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2CC" w:themeColor="accent4" w:themeTint="33"/>
  <w:body>
    <w:p w14:paraId="3CFEC762" w14:textId="1DA00237" w:rsidR="00A340A7" w:rsidRDefault="00BE39A0">
      <w:pPr>
        <w:ind w:firstLine="720"/>
        <w:rPr>
          <w:ins w:id="0" w:author="Theo Vaes" w:date="2024-05-29T15:20:00Z"/>
        </w:rPr>
        <w:pPrChange w:id="1" w:author="Theo Vaes" w:date="2025-06-02T20:20:00Z" w16du:dateUtc="2025-06-02T18:20:00Z">
          <w:pPr/>
        </w:pPrChange>
      </w:pPr>
      <w:commentRangeStart w:id="2"/>
      <w:ins w:id="3" w:author="Theo Vaes" w:date="2024-07-31T13:49:00Z">
        <w:r>
          <w:rPr>
            <w:noProof/>
          </w:rPr>
          <mc:AlternateContent>
            <mc:Choice Requires="wps">
              <w:drawing>
                <wp:anchor distT="45720" distB="45720" distL="114300" distR="114300" simplePos="0" relativeHeight="251658245" behindDoc="0" locked="0" layoutInCell="1" allowOverlap="1" wp14:anchorId="4FEDC285" wp14:editId="6CC89A46">
                  <wp:simplePos x="0" y="0"/>
                  <wp:positionH relativeFrom="column">
                    <wp:posOffset>211455</wp:posOffset>
                  </wp:positionH>
                  <wp:positionV relativeFrom="paragraph">
                    <wp:posOffset>2739390</wp:posOffset>
                  </wp:positionV>
                  <wp:extent cx="5269865" cy="621030"/>
                  <wp:effectExtent l="0" t="1219200" r="0" b="1207770"/>
                  <wp:wrapSquare wrapText="bothSides"/>
                  <wp:docPr id="863329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30408">
                            <a:off x="0" y="0"/>
                            <a:ext cx="5269865" cy="621030"/>
                          </a:xfrm>
                          <a:prstGeom prst="rect">
                            <a:avLst/>
                          </a:prstGeom>
                          <a:solidFill>
                            <a:srgbClr val="FFFFFF"/>
                          </a:solidFill>
                          <a:ln w="9525">
                            <a:solidFill>
                              <a:srgbClr val="000000"/>
                            </a:solidFill>
                            <a:miter lim="800000"/>
                            <a:headEnd/>
                            <a:tailEnd/>
                          </a:ln>
                        </wps:spPr>
                        <wps:txbx>
                          <w:txbxContent>
                            <w:p w14:paraId="0139EBEE" w14:textId="6FD221DD" w:rsidR="00BE39A0" w:rsidRPr="00D31161" w:rsidRDefault="00BE39A0">
                              <w:pPr>
                                <w:rPr>
                                  <w:rFonts w:ascii="Stencil" w:hAnsi="Stencil"/>
                                  <w:sz w:val="44"/>
                                  <w:szCs w:val="44"/>
                                  <w:rPrChange w:id="4" w:author="Theo Vaes" w:date="2025-05-24T11:13:00Z" w16du:dateUtc="2025-05-24T09:13:00Z">
                                    <w:rPr>
                                      <w:rFonts w:ascii="Stencil" w:hAnsi="Stencil"/>
                                    </w:rPr>
                                  </w:rPrChange>
                                </w:rPr>
                              </w:pPr>
                              <w:r w:rsidRPr="00D31161">
                                <w:rPr>
                                  <w:rFonts w:ascii="Stencil" w:hAnsi="Stencil"/>
                                  <w:sz w:val="44"/>
                                  <w:szCs w:val="44"/>
                                  <w:rPrChange w:id="5" w:author="Theo Vaes" w:date="2025-05-24T11:13:00Z" w16du:dateUtc="2025-05-24T09:13:00Z">
                                    <w:rPr>
                                      <w:rFonts w:ascii="Stencil" w:hAnsi="Stencil"/>
                                    </w:rPr>
                                  </w:rPrChange>
                                </w:rPr>
                                <w:t>Verbeteringen na eerste druk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EDC285" id="_x0000_t202" coordsize="21600,21600" o:spt="202" path="m,l,21600r21600,l21600,xe">
                  <v:stroke joinstyle="miter"/>
                  <v:path gradientshapeok="t" o:connecttype="rect"/>
                </v:shapetype>
                <v:shape id="Text Box 2" o:spid="_x0000_s1026" type="#_x0000_t202" style="position:absolute;left:0;text-align:left;margin-left:16.65pt;margin-top:215.7pt;width:414.95pt;height:48.9pt;rotation:-1823640fd;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">
                  <v:textbox>
                    <w:txbxContent>
                      <w:p w14:paraId="0139EBEE" w14:textId="6FD221DD" w:rsidR="00BE39A0" w:rsidRPr="00D31161" w:rsidRDefault="00BE39A0">
                        <w:pPr>
                          <w:rPr>
                            <w:rFonts w:ascii="Stencil" w:hAnsi="Stencil"/>
                            <w:sz w:val="44"/>
                            <w:szCs w:val="44"/>
                            <w:rPrChange w:id="6" w:author="Theo Vaes" w:date="2025-05-24T11:13:00Z" w16du:dateUtc="2025-05-24T09:13:00Z">
                              <w:rPr>
                                <w:rFonts w:ascii="Stencil" w:hAnsi="Stencil"/>
                              </w:rPr>
                            </w:rPrChange>
                          </w:rPr>
                        </w:pPr>
                        <w:r w:rsidRPr="00D31161">
                          <w:rPr>
                            <w:rFonts w:ascii="Stencil" w:hAnsi="Stencil"/>
                            <w:sz w:val="44"/>
                            <w:szCs w:val="44"/>
                            <w:rPrChange w:id="7" w:author="Theo Vaes" w:date="2025-05-24T11:13:00Z" w16du:dateUtc="2025-05-24T09:13:00Z">
                              <w:rPr>
                                <w:rFonts w:ascii="Stencil" w:hAnsi="Stencil"/>
                              </w:rPr>
                            </w:rPrChange>
                          </w:rPr>
                          <w:t>Verbeteringen na eerste druk</w:t>
                        </w:r>
                      </w:p>
                    </w:txbxContent>
                  </v:textbox>
                  <w10:wrap type="square"/>
                </v:shape>
              </w:pict>
            </mc:Fallback>
          </mc:AlternateContent>
        </w:r>
      </w:ins>
      <w:commentRangeStart w:id="8"/>
      <w:ins w:id="9" w:author="Theo Vaes" w:date="2024-05-29T15:20:00Z">
        <w:r w:rsidR="1223DE40">
          <w:rPr>
            <w:noProof/>
          </w:rPr>
          <w:drawing>
            <wp:anchor distT="0" distB="0" distL="114300" distR="114300" simplePos="0" relativeHeight="251658240" behindDoc="1" locked="0" layoutInCell="1" allowOverlap="1" wp14:anchorId="4896E4A6" wp14:editId="101A89F1">
              <wp:simplePos x="0" y="0"/>
              <wp:positionH relativeFrom="column">
                <wp:align>left</wp:align>
              </wp:positionH>
              <wp:positionV relativeFrom="paragraph">
                <wp:posOffset>0</wp:posOffset>
              </wp:positionV>
              <wp:extent cx="6069966" cy="9277351"/>
              <wp:effectExtent l="0" t="0" r="6985" b="0"/>
              <wp:wrapSquare wrapText="bothSides"/>
              <wp:docPr id="834474137" name="Picture 1" descr="A book cover with 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069966" cy="9277351"/>
                      </a:xfrm>
                      <a:prstGeom prst="rect">
                        <a:avLst/>
                      </a:prstGeom>
                    </pic:spPr>
                  </pic:pic>
                </a:graphicData>
              </a:graphic>
              <wp14:sizeRelH relativeFrom="page">
                <wp14:pctWidth>0</wp14:pctWidth>
              </wp14:sizeRelH>
              <wp14:sizeRelV relativeFrom="page">
                <wp14:pctHeight>0</wp14:pctHeight>
              </wp14:sizeRelV>
            </wp:anchor>
          </w:drawing>
        </w:r>
      </w:ins>
      <w:ins w:id="10" w:author="Theo Vaes" w:date="2025-04-22T21:49:00Z" w16du:dateUtc="2025-04-22T19:49:00Z">
        <w:r w:rsidR="001C2123">
          <w:t>f</w:t>
        </w:r>
      </w:ins>
      <w:commentRangeEnd w:id="2"/>
      <w:ins w:id="11" w:author="Theo Vaes" w:date="2025-04-26T14:50:00Z" w16du:dateUtc="2025-04-26T12:50:00Z">
        <w:r w:rsidR="00633DA6">
          <w:rPr>
            <w:rStyle w:val="CommentReference"/>
          </w:rPr>
          <w:commentReference w:id="2"/>
        </w:r>
      </w:ins>
      <w:commentRangeEnd w:id="8"/>
      <w:ins w:id="12" w:author="Theo Vaes" w:date="2025-01-04T16:28:00Z">
        <w:r w:rsidR="00BC3E83">
          <w:rPr>
            <w:rStyle w:val="CommentReference"/>
          </w:rPr>
          <w:commentReference w:id="8"/>
        </w:r>
      </w:ins>
      <w:ins w:id="13" w:author="Theo Vaes" w:date="2024-08-30T08:56:00Z">
        <w:r w:rsidR="005A01D9">
          <w:t>f</w:t>
        </w:r>
      </w:ins>
      <w:ins w:id="14" w:author="Theo Vaes" w:date="2024-07-03T11:10:00Z">
        <w:r w:rsidR="001E25E6">
          <w:t>a</w:t>
        </w:r>
      </w:ins>
      <w:ins w:id="15" w:author="Theo Vaes" w:date="2024-07-17T15:13:00Z">
        <w:r w:rsidR="0037443B">
          <w:t>excel</w:t>
        </w:r>
      </w:ins>
    </w:p>
    <w:p w14:paraId="00D14012" w14:textId="77777777" w:rsidR="00A340A7" w:rsidRDefault="00A340A7">
      <w:pPr>
        <w:suppressAutoHyphens w:val="0"/>
        <w:spacing w:line="240" w:lineRule="auto"/>
        <w:rPr>
          <w:ins w:id="16" w:author="Theo Vaes" w:date="2024-05-29T15:20:00Z"/>
        </w:rPr>
      </w:pPr>
      <w:ins w:id="17" w:author="Theo Vaes" w:date="2024-05-29T15:20:00Z">
        <w:r>
          <w:lastRenderedPageBreak/>
          <w:br w:type="page"/>
        </w:r>
      </w:ins>
    </w:p>
    <w:p w14:paraId="11096B16" w14:textId="1533D724" w:rsidR="00A43843" w:rsidRDefault="00C019AE" w:rsidP="0061473B">
      <w:pPr>
        <w:rPr>
          <w:ins w:id="18" w:author="Theo Vaes" w:date="2024-12-10T15:44:00Z"/>
        </w:rPr>
      </w:pPr>
      <w:r>
        <w:lastRenderedPageBreak/>
        <w:t>&lt;franse titel&gt;</w:t>
      </w:r>
    </w:p>
    <w:p w14:paraId="276007E2" w14:textId="77777777" w:rsidR="00BD6795" w:rsidRDefault="00BD6795" w:rsidP="0061473B">
      <w:pPr>
        <w:rPr>
          <w:ins w:id="19" w:author="Theo Vaes" w:date="2024-12-10T15:44:00Z"/>
        </w:rPr>
      </w:pPr>
    </w:p>
    <w:p w14:paraId="4D9F85E2" w14:textId="0BD6A91A" w:rsidR="00BD6795" w:rsidRDefault="00BD6795" w:rsidP="0061473B">
      <w:ins w:id="20" w:author="Theo Vaes" w:date="2024-12-10T15:44:00Z">
        <w:r w:rsidRPr="00BD6795">
          <w:rPr>
            <w:highlight w:val="yellow"/>
            <w:rPrChange w:id="21" w:author="Theo Vaes" w:date="2024-12-10T15:45:00Z">
              <w:rPr/>
            </w:rPrChange>
          </w:rPr>
          <w:t>Todo: Samenvattingen aanpassen na</w:t>
        </w:r>
      </w:ins>
      <w:ins w:id="22" w:author="Theo Vaes" w:date="2024-12-10T15:45:00Z">
        <w:r w:rsidRPr="00BD6795">
          <w:rPr>
            <w:highlight w:val="yellow"/>
            <w:rPrChange w:id="23" w:author="Theo Vaes" w:date="2024-12-10T15:45:00Z">
              <w:rPr/>
            </w:rPrChange>
          </w:rPr>
          <w:t xml:space="preserve"> redigeren van toevoegingen na publicatiedatum</w:t>
        </w:r>
      </w:ins>
    </w:p>
    <w:p w14:paraId="4DE09687" w14:textId="49546FC5" w:rsidR="00C019AE" w:rsidRDefault="00C019AE">
      <w:pPr>
        <w:suppressAutoHyphens w:val="0"/>
        <w:spacing w:line="240" w:lineRule="auto"/>
      </w:pPr>
      <w:r>
        <w:br w:type="page"/>
      </w:r>
    </w:p>
    <w:p w14:paraId="4750AA17" w14:textId="76A1D308" w:rsidR="00C019AE" w:rsidRDefault="00C019AE" w:rsidP="0061473B">
      <w:r>
        <w:lastRenderedPageBreak/>
        <w:t>&lt;blanco&gt;</w:t>
      </w:r>
    </w:p>
    <w:p w14:paraId="3929CB0C" w14:textId="77777777" w:rsidR="00C019AE" w:rsidRDefault="00C019AE">
      <w:pPr>
        <w:suppressAutoHyphens w:val="0"/>
        <w:spacing w:line="240" w:lineRule="auto"/>
      </w:pPr>
      <w:r>
        <w:br w:type="page"/>
      </w:r>
    </w:p>
    <w:p w14:paraId="46FD1880" w14:textId="467061FE" w:rsidR="00C019AE" w:rsidRDefault="00C019AE" w:rsidP="0061473B">
      <w:r>
        <w:lastRenderedPageBreak/>
        <w:t>&lt;titelpagina</w:t>
      </w:r>
      <w:r w:rsidR="00395226">
        <w:t xml:space="preserve"> aan te leveren door Herman</w:t>
      </w:r>
      <w:r>
        <w:t>&gt;</w:t>
      </w:r>
    </w:p>
    <w:p w14:paraId="22A49DF9" w14:textId="10A698B0" w:rsidR="00730682" w:rsidRPr="00874430" w:rsidRDefault="00730682"/>
    <w:p w14:paraId="6AC07836" w14:textId="26780205" w:rsidR="00DF5A19" w:rsidRPr="00874430" w:rsidRDefault="00DF5A19" w:rsidP="0061473B">
      <w:pPr>
        <w:pStyle w:val="Title"/>
      </w:pPr>
      <w:r w:rsidRPr="00874430">
        <w:t xml:space="preserve">De </w:t>
      </w:r>
      <w:r w:rsidR="00EA06D2">
        <w:t>r</w:t>
      </w:r>
      <w:r w:rsidRPr="00874430">
        <w:t xml:space="preserve">ekening van onze </w:t>
      </w:r>
      <w:r w:rsidR="00EA06D2">
        <w:t>k</w:t>
      </w:r>
      <w:r w:rsidRPr="00874430">
        <w:t>inderen</w:t>
      </w:r>
      <w:r w:rsidRPr="00874430">
        <w:rPr>
          <w:rFonts w:ascii="Arial" w:eastAsia="Times New Roman" w:hAnsi="Arial" w:cs="Arial"/>
          <w:noProof/>
          <w:kern w:val="0"/>
        </w:rPr>
        <w:t xml:space="preserve"> </w:t>
      </w:r>
    </w:p>
    <w:p w14:paraId="69533A83" w14:textId="2C7866B9" w:rsidR="00DF5A19" w:rsidRPr="00874430" w:rsidRDefault="003B70E5">
      <w:r w:rsidRPr="00874430">
        <w:t xml:space="preserve">Hoe woningnood weegt op </w:t>
      </w:r>
      <w:r w:rsidR="004F4307">
        <w:t xml:space="preserve">schooluitval en </w:t>
      </w:r>
      <w:r w:rsidRPr="00874430">
        <w:t>onze economie en waarom dat niet zo hoeft te zijn</w:t>
      </w:r>
      <w:r w:rsidR="002E3357" w:rsidRPr="00874430">
        <w:t>.</w:t>
      </w:r>
      <w:r w:rsidRPr="00874430" w:rsidDel="003B70E5">
        <w:t xml:space="preserve"> </w:t>
      </w:r>
    </w:p>
    <w:p w14:paraId="4A9F1456" w14:textId="77777777" w:rsidR="00730682" w:rsidRPr="00874430" w:rsidRDefault="00730682">
      <w:r w:rsidRPr="00874430">
        <w:br w:type="page"/>
      </w:r>
    </w:p>
    <w:p w14:paraId="7FD1A67E" w14:textId="77777777" w:rsidR="00730682" w:rsidRPr="00874430" w:rsidRDefault="00730682">
      <w:r w:rsidRPr="00874430">
        <w:lastRenderedPageBreak/>
        <w:t>&lt;colofon&gt;</w:t>
      </w:r>
    </w:p>
    <w:p w14:paraId="61CC615F" w14:textId="77777777" w:rsidR="00716041" w:rsidRPr="00874430" w:rsidRDefault="00716041"/>
    <w:p w14:paraId="14909841" w14:textId="77777777" w:rsidR="00B80171" w:rsidRPr="00874430" w:rsidRDefault="00B80171"/>
    <w:p w14:paraId="348C20D9" w14:textId="58FC3064" w:rsidR="00AB4EF4" w:rsidRPr="00874430" w:rsidRDefault="00AB4EF4">
      <w:r w:rsidRPr="00874430">
        <w:t>© 2024 Uitgeverij Manteau / Standaard Uitgeverij nv, Franklin Rooseveltplaats 12, B-2060 Antwerpen en vzw ArmenTekort</w:t>
      </w:r>
    </w:p>
    <w:p w14:paraId="0B837845" w14:textId="77777777" w:rsidR="00AB4EF4" w:rsidRPr="00874430" w:rsidRDefault="00AB4EF4"/>
    <w:p w14:paraId="7ED50590" w14:textId="77777777" w:rsidR="00AB4EF4" w:rsidRPr="00874430" w:rsidRDefault="00AB4EF4">
      <w:r w:rsidRPr="00874430">
        <w:t>www.standaarduitgeverij.be</w:t>
      </w:r>
    </w:p>
    <w:p w14:paraId="4D435242" w14:textId="77777777" w:rsidR="00AB4EF4" w:rsidRPr="00874430" w:rsidRDefault="00AB4EF4">
      <w:r w:rsidRPr="00874430">
        <w:t>info@standaarduitgeverij.be</w:t>
      </w:r>
    </w:p>
    <w:p w14:paraId="130A7441" w14:textId="77777777" w:rsidR="00AB4EF4" w:rsidRPr="00874430" w:rsidRDefault="00AB4EF4"/>
    <w:p w14:paraId="4452E897" w14:textId="60D0A3D2" w:rsidR="00AB4EF4" w:rsidRPr="00874430" w:rsidRDefault="00AB4EF4">
      <w:r w:rsidRPr="00874430">
        <w:t>www.</w:t>
      </w:r>
      <w:r w:rsidR="00F05EB1" w:rsidRPr="00874430">
        <w:t>armentekort.be</w:t>
      </w:r>
    </w:p>
    <w:p w14:paraId="1E1EF374" w14:textId="281E3337" w:rsidR="00AB4EF4" w:rsidRPr="00874430" w:rsidRDefault="004E463F">
      <w:r>
        <w:t>www.woonzekerheid.be</w:t>
      </w:r>
    </w:p>
    <w:p w14:paraId="18B3DED9" w14:textId="77777777" w:rsidR="004E463F" w:rsidRPr="00874430" w:rsidRDefault="004E463F"/>
    <w:p w14:paraId="03D2B60B" w14:textId="6B1CA0D5" w:rsidR="00AB4EF4" w:rsidRPr="00874430" w:rsidRDefault="00AB4EF4">
      <w:r w:rsidRPr="00874430">
        <w:t>Vertegenwoordiging in Nederland</w:t>
      </w:r>
    </w:p>
    <w:p w14:paraId="459E63FE" w14:textId="77777777" w:rsidR="00AB4EF4" w:rsidRPr="0001212B" w:rsidRDefault="00AB4EF4">
      <w:r w:rsidRPr="0001212B">
        <w:t>New Book Collective, Utrecht</w:t>
      </w:r>
    </w:p>
    <w:p w14:paraId="686ED040" w14:textId="77777777" w:rsidR="00AB4EF4" w:rsidRPr="0001212B" w:rsidRDefault="00AB4EF4">
      <w:r w:rsidRPr="0001212B">
        <w:t>www.newbookcollective.com</w:t>
      </w:r>
    </w:p>
    <w:p w14:paraId="4C291341" w14:textId="77777777" w:rsidR="00AB4EF4" w:rsidRPr="0001212B" w:rsidRDefault="00AB4EF4"/>
    <w:p w14:paraId="7E38244D" w14:textId="7D4E9EA5" w:rsidR="00AB4EF4" w:rsidRPr="00874430" w:rsidRDefault="00AB4EF4">
      <w:r w:rsidRPr="00874430">
        <w:t>Eerste druk mei 2024</w:t>
      </w:r>
    </w:p>
    <w:p w14:paraId="7FF96FCC" w14:textId="77777777" w:rsidR="00AB4EF4" w:rsidRPr="00874430" w:rsidRDefault="00AB4EF4"/>
    <w:p w14:paraId="34CDDE2A" w14:textId="2D2EFF23" w:rsidR="00EE0E9F" w:rsidRPr="00D553DA" w:rsidRDefault="00EE0E9F">
      <w:r w:rsidRPr="00D553DA">
        <w:t xml:space="preserve">Teksten: </w:t>
      </w:r>
      <w:r w:rsidR="00F11815" w:rsidRPr="00D553DA">
        <w:t>Theo Vaes, Marc Van Eeckhoudt en Marijke Moens</w:t>
      </w:r>
    </w:p>
    <w:p w14:paraId="31A9AD44" w14:textId="22CD02A9" w:rsidR="00DC7A86" w:rsidRDefault="7D0D54A6">
      <w:r>
        <w:t xml:space="preserve">Redactie: Laurenz Verledens, Patricia Defour en Lutgart </w:t>
      </w:r>
      <w:commentRangeStart w:id="24"/>
      <w:commentRangeStart w:id="25"/>
      <w:r>
        <w:t>Spaepen</w:t>
      </w:r>
      <w:ins w:id="26" w:author="Gastgebruiker" w:date="2025-06-26T21:07:00Z">
        <w:r>
          <w:t>,</w:t>
        </w:r>
      </w:ins>
      <w:commentRangeEnd w:id="24"/>
      <w:r w:rsidR="00DC7A86">
        <w:rPr>
          <w:rStyle w:val="CommentReference"/>
        </w:rPr>
        <w:commentReference w:id="24"/>
      </w:r>
      <w:commentRangeEnd w:id="25"/>
      <w:r w:rsidR="00DC7A86">
        <w:rPr>
          <w:rStyle w:val="CommentReference"/>
        </w:rPr>
        <w:commentReference w:id="25"/>
      </w:r>
      <w:r>
        <w:t xml:space="preserve"> Luc Lampaert</w:t>
      </w:r>
    </w:p>
    <w:p w14:paraId="6D2BB532" w14:textId="68B98ED7" w:rsidR="00EE0E9F" w:rsidRPr="00874430" w:rsidRDefault="00EE0E9F">
      <w:r w:rsidRPr="00874430">
        <w:t xml:space="preserve">Grafieken: </w:t>
      </w:r>
      <w:r w:rsidR="00E31C4E" w:rsidRPr="00874430">
        <w:t>Bonnie van der Burgh</w:t>
      </w:r>
    </w:p>
    <w:p w14:paraId="6D8D7C08" w14:textId="77777777" w:rsidR="00A57517" w:rsidRDefault="00A57517">
      <w:r>
        <w:t>Omslagontwerp: Herman Houbrechts</w:t>
      </w:r>
    </w:p>
    <w:p w14:paraId="4AD5A43E" w14:textId="64E9B9F9" w:rsidR="00AB4EF4" w:rsidRPr="00874430" w:rsidRDefault="00AB4EF4">
      <w:r w:rsidRPr="00874430">
        <w:t>Ontwerp binnenwerk: Armée de Verre Bookdesign</w:t>
      </w:r>
    </w:p>
    <w:p w14:paraId="15478A2E" w14:textId="77777777" w:rsidR="00EE0E9F" w:rsidRPr="00874430" w:rsidRDefault="00EE0E9F"/>
    <w:p w14:paraId="5EF2D832" w14:textId="04FDF619" w:rsidR="00AB4EF4" w:rsidRPr="004E463F" w:rsidRDefault="00AB4EF4">
      <w:pPr>
        <w:rPr>
          <w:color w:val="auto"/>
        </w:rPr>
      </w:pPr>
      <w:r w:rsidRPr="004E463F">
        <w:rPr>
          <w:color w:val="auto"/>
        </w:rPr>
        <w:t xml:space="preserve">Alle rechten voorbehouden. </w:t>
      </w:r>
      <w:r w:rsidR="00E31C4E" w:rsidRPr="004E463F">
        <w:rPr>
          <w:color w:val="auto"/>
        </w:rPr>
        <w:t xml:space="preserve">Alles </w:t>
      </w:r>
      <w:r w:rsidRPr="004E463F">
        <w:rPr>
          <w:color w:val="auto"/>
        </w:rPr>
        <w:t>uit deze uitgave mag worden</w:t>
      </w:r>
      <w:r w:rsidR="00EE0E9F" w:rsidRPr="004E463F">
        <w:rPr>
          <w:color w:val="auto"/>
        </w:rPr>
        <w:t xml:space="preserve"> </w:t>
      </w:r>
      <w:r w:rsidRPr="004E463F">
        <w:rPr>
          <w:color w:val="auto"/>
        </w:rPr>
        <w:t>verveelvoudigd, opgeslagen in een geautomatiseerd gegevensbestand</w:t>
      </w:r>
      <w:r w:rsidR="00EE0E9F" w:rsidRPr="004E463F">
        <w:rPr>
          <w:color w:val="auto"/>
        </w:rPr>
        <w:t xml:space="preserve"> </w:t>
      </w:r>
      <w:r w:rsidRPr="004E463F">
        <w:rPr>
          <w:color w:val="auto"/>
        </w:rPr>
        <w:t>of openbaar gemaakt, in enige vorm of op enige wijze, hetzij elektronisch,</w:t>
      </w:r>
      <w:r w:rsidR="00EE0E9F" w:rsidRPr="004E463F">
        <w:rPr>
          <w:color w:val="auto"/>
        </w:rPr>
        <w:t xml:space="preserve"> </w:t>
      </w:r>
      <w:r w:rsidRPr="004E463F">
        <w:rPr>
          <w:color w:val="auto"/>
        </w:rPr>
        <w:t>mechanisch, door fotokopieën, opnamen of op welke wijze ook,</w:t>
      </w:r>
      <w:r w:rsidR="004B18E2" w:rsidRPr="004E463F">
        <w:rPr>
          <w:color w:val="auto"/>
        </w:rPr>
        <w:t xml:space="preserve"> </w:t>
      </w:r>
      <w:r w:rsidRPr="004E463F">
        <w:rPr>
          <w:color w:val="auto"/>
        </w:rPr>
        <w:t>zonder voorafgaande schriftelijke toestemming van de uitgever.</w:t>
      </w:r>
    </w:p>
    <w:p w14:paraId="69091A8B" w14:textId="77777777" w:rsidR="00EE0E9F" w:rsidRPr="00874430" w:rsidRDefault="00EE0E9F"/>
    <w:p w14:paraId="3F92ADB0" w14:textId="3F0AB1A8" w:rsidR="00AB4EF4" w:rsidRPr="00874430" w:rsidRDefault="00AB4EF4">
      <w:r w:rsidRPr="00874430">
        <w:t>Ondanks alle zorg die aan de samenstelling van de uitgave werd</w:t>
      </w:r>
      <w:r w:rsidR="00EE0E9F" w:rsidRPr="00874430">
        <w:t xml:space="preserve"> </w:t>
      </w:r>
      <w:r w:rsidRPr="00874430">
        <w:t>besteed, kan de redactie of de auteur noch de uitgever aansprakelijkheid</w:t>
      </w:r>
      <w:r w:rsidR="00EE0E9F" w:rsidRPr="00874430">
        <w:t xml:space="preserve"> </w:t>
      </w:r>
      <w:r w:rsidRPr="00874430">
        <w:t>aanvaarden voor eventuele schade die zou kunnen voortvloeien</w:t>
      </w:r>
      <w:r w:rsidR="00EE0E9F" w:rsidRPr="00874430">
        <w:t xml:space="preserve"> </w:t>
      </w:r>
      <w:r w:rsidRPr="00874430">
        <w:t>uit enige fout die in deze publicatie zou kunnen voorkomen.</w:t>
      </w:r>
    </w:p>
    <w:p w14:paraId="235D11C5" w14:textId="77777777" w:rsidR="00EE0E9F" w:rsidRPr="00874430" w:rsidRDefault="00EE0E9F"/>
    <w:p w14:paraId="4554020E" w14:textId="40EE6823" w:rsidR="00716041" w:rsidRPr="004E463F" w:rsidRDefault="00716041">
      <w:pPr>
        <w:rPr>
          <w:i/>
        </w:rPr>
      </w:pPr>
      <w:r w:rsidRPr="004E463F">
        <w:rPr>
          <w:i/>
        </w:rPr>
        <w:t xml:space="preserve">Referenties en updates </w:t>
      </w:r>
      <w:r w:rsidR="001726C0" w:rsidRPr="004E463F">
        <w:rPr>
          <w:i/>
        </w:rPr>
        <w:t>vind je op www.</w:t>
      </w:r>
      <w:r w:rsidR="00D019C2" w:rsidRPr="004E463F">
        <w:rPr>
          <w:i/>
        </w:rPr>
        <w:t>woonzekerheid.be</w:t>
      </w:r>
    </w:p>
    <w:p w14:paraId="5F49958B" w14:textId="77777777" w:rsidR="00716041" w:rsidRPr="00874430" w:rsidRDefault="00716041"/>
    <w:p w14:paraId="791E01EA" w14:textId="53BF8FBD" w:rsidR="00AB4EF4" w:rsidRPr="00D019C2" w:rsidRDefault="00AB4EF4">
      <w:pPr>
        <w:rPr>
          <w:lang w:val="de-DE"/>
        </w:rPr>
      </w:pPr>
      <w:r w:rsidRPr="00D019C2">
        <w:rPr>
          <w:lang w:val="de-DE"/>
        </w:rPr>
        <w:t xml:space="preserve">ISBN 978 90 223 </w:t>
      </w:r>
      <w:r w:rsidR="0052381E" w:rsidRPr="0052381E">
        <w:rPr>
          <w:lang w:val="de-DE"/>
        </w:rPr>
        <w:t>4147</w:t>
      </w:r>
      <w:r w:rsidR="0052381E">
        <w:rPr>
          <w:lang w:val="de-DE"/>
        </w:rPr>
        <w:t xml:space="preserve"> </w:t>
      </w:r>
      <w:r w:rsidR="0052381E" w:rsidRPr="0052381E">
        <w:rPr>
          <w:lang w:val="de-DE"/>
        </w:rPr>
        <w:t>6</w:t>
      </w:r>
    </w:p>
    <w:p w14:paraId="0F3C6B11" w14:textId="3792B9A2" w:rsidR="00AB4EF4" w:rsidRPr="00D019C2" w:rsidRDefault="00AB4EF4">
      <w:pPr>
        <w:rPr>
          <w:lang w:val="de-DE"/>
        </w:rPr>
      </w:pPr>
      <w:r w:rsidRPr="00D019C2">
        <w:rPr>
          <w:lang w:val="de-DE"/>
        </w:rPr>
        <w:t>D/2024/0034/</w:t>
      </w:r>
      <w:r w:rsidR="00F628CE">
        <w:rPr>
          <w:lang w:val="de-DE"/>
        </w:rPr>
        <w:t>327</w:t>
      </w:r>
    </w:p>
    <w:p w14:paraId="3AE22F58" w14:textId="6DDAF2EE" w:rsidR="00B80171" w:rsidRPr="00D019C2" w:rsidRDefault="00AB4EF4">
      <w:pPr>
        <w:rPr>
          <w:lang w:val="de-DE"/>
        </w:rPr>
      </w:pPr>
      <w:r w:rsidRPr="00D019C2">
        <w:rPr>
          <w:lang w:val="de-DE"/>
        </w:rPr>
        <w:t xml:space="preserve">NUR </w:t>
      </w:r>
      <w:r w:rsidR="0052381E">
        <w:rPr>
          <w:lang w:val="de-DE"/>
        </w:rPr>
        <w:t>740</w:t>
      </w:r>
    </w:p>
    <w:p w14:paraId="2FC64B04" w14:textId="77777777" w:rsidR="00730682" w:rsidRPr="00D019C2" w:rsidRDefault="00730682">
      <w:pPr>
        <w:rPr>
          <w:lang w:val="de-DE"/>
        </w:rPr>
      </w:pPr>
      <w:r w:rsidRPr="00D019C2">
        <w:rPr>
          <w:lang w:val="de-DE"/>
        </w:rPr>
        <w:br w:type="page"/>
      </w:r>
    </w:p>
    <w:p w14:paraId="29E5C329" w14:textId="78CB8C4A" w:rsidR="00730682" w:rsidRPr="00874430" w:rsidRDefault="00730682">
      <w:r w:rsidRPr="00874430">
        <w:lastRenderedPageBreak/>
        <w:t>&lt;inhoud&gt;</w:t>
      </w:r>
    </w:p>
    <w:p w14:paraId="17A24CDE" w14:textId="15E5D890" w:rsidR="00730682" w:rsidRDefault="00730682">
      <w:pPr>
        <w:rPr>
          <w:rFonts w:asciiTheme="majorHAnsi" w:eastAsiaTheme="majorEastAsia" w:hAnsiTheme="majorHAnsi" w:cstheme="majorBidi"/>
          <w:spacing w:val="-10"/>
          <w:kern w:val="28"/>
        </w:rPr>
      </w:pPr>
    </w:p>
    <w:p w14:paraId="19507589" w14:textId="649AEBC6" w:rsidR="00754305" w:rsidRDefault="00860CC2">
      <w:pPr>
        <w:pStyle w:val="TOC1"/>
        <w:rPr>
          <w:ins w:id="27" w:author="Theo Vaes" w:date="2025-08-13T14:35:00Z" w16du:dateUtc="2025-08-13T12:35:00Z"/>
          <w:rFonts w:asciiTheme="minorHAnsi" w:eastAsiaTheme="minorEastAsia" w:hAnsiTheme="minorHAnsi" w:cstheme="minorBidi"/>
          <w:noProof/>
          <w:color w:val="auto"/>
          <w:kern w:val="2"/>
          <w:lang w:eastAsia="nl-BE"/>
          <w14:ligatures w14:val="standardContextual"/>
        </w:rPr>
      </w:pPr>
      <w:r>
        <w:fldChar w:fldCharType="begin"/>
      </w:r>
      <w:r>
        <w:instrText xml:space="preserve"> TOC \o "1-3" \h \z \u </w:instrText>
      </w:r>
      <w:r>
        <w:fldChar w:fldCharType="separate"/>
      </w:r>
      <w:ins w:id="28" w:author="Theo Vaes" w:date="2025-08-13T14:35:00Z" w16du:dateUtc="2025-08-13T12:35:00Z">
        <w:r w:rsidR="00754305" w:rsidRPr="00151304">
          <w:rPr>
            <w:rStyle w:val="Hyperlink"/>
            <w:noProof/>
          </w:rPr>
          <w:fldChar w:fldCharType="begin"/>
        </w:r>
        <w:r w:rsidR="00754305" w:rsidRPr="00151304">
          <w:rPr>
            <w:rStyle w:val="Hyperlink"/>
            <w:noProof/>
          </w:rPr>
          <w:instrText xml:space="preserve"> </w:instrText>
        </w:r>
        <w:r w:rsidR="00754305">
          <w:rPr>
            <w:noProof/>
          </w:rPr>
          <w:instrText>HYPERLINK \l "_Toc205988120"</w:instrText>
        </w:r>
        <w:r w:rsidR="00754305" w:rsidRPr="00151304">
          <w:rPr>
            <w:rStyle w:val="Hyperlink"/>
            <w:noProof/>
          </w:rPr>
          <w:instrText xml:space="preserve"> </w:instrText>
        </w:r>
        <w:r w:rsidR="00754305" w:rsidRPr="00151304">
          <w:rPr>
            <w:rStyle w:val="Hyperlink"/>
            <w:noProof/>
          </w:rPr>
        </w:r>
        <w:r w:rsidR="00754305" w:rsidRPr="00151304">
          <w:rPr>
            <w:rStyle w:val="Hyperlink"/>
            <w:noProof/>
          </w:rPr>
          <w:fldChar w:fldCharType="separate"/>
        </w:r>
        <w:r w:rsidR="00754305" w:rsidRPr="00151304">
          <w:rPr>
            <w:rStyle w:val="Hyperlink"/>
            <w:noProof/>
            <w:lang w:val="nl-NL"/>
          </w:rPr>
          <w:t>VOORWOORD</w:t>
        </w:r>
        <w:r w:rsidR="00754305">
          <w:rPr>
            <w:noProof/>
            <w:webHidden/>
          </w:rPr>
          <w:tab/>
        </w:r>
        <w:r w:rsidR="00754305">
          <w:rPr>
            <w:noProof/>
            <w:webHidden/>
          </w:rPr>
          <w:fldChar w:fldCharType="begin"/>
        </w:r>
        <w:r w:rsidR="00754305">
          <w:rPr>
            <w:noProof/>
            <w:webHidden/>
          </w:rPr>
          <w:instrText xml:space="preserve"> PAGEREF _Toc205988120 \h </w:instrText>
        </w:r>
        <w:r w:rsidR="00754305">
          <w:rPr>
            <w:noProof/>
            <w:webHidden/>
          </w:rPr>
        </w:r>
        <w:r w:rsidR="00754305">
          <w:rPr>
            <w:noProof/>
            <w:webHidden/>
          </w:rPr>
          <w:fldChar w:fldCharType="separate"/>
        </w:r>
      </w:ins>
      <w:ins w:id="29" w:author="Theo Vaes" w:date="2025-08-13T14:43:00Z" w16du:dateUtc="2025-08-13T12:43:00Z">
        <w:r w:rsidR="004E05B1">
          <w:rPr>
            <w:noProof/>
            <w:webHidden/>
          </w:rPr>
          <w:t>15</w:t>
        </w:r>
      </w:ins>
      <w:ins w:id="30" w:author="Theo Vaes" w:date="2025-08-13T14:35:00Z" w16du:dateUtc="2025-08-13T12:35:00Z">
        <w:r w:rsidR="00754305">
          <w:rPr>
            <w:noProof/>
            <w:webHidden/>
          </w:rPr>
          <w:fldChar w:fldCharType="end"/>
        </w:r>
        <w:r w:rsidR="00754305" w:rsidRPr="00151304">
          <w:rPr>
            <w:rStyle w:val="Hyperlink"/>
            <w:noProof/>
          </w:rPr>
          <w:fldChar w:fldCharType="end"/>
        </w:r>
      </w:ins>
    </w:p>
    <w:p w14:paraId="3EB9C384" w14:textId="55A2B933" w:rsidR="00754305" w:rsidRDefault="00754305">
      <w:pPr>
        <w:pStyle w:val="TOC1"/>
        <w:rPr>
          <w:ins w:id="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WAAROM DIT BOEK?</w:t>
        </w:r>
        <w:r>
          <w:rPr>
            <w:noProof/>
            <w:webHidden/>
          </w:rPr>
          <w:tab/>
        </w:r>
        <w:r>
          <w:rPr>
            <w:noProof/>
            <w:webHidden/>
          </w:rPr>
          <w:fldChar w:fldCharType="begin"/>
        </w:r>
        <w:r>
          <w:rPr>
            <w:noProof/>
            <w:webHidden/>
          </w:rPr>
          <w:instrText xml:space="preserve"> PAGEREF _Toc205988121 \h </w:instrText>
        </w:r>
        <w:r>
          <w:rPr>
            <w:noProof/>
            <w:webHidden/>
          </w:rPr>
        </w:r>
        <w:r>
          <w:rPr>
            <w:noProof/>
            <w:webHidden/>
          </w:rPr>
          <w:fldChar w:fldCharType="separate"/>
        </w:r>
      </w:ins>
      <w:ins w:id="33" w:author="Theo Vaes" w:date="2025-08-13T14:43:00Z" w16du:dateUtc="2025-08-13T12:43:00Z">
        <w:r w:rsidR="004E05B1">
          <w:rPr>
            <w:noProof/>
            <w:webHidden/>
          </w:rPr>
          <w:t>17</w:t>
        </w:r>
      </w:ins>
      <w:ins w:id="34" w:author="Theo Vaes" w:date="2025-08-13T14:35:00Z" w16du:dateUtc="2025-08-13T12:35:00Z">
        <w:r>
          <w:rPr>
            <w:noProof/>
            <w:webHidden/>
          </w:rPr>
          <w:fldChar w:fldCharType="end"/>
        </w:r>
        <w:r w:rsidRPr="00151304">
          <w:rPr>
            <w:rStyle w:val="Hyperlink"/>
            <w:noProof/>
          </w:rPr>
          <w:fldChar w:fldCharType="end"/>
        </w:r>
      </w:ins>
    </w:p>
    <w:p w14:paraId="778E6203" w14:textId="65229197" w:rsidR="00754305" w:rsidRDefault="00754305">
      <w:pPr>
        <w:pStyle w:val="TOC1"/>
        <w:rPr>
          <w:ins w:id="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BIJ WIJZE VAN INLEIDING</w:t>
        </w:r>
        <w:r>
          <w:rPr>
            <w:noProof/>
            <w:webHidden/>
          </w:rPr>
          <w:tab/>
        </w:r>
        <w:r>
          <w:rPr>
            <w:noProof/>
            <w:webHidden/>
          </w:rPr>
          <w:fldChar w:fldCharType="begin"/>
        </w:r>
        <w:r>
          <w:rPr>
            <w:noProof/>
            <w:webHidden/>
          </w:rPr>
          <w:instrText xml:space="preserve"> PAGEREF _Toc205988122 \h </w:instrText>
        </w:r>
        <w:r>
          <w:rPr>
            <w:noProof/>
            <w:webHidden/>
          </w:rPr>
        </w:r>
        <w:r>
          <w:rPr>
            <w:noProof/>
            <w:webHidden/>
          </w:rPr>
          <w:fldChar w:fldCharType="separate"/>
        </w:r>
      </w:ins>
      <w:ins w:id="37" w:author="Theo Vaes" w:date="2025-08-13T14:43:00Z" w16du:dateUtc="2025-08-13T12:43:00Z">
        <w:r w:rsidR="004E05B1">
          <w:rPr>
            <w:noProof/>
            <w:webHidden/>
          </w:rPr>
          <w:t>20</w:t>
        </w:r>
      </w:ins>
      <w:ins w:id="38" w:author="Theo Vaes" w:date="2025-08-13T14:35:00Z" w16du:dateUtc="2025-08-13T12:35:00Z">
        <w:r>
          <w:rPr>
            <w:noProof/>
            <w:webHidden/>
          </w:rPr>
          <w:fldChar w:fldCharType="end"/>
        </w:r>
        <w:r w:rsidRPr="00151304">
          <w:rPr>
            <w:rStyle w:val="Hyperlink"/>
            <w:noProof/>
          </w:rPr>
          <w:fldChar w:fldCharType="end"/>
        </w:r>
      </w:ins>
    </w:p>
    <w:p w14:paraId="2C52FCBC" w14:textId="5B6DFA43" w:rsidR="00754305" w:rsidRDefault="00754305">
      <w:pPr>
        <w:pStyle w:val="TOC1"/>
        <w:rPr>
          <w:ins w:id="3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VAN ACTIEONDERZOEK TOT BOEK</w:t>
        </w:r>
        <w:r>
          <w:rPr>
            <w:noProof/>
            <w:webHidden/>
          </w:rPr>
          <w:tab/>
        </w:r>
        <w:r>
          <w:rPr>
            <w:noProof/>
            <w:webHidden/>
          </w:rPr>
          <w:fldChar w:fldCharType="begin"/>
        </w:r>
        <w:r>
          <w:rPr>
            <w:noProof/>
            <w:webHidden/>
          </w:rPr>
          <w:instrText xml:space="preserve"> PAGEREF _Toc205988123 \h </w:instrText>
        </w:r>
        <w:r>
          <w:rPr>
            <w:noProof/>
            <w:webHidden/>
          </w:rPr>
        </w:r>
        <w:r>
          <w:rPr>
            <w:noProof/>
            <w:webHidden/>
          </w:rPr>
          <w:fldChar w:fldCharType="separate"/>
        </w:r>
      </w:ins>
      <w:ins w:id="41" w:author="Theo Vaes" w:date="2025-08-13T14:43:00Z" w16du:dateUtc="2025-08-13T12:43:00Z">
        <w:r w:rsidR="004E05B1">
          <w:rPr>
            <w:noProof/>
            <w:webHidden/>
          </w:rPr>
          <w:t>25</w:t>
        </w:r>
      </w:ins>
      <w:ins w:id="42" w:author="Theo Vaes" w:date="2025-08-13T14:35:00Z" w16du:dateUtc="2025-08-13T12:35:00Z">
        <w:r>
          <w:rPr>
            <w:noProof/>
            <w:webHidden/>
          </w:rPr>
          <w:fldChar w:fldCharType="end"/>
        </w:r>
        <w:r w:rsidRPr="00151304">
          <w:rPr>
            <w:rStyle w:val="Hyperlink"/>
            <w:noProof/>
          </w:rPr>
          <w:fldChar w:fldCharType="end"/>
        </w:r>
      </w:ins>
    </w:p>
    <w:p w14:paraId="06B684A7" w14:textId="5886DBA0" w:rsidR="00754305" w:rsidRDefault="00754305">
      <w:pPr>
        <w:pStyle w:val="TOC1"/>
        <w:rPr>
          <w:ins w:id="4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HOOFDSTUK 1: EEN NIEUWE VISIE OP GENERATIEARMOEDE OPENT NIEUWE BELEIDSKANSEN</w:t>
        </w:r>
        <w:r>
          <w:rPr>
            <w:noProof/>
            <w:webHidden/>
          </w:rPr>
          <w:tab/>
        </w:r>
        <w:r>
          <w:rPr>
            <w:noProof/>
            <w:webHidden/>
          </w:rPr>
          <w:fldChar w:fldCharType="begin"/>
        </w:r>
        <w:r>
          <w:rPr>
            <w:noProof/>
            <w:webHidden/>
          </w:rPr>
          <w:instrText xml:space="preserve"> PAGEREF _Toc205988124 \h </w:instrText>
        </w:r>
        <w:r>
          <w:rPr>
            <w:noProof/>
            <w:webHidden/>
          </w:rPr>
        </w:r>
        <w:r>
          <w:rPr>
            <w:noProof/>
            <w:webHidden/>
          </w:rPr>
          <w:fldChar w:fldCharType="separate"/>
        </w:r>
      </w:ins>
      <w:ins w:id="45" w:author="Theo Vaes" w:date="2025-08-13T14:43:00Z" w16du:dateUtc="2025-08-13T12:43:00Z">
        <w:r w:rsidR="004E05B1">
          <w:rPr>
            <w:noProof/>
            <w:webHidden/>
          </w:rPr>
          <w:t>32</w:t>
        </w:r>
      </w:ins>
      <w:ins w:id="46" w:author="Theo Vaes" w:date="2025-08-13T14:35:00Z" w16du:dateUtc="2025-08-13T12:35:00Z">
        <w:r>
          <w:rPr>
            <w:noProof/>
            <w:webHidden/>
          </w:rPr>
          <w:fldChar w:fldCharType="end"/>
        </w:r>
        <w:r w:rsidRPr="00151304">
          <w:rPr>
            <w:rStyle w:val="Hyperlink"/>
            <w:noProof/>
          </w:rPr>
          <w:fldChar w:fldCharType="end"/>
        </w:r>
      </w:ins>
    </w:p>
    <w:p w14:paraId="230BB1AB" w14:textId="657B2F24" w:rsidR="00754305" w:rsidRDefault="00754305">
      <w:pPr>
        <w:pStyle w:val="TOC2"/>
        <w:rPr>
          <w:ins w:id="4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KANSARMOEDE TREFT ONS ALLEMAAL</w:t>
        </w:r>
        <w:r>
          <w:rPr>
            <w:noProof/>
            <w:webHidden/>
          </w:rPr>
          <w:tab/>
        </w:r>
        <w:r>
          <w:rPr>
            <w:noProof/>
            <w:webHidden/>
          </w:rPr>
          <w:fldChar w:fldCharType="begin"/>
        </w:r>
        <w:r>
          <w:rPr>
            <w:noProof/>
            <w:webHidden/>
          </w:rPr>
          <w:instrText xml:space="preserve"> PAGEREF _Toc205988125 \h </w:instrText>
        </w:r>
        <w:r>
          <w:rPr>
            <w:noProof/>
            <w:webHidden/>
          </w:rPr>
        </w:r>
        <w:r>
          <w:rPr>
            <w:noProof/>
            <w:webHidden/>
          </w:rPr>
          <w:fldChar w:fldCharType="separate"/>
        </w:r>
      </w:ins>
      <w:ins w:id="49" w:author="Theo Vaes" w:date="2025-08-13T14:43:00Z" w16du:dateUtc="2025-08-13T12:43:00Z">
        <w:r w:rsidR="004E05B1">
          <w:rPr>
            <w:noProof/>
            <w:webHidden/>
          </w:rPr>
          <w:t>39</w:t>
        </w:r>
      </w:ins>
      <w:ins w:id="50" w:author="Theo Vaes" w:date="2025-08-13T14:35:00Z" w16du:dateUtc="2025-08-13T12:35:00Z">
        <w:r>
          <w:rPr>
            <w:noProof/>
            <w:webHidden/>
          </w:rPr>
          <w:fldChar w:fldCharType="end"/>
        </w:r>
        <w:r w:rsidRPr="00151304">
          <w:rPr>
            <w:rStyle w:val="Hyperlink"/>
            <w:noProof/>
          </w:rPr>
          <w:fldChar w:fldCharType="end"/>
        </w:r>
      </w:ins>
    </w:p>
    <w:p w14:paraId="12ABAD0A" w14:textId="5AE1C2D4" w:rsidR="00754305" w:rsidRDefault="00754305">
      <w:pPr>
        <w:pStyle w:val="TOC3"/>
        <w:tabs>
          <w:tab w:val="right" w:leader="dot" w:pos="9016"/>
        </w:tabs>
        <w:rPr>
          <w:ins w:id="5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Een andere manier van kijken</w:t>
        </w:r>
        <w:r>
          <w:rPr>
            <w:noProof/>
            <w:webHidden/>
          </w:rPr>
          <w:tab/>
        </w:r>
        <w:r>
          <w:rPr>
            <w:noProof/>
            <w:webHidden/>
          </w:rPr>
          <w:fldChar w:fldCharType="begin"/>
        </w:r>
        <w:r>
          <w:rPr>
            <w:noProof/>
            <w:webHidden/>
          </w:rPr>
          <w:instrText xml:space="preserve"> PAGEREF _Toc205988126 \h </w:instrText>
        </w:r>
        <w:r>
          <w:rPr>
            <w:noProof/>
            <w:webHidden/>
          </w:rPr>
        </w:r>
        <w:r>
          <w:rPr>
            <w:noProof/>
            <w:webHidden/>
          </w:rPr>
          <w:fldChar w:fldCharType="separate"/>
        </w:r>
      </w:ins>
      <w:ins w:id="53" w:author="Theo Vaes" w:date="2025-08-13T14:43:00Z" w16du:dateUtc="2025-08-13T12:43:00Z">
        <w:r w:rsidR="004E05B1">
          <w:rPr>
            <w:noProof/>
            <w:webHidden/>
          </w:rPr>
          <w:t>39</w:t>
        </w:r>
      </w:ins>
      <w:ins w:id="54" w:author="Theo Vaes" w:date="2025-08-13T14:35:00Z" w16du:dateUtc="2025-08-13T12:35:00Z">
        <w:r>
          <w:rPr>
            <w:noProof/>
            <w:webHidden/>
          </w:rPr>
          <w:fldChar w:fldCharType="end"/>
        </w:r>
        <w:r w:rsidRPr="00151304">
          <w:rPr>
            <w:rStyle w:val="Hyperlink"/>
            <w:noProof/>
          </w:rPr>
          <w:fldChar w:fldCharType="end"/>
        </w:r>
      </w:ins>
    </w:p>
    <w:p w14:paraId="5F1A09C9" w14:textId="61E77D7C" w:rsidR="00754305" w:rsidRDefault="00754305">
      <w:pPr>
        <w:pStyle w:val="TOC3"/>
        <w:tabs>
          <w:tab w:val="right" w:leader="dot" w:pos="9016"/>
        </w:tabs>
        <w:rPr>
          <w:ins w:id="5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Wat is armoede?</w:t>
        </w:r>
        <w:r>
          <w:rPr>
            <w:noProof/>
            <w:webHidden/>
          </w:rPr>
          <w:tab/>
        </w:r>
        <w:r>
          <w:rPr>
            <w:noProof/>
            <w:webHidden/>
          </w:rPr>
          <w:fldChar w:fldCharType="begin"/>
        </w:r>
        <w:r>
          <w:rPr>
            <w:noProof/>
            <w:webHidden/>
          </w:rPr>
          <w:instrText xml:space="preserve"> PAGEREF _Toc205988127 \h </w:instrText>
        </w:r>
        <w:r>
          <w:rPr>
            <w:noProof/>
            <w:webHidden/>
          </w:rPr>
        </w:r>
        <w:r>
          <w:rPr>
            <w:noProof/>
            <w:webHidden/>
          </w:rPr>
          <w:fldChar w:fldCharType="separate"/>
        </w:r>
      </w:ins>
      <w:ins w:id="57" w:author="Theo Vaes" w:date="2025-08-13T14:43:00Z" w16du:dateUtc="2025-08-13T12:43:00Z">
        <w:r w:rsidR="004E05B1">
          <w:rPr>
            <w:noProof/>
            <w:webHidden/>
          </w:rPr>
          <w:t>41</w:t>
        </w:r>
      </w:ins>
      <w:ins w:id="58" w:author="Theo Vaes" w:date="2025-08-13T14:35:00Z" w16du:dateUtc="2025-08-13T12:35:00Z">
        <w:r>
          <w:rPr>
            <w:noProof/>
            <w:webHidden/>
          </w:rPr>
          <w:fldChar w:fldCharType="end"/>
        </w:r>
        <w:r w:rsidRPr="00151304">
          <w:rPr>
            <w:rStyle w:val="Hyperlink"/>
            <w:noProof/>
          </w:rPr>
          <w:fldChar w:fldCharType="end"/>
        </w:r>
      </w:ins>
    </w:p>
    <w:p w14:paraId="04F643DB" w14:textId="2A95DE84" w:rsidR="00754305" w:rsidRDefault="00754305">
      <w:pPr>
        <w:pStyle w:val="TOC3"/>
        <w:tabs>
          <w:tab w:val="right" w:leader="dot" w:pos="9016"/>
        </w:tabs>
        <w:rPr>
          <w:ins w:id="5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Schaarste, anders bekeken</w:t>
        </w:r>
        <w:r>
          <w:rPr>
            <w:noProof/>
            <w:webHidden/>
          </w:rPr>
          <w:tab/>
        </w:r>
        <w:r>
          <w:rPr>
            <w:noProof/>
            <w:webHidden/>
          </w:rPr>
          <w:fldChar w:fldCharType="begin"/>
        </w:r>
        <w:r>
          <w:rPr>
            <w:noProof/>
            <w:webHidden/>
          </w:rPr>
          <w:instrText xml:space="preserve"> PAGEREF _Toc205988128 \h </w:instrText>
        </w:r>
        <w:r>
          <w:rPr>
            <w:noProof/>
            <w:webHidden/>
          </w:rPr>
        </w:r>
        <w:r>
          <w:rPr>
            <w:noProof/>
            <w:webHidden/>
          </w:rPr>
          <w:fldChar w:fldCharType="separate"/>
        </w:r>
      </w:ins>
      <w:ins w:id="61" w:author="Theo Vaes" w:date="2025-08-13T14:43:00Z" w16du:dateUtc="2025-08-13T12:43:00Z">
        <w:r w:rsidR="004E05B1">
          <w:rPr>
            <w:noProof/>
            <w:webHidden/>
          </w:rPr>
          <w:t>42</w:t>
        </w:r>
      </w:ins>
      <w:ins w:id="62" w:author="Theo Vaes" w:date="2025-08-13T14:35:00Z" w16du:dateUtc="2025-08-13T12:35:00Z">
        <w:r>
          <w:rPr>
            <w:noProof/>
            <w:webHidden/>
          </w:rPr>
          <w:fldChar w:fldCharType="end"/>
        </w:r>
        <w:r w:rsidRPr="00151304">
          <w:rPr>
            <w:rStyle w:val="Hyperlink"/>
            <w:noProof/>
          </w:rPr>
          <w:fldChar w:fldCharType="end"/>
        </w:r>
      </w:ins>
    </w:p>
    <w:p w14:paraId="7695E83F" w14:textId="01B9E83C" w:rsidR="00754305" w:rsidRDefault="00754305">
      <w:pPr>
        <w:pStyle w:val="TOC2"/>
        <w:rPr>
          <w:ins w:id="6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"_Toc205988129"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MAATSCHAPPELIJKE IMPACT VAN KANSARMOEDE</w:t>
        </w:r>
        <w:r>
          <w:rPr>
            <w:noProof/>
            <w:webHidden/>
          </w:rPr>
          <w:tab/>
        </w:r>
        <w:r>
          <w:rPr>
            <w:noProof/>
            <w:webHidden/>
          </w:rPr>
          <w:fldChar w:fldCharType="begin"/>
        </w:r>
        <w:r>
          <w:rPr>
            <w:noProof/>
            <w:webHidden/>
          </w:rPr>
          <w:instrText xml:space="preserve"> PAGEREF _Toc205988129 \h </w:instrText>
        </w:r>
        <w:r>
          <w:rPr>
            <w:noProof/>
            <w:webHidden/>
          </w:rPr>
        </w:r>
        <w:r>
          <w:rPr>
            <w:noProof/>
            <w:webHidden/>
          </w:rPr>
          <w:fldChar w:fldCharType="separate"/>
        </w:r>
      </w:ins>
      <w:ins w:id="65" w:author="Theo Vaes" w:date="2025-08-13T14:43:00Z" w16du:dateUtc="2025-08-13T12:43:00Z">
        <w:r w:rsidR="004E05B1">
          <w:rPr>
            <w:noProof/>
            <w:webHidden/>
          </w:rPr>
          <w:t>46</w:t>
        </w:r>
      </w:ins>
      <w:ins w:id="66" w:author="Theo Vaes" w:date="2025-08-13T14:35:00Z" w16du:dateUtc="2025-08-13T12:35:00Z">
        <w:r>
          <w:rPr>
            <w:noProof/>
            <w:webHidden/>
          </w:rPr>
          <w:fldChar w:fldCharType="end"/>
        </w:r>
        <w:r w:rsidRPr="00151304">
          <w:rPr>
            <w:rStyle w:val="Hyperlink"/>
            <w:noProof/>
          </w:rPr>
          <w:fldChar w:fldCharType="end"/>
        </w:r>
      </w:ins>
    </w:p>
    <w:p w14:paraId="6FFBA1DC" w14:textId="5FDF28AF" w:rsidR="00754305" w:rsidRDefault="00754305">
      <w:pPr>
        <w:pStyle w:val="TOC3"/>
        <w:tabs>
          <w:tab w:val="right" w:leader="dot" w:pos="9016"/>
        </w:tabs>
        <w:rPr>
          <w:ins w:id="6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Vroegtijdige schoolverlaters leiden tot toename van de overheidsschuld</w:t>
        </w:r>
        <w:r>
          <w:rPr>
            <w:noProof/>
            <w:webHidden/>
          </w:rPr>
          <w:tab/>
        </w:r>
        <w:r>
          <w:rPr>
            <w:noProof/>
            <w:webHidden/>
          </w:rPr>
          <w:fldChar w:fldCharType="begin"/>
        </w:r>
        <w:r>
          <w:rPr>
            <w:noProof/>
            <w:webHidden/>
          </w:rPr>
          <w:instrText xml:space="preserve"> PAGEREF _Toc205988130 \h </w:instrText>
        </w:r>
        <w:r>
          <w:rPr>
            <w:noProof/>
            <w:webHidden/>
          </w:rPr>
        </w:r>
        <w:r>
          <w:rPr>
            <w:noProof/>
            <w:webHidden/>
          </w:rPr>
          <w:fldChar w:fldCharType="separate"/>
        </w:r>
      </w:ins>
      <w:ins w:id="69" w:author="Theo Vaes" w:date="2025-08-13T14:43:00Z" w16du:dateUtc="2025-08-13T12:43:00Z">
        <w:r w:rsidR="004E05B1">
          <w:rPr>
            <w:noProof/>
            <w:webHidden/>
          </w:rPr>
          <w:t>46</w:t>
        </w:r>
      </w:ins>
      <w:ins w:id="70" w:author="Theo Vaes" w:date="2025-08-13T14:35:00Z" w16du:dateUtc="2025-08-13T12:35:00Z">
        <w:r>
          <w:rPr>
            <w:noProof/>
            <w:webHidden/>
          </w:rPr>
          <w:fldChar w:fldCharType="end"/>
        </w:r>
        <w:r w:rsidRPr="00151304">
          <w:rPr>
            <w:rStyle w:val="Hyperlink"/>
            <w:noProof/>
          </w:rPr>
          <w:fldChar w:fldCharType="end"/>
        </w:r>
      </w:ins>
    </w:p>
    <w:p w14:paraId="237D6132" w14:textId="288DAD41" w:rsidR="00754305" w:rsidRDefault="00754305">
      <w:pPr>
        <w:pStyle w:val="TOC3"/>
        <w:tabs>
          <w:tab w:val="right" w:leader="dot" w:pos="9016"/>
        </w:tabs>
        <w:rPr>
          <w:ins w:id="7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Cruciale jobs worden moeilijk ingevuld</w:t>
        </w:r>
        <w:r>
          <w:rPr>
            <w:noProof/>
            <w:webHidden/>
          </w:rPr>
          <w:tab/>
        </w:r>
        <w:r>
          <w:rPr>
            <w:noProof/>
            <w:webHidden/>
          </w:rPr>
          <w:fldChar w:fldCharType="begin"/>
        </w:r>
        <w:r>
          <w:rPr>
            <w:noProof/>
            <w:webHidden/>
          </w:rPr>
          <w:instrText xml:space="preserve"> PAGEREF _Toc205988131 \h </w:instrText>
        </w:r>
        <w:r>
          <w:rPr>
            <w:noProof/>
            <w:webHidden/>
          </w:rPr>
        </w:r>
        <w:r>
          <w:rPr>
            <w:noProof/>
            <w:webHidden/>
          </w:rPr>
          <w:fldChar w:fldCharType="separate"/>
        </w:r>
      </w:ins>
      <w:ins w:id="73" w:author="Theo Vaes" w:date="2025-08-13T14:43:00Z" w16du:dateUtc="2025-08-13T12:43:00Z">
        <w:r w:rsidR="004E05B1">
          <w:rPr>
            <w:noProof/>
            <w:webHidden/>
          </w:rPr>
          <w:t>51</w:t>
        </w:r>
      </w:ins>
      <w:ins w:id="74" w:author="Theo Vaes" w:date="2025-08-13T14:35:00Z" w16du:dateUtc="2025-08-13T12:35:00Z">
        <w:r>
          <w:rPr>
            <w:noProof/>
            <w:webHidden/>
          </w:rPr>
          <w:fldChar w:fldCharType="end"/>
        </w:r>
        <w:r w:rsidRPr="00151304">
          <w:rPr>
            <w:rStyle w:val="Hyperlink"/>
            <w:noProof/>
          </w:rPr>
          <w:fldChar w:fldCharType="end"/>
        </w:r>
      </w:ins>
    </w:p>
    <w:p w14:paraId="1C0680C6" w14:textId="4B0FB939" w:rsidR="00754305" w:rsidRDefault="00754305">
      <w:pPr>
        <w:pStyle w:val="TOC2"/>
        <w:rPr>
          <w:ins w:id="7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Kort en bondig</w:t>
        </w:r>
        <w:r>
          <w:rPr>
            <w:noProof/>
            <w:webHidden/>
          </w:rPr>
          <w:tab/>
        </w:r>
        <w:r>
          <w:rPr>
            <w:noProof/>
            <w:webHidden/>
          </w:rPr>
          <w:fldChar w:fldCharType="begin"/>
        </w:r>
        <w:r>
          <w:rPr>
            <w:noProof/>
            <w:webHidden/>
          </w:rPr>
          <w:instrText xml:space="preserve"> PAGEREF _Toc205988132 \h </w:instrText>
        </w:r>
        <w:r>
          <w:rPr>
            <w:noProof/>
            <w:webHidden/>
          </w:rPr>
        </w:r>
        <w:r>
          <w:rPr>
            <w:noProof/>
            <w:webHidden/>
          </w:rPr>
          <w:fldChar w:fldCharType="separate"/>
        </w:r>
      </w:ins>
      <w:ins w:id="77" w:author="Theo Vaes" w:date="2025-08-13T14:43:00Z" w16du:dateUtc="2025-08-13T12:43:00Z">
        <w:r w:rsidR="004E05B1">
          <w:rPr>
            <w:noProof/>
            <w:webHidden/>
          </w:rPr>
          <w:t>56</w:t>
        </w:r>
      </w:ins>
      <w:ins w:id="78" w:author="Theo Vaes" w:date="2025-08-13T14:35:00Z" w16du:dateUtc="2025-08-13T12:35:00Z">
        <w:r>
          <w:rPr>
            <w:noProof/>
            <w:webHidden/>
          </w:rPr>
          <w:fldChar w:fldCharType="end"/>
        </w:r>
        <w:r w:rsidRPr="00151304">
          <w:rPr>
            <w:rStyle w:val="Hyperlink"/>
            <w:noProof/>
          </w:rPr>
          <w:fldChar w:fldCharType="end"/>
        </w:r>
      </w:ins>
    </w:p>
    <w:p w14:paraId="4086FBF4" w14:textId="32B4AA20" w:rsidR="00754305" w:rsidRDefault="00754305">
      <w:pPr>
        <w:pStyle w:val="TOC1"/>
        <w:rPr>
          <w:ins w:id="7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8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HOOFDSTUK 2: WOONZEKERHEID</w:t>
        </w:r>
        <w:r>
          <w:rPr>
            <w:noProof/>
            <w:webHidden/>
          </w:rPr>
          <w:tab/>
        </w:r>
        <w:r>
          <w:rPr>
            <w:noProof/>
            <w:webHidden/>
          </w:rPr>
          <w:fldChar w:fldCharType="begin"/>
        </w:r>
        <w:r>
          <w:rPr>
            <w:noProof/>
            <w:webHidden/>
          </w:rPr>
          <w:instrText xml:space="preserve"> PAGEREF _Toc205988133 \h </w:instrText>
        </w:r>
        <w:r>
          <w:rPr>
            <w:noProof/>
            <w:webHidden/>
          </w:rPr>
        </w:r>
        <w:r>
          <w:rPr>
            <w:noProof/>
            <w:webHidden/>
          </w:rPr>
          <w:fldChar w:fldCharType="separate"/>
        </w:r>
      </w:ins>
      <w:ins w:id="81" w:author="Theo Vaes" w:date="2025-08-13T14:43:00Z" w16du:dateUtc="2025-08-13T12:43:00Z">
        <w:r w:rsidR="004E05B1">
          <w:rPr>
            <w:noProof/>
            <w:webHidden/>
          </w:rPr>
          <w:t>57</w:t>
        </w:r>
      </w:ins>
      <w:ins w:id="82" w:author="Theo Vaes" w:date="2025-08-13T14:35:00Z" w16du:dateUtc="2025-08-13T12:35:00Z">
        <w:r>
          <w:rPr>
            <w:noProof/>
            <w:webHidden/>
          </w:rPr>
          <w:fldChar w:fldCharType="end"/>
        </w:r>
        <w:r w:rsidRPr="00151304">
          <w:rPr>
            <w:rStyle w:val="Hyperlink"/>
            <w:noProof/>
          </w:rPr>
          <w:fldChar w:fldCharType="end"/>
        </w:r>
      </w:ins>
    </w:p>
    <w:p w14:paraId="157C992F" w14:textId="13C3500A" w:rsidR="00754305" w:rsidRDefault="00754305">
      <w:pPr>
        <w:pStyle w:val="TOC2"/>
        <w:rPr>
          <w:ins w:id="8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8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Woonzekerheid als cruciale noodzakelijkheid</w:t>
        </w:r>
        <w:r>
          <w:rPr>
            <w:noProof/>
            <w:webHidden/>
          </w:rPr>
          <w:tab/>
        </w:r>
        <w:r>
          <w:rPr>
            <w:noProof/>
            <w:webHidden/>
          </w:rPr>
          <w:fldChar w:fldCharType="begin"/>
        </w:r>
        <w:r>
          <w:rPr>
            <w:noProof/>
            <w:webHidden/>
          </w:rPr>
          <w:instrText xml:space="preserve"> PAGEREF _Toc205988134 \h </w:instrText>
        </w:r>
        <w:r>
          <w:rPr>
            <w:noProof/>
            <w:webHidden/>
          </w:rPr>
        </w:r>
        <w:r>
          <w:rPr>
            <w:noProof/>
            <w:webHidden/>
          </w:rPr>
          <w:fldChar w:fldCharType="separate"/>
        </w:r>
      </w:ins>
      <w:ins w:id="85" w:author="Theo Vaes" w:date="2025-08-13T14:43:00Z" w16du:dateUtc="2025-08-13T12:43:00Z">
        <w:r w:rsidR="004E05B1">
          <w:rPr>
            <w:noProof/>
            <w:webHidden/>
          </w:rPr>
          <w:t>58</w:t>
        </w:r>
      </w:ins>
      <w:ins w:id="86" w:author="Theo Vaes" w:date="2025-08-13T14:35:00Z" w16du:dateUtc="2025-08-13T12:35:00Z">
        <w:r>
          <w:rPr>
            <w:noProof/>
            <w:webHidden/>
          </w:rPr>
          <w:fldChar w:fldCharType="end"/>
        </w:r>
        <w:r w:rsidRPr="00151304">
          <w:rPr>
            <w:rStyle w:val="Hyperlink"/>
            <w:noProof/>
          </w:rPr>
          <w:fldChar w:fldCharType="end"/>
        </w:r>
      </w:ins>
    </w:p>
    <w:p w14:paraId="680D55DF" w14:textId="714F39AD" w:rsidR="00754305" w:rsidRDefault="00754305">
      <w:pPr>
        <w:pStyle w:val="TOC3"/>
        <w:tabs>
          <w:tab w:val="right" w:leader="dot" w:pos="9016"/>
        </w:tabs>
        <w:rPr>
          <w:ins w:id="8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8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Grote woontevredenheid, maar groeiende groep blijft achter</w:t>
        </w:r>
        <w:r>
          <w:rPr>
            <w:noProof/>
            <w:webHidden/>
          </w:rPr>
          <w:tab/>
        </w:r>
        <w:r>
          <w:rPr>
            <w:noProof/>
            <w:webHidden/>
          </w:rPr>
          <w:fldChar w:fldCharType="begin"/>
        </w:r>
        <w:r>
          <w:rPr>
            <w:noProof/>
            <w:webHidden/>
          </w:rPr>
          <w:instrText xml:space="preserve"> PAGEREF _Toc205988135 \h </w:instrText>
        </w:r>
        <w:r>
          <w:rPr>
            <w:noProof/>
            <w:webHidden/>
          </w:rPr>
        </w:r>
        <w:r>
          <w:rPr>
            <w:noProof/>
            <w:webHidden/>
          </w:rPr>
          <w:fldChar w:fldCharType="separate"/>
        </w:r>
      </w:ins>
      <w:ins w:id="89" w:author="Theo Vaes" w:date="2025-08-13T14:43:00Z" w16du:dateUtc="2025-08-13T12:43:00Z">
        <w:r w:rsidR="004E05B1">
          <w:rPr>
            <w:noProof/>
            <w:webHidden/>
          </w:rPr>
          <w:t>58</w:t>
        </w:r>
      </w:ins>
      <w:ins w:id="90" w:author="Theo Vaes" w:date="2025-08-13T14:35:00Z" w16du:dateUtc="2025-08-13T12:35:00Z">
        <w:r>
          <w:rPr>
            <w:noProof/>
            <w:webHidden/>
          </w:rPr>
          <w:fldChar w:fldCharType="end"/>
        </w:r>
        <w:r w:rsidRPr="00151304">
          <w:rPr>
            <w:rStyle w:val="Hyperlink"/>
            <w:noProof/>
          </w:rPr>
          <w:fldChar w:fldCharType="end"/>
        </w:r>
      </w:ins>
    </w:p>
    <w:p w14:paraId="62A435E2" w14:textId="3AC93D1F" w:rsidR="00754305" w:rsidRDefault="00754305">
      <w:pPr>
        <w:pStyle w:val="TOC3"/>
        <w:tabs>
          <w:tab w:val="right" w:leader="dot" w:pos="9016"/>
        </w:tabs>
        <w:rPr>
          <w:ins w:id="9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9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Het belang van een (t)huis</w:t>
        </w:r>
        <w:r>
          <w:rPr>
            <w:noProof/>
            <w:webHidden/>
          </w:rPr>
          <w:tab/>
        </w:r>
        <w:r>
          <w:rPr>
            <w:noProof/>
            <w:webHidden/>
          </w:rPr>
          <w:fldChar w:fldCharType="begin"/>
        </w:r>
        <w:r>
          <w:rPr>
            <w:noProof/>
            <w:webHidden/>
          </w:rPr>
          <w:instrText xml:space="preserve"> PAGEREF _Toc205988136 \h </w:instrText>
        </w:r>
        <w:r>
          <w:rPr>
            <w:noProof/>
            <w:webHidden/>
          </w:rPr>
        </w:r>
        <w:r>
          <w:rPr>
            <w:noProof/>
            <w:webHidden/>
          </w:rPr>
          <w:fldChar w:fldCharType="separate"/>
        </w:r>
      </w:ins>
      <w:ins w:id="93" w:author="Theo Vaes" w:date="2025-08-13T14:43:00Z" w16du:dateUtc="2025-08-13T12:43:00Z">
        <w:r w:rsidR="004E05B1">
          <w:rPr>
            <w:noProof/>
            <w:webHidden/>
          </w:rPr>
          <w:t>60</w:t>
        </w:r>
      </w:ins>
      <w:ins w:id="94" w:author="Theo Vaes" w:date="2025-08-13T14:35:00Z" w16du:dateUtc="2025-08-13T12:35:00Z">
        <w:r>
          <w:rPr>
            <w:noProof/>
            <w:webHidden/>
          </w:rPr>
          <w:fldChar w:fldCharType="end"/>
        </w:r>
        <w:r w:rsidRPr="00151304">
          <w:rPr>
            <w:rStyle w:val="Hyperlink"/>
            <w:noProof/>
          </w:rPr>
          <w:fldChar w:fldCharType="end"/>
        </w:r>
      </w:ins>
    </w:p>
    <w:p w14:paraId="50B41231" w14:textId="4749D3DE" w:rsidR="00754305" w:rsidRDefault="00754305">
      <w:pPr>
        <w:pStyle w:val="TOC3"/>
        <w:tabs>
          <w:tab w:val="right" w:leader="dot" w:pos="9016"/>
        </w:tabs>
        <w:rPr>
          <w:ins w:id="9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9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Woononzekerheid: te klein of te duur</w:t>
        </w:r>
        <w:r>
          <w:rPr>
            <w:noProof/>
            <w:webHidden/>
          </w:rPr>
          <w:tab/>
        </w:r>
        <w:r>
          <w:rPr>
            <w:noProof/>
            <w:webHidden/>
          </w:rPr>
          <w:fldChar w:fldCharType="begin"/>
        </w:r>
        <w:r>
          <w:rPr>
            <w:noProof/>
            <w:webHidden/>
          </w:rPr>
          <w:instrText xml:space="preserve"> PAGEREF _Toc205988137 \h </w:instrText>
        </w:r>
        <w:r>
          <w:rPr>
            <w:noProof/>
            <w:webHidden/>
          </w:rPr>
        </w:r>
        <w:r>
          <w:rPr>
            <w:noProof/>
            <w:webHidden/>
          </w:rPr>
          <w:fldChar w:fldCharType="separate"/>
        </w:r>
      </w:ins>
      <w:ins w:id="97" w:author="Theo Vaes" w:date="2025-08-13T14:43:00Z" w16du:dateUtc="2025-08-13T12:43:00Z">
        <w:r w:rsidR="004E05B1">
          <w:rPr>
            <w:noProof/>
            <w:webHidden/>
          </w:rPr>
          <w:t>61</w:t>
        </w:r>
      </w:ins>
      <w:ins w:id="98" w:author="Theo Vaes" w:date="2025-08-13T14:35:00Z" w16du:dateUtc="2025-08-13T12:35:00Z">
        <w:r>
          <w:rPr>
            <w:noProof/>
            <w:webHidden/>
          </w:rPr>
          <w:fldChar w:fldCharType="end"/>
        </w:r>
        <w:r w:rsidRPr="00151304">
          <w:rPr>
            <w:rStyle w:val="Hyperlink"/>
            <w:noProof/>
          </w:rPr>
          <w:fldChar w:fldCharType="end"/>
        </w:r>
      </w:ins>
    </w:p>
    <w:p w14:paraId="272ABBA4" w14:textId="380415C0" w:rsidR="00754305" w:rsidRDefault="00754305">
      <w:pPr>
        <w:pStyle w:val="TOC2"/>
        <w:rPr>
          <w:ins w:id="9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0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De woningmarkt in een notendop</w:t>
        </w:r>
        <w:r>
          <w:rPr>
            <w:noProof/>
            <w:webHidden/>
          </w:rPr>
          <w:tab/>
        </w:r>
        <w:r>
          <w:rPr>
            <w:noProof/>
            <w:webHidden/>
          </w:rPr>
          <w:fldChar w:fldCharType="begin"/>
        </w:r>
        <w:r>
          <w:rPr>
            <w:noProof/>
            <w:webHidden/>
          </w:rPr>
          <w:instrText xml:space="preserve"> PAGEREF _Toc205988138 \h </w:instrText>
        </w:r>
        <w:r>
          <w:rPr>
            <w:noProof/>
            <w:webHidden/>
          </w:rPr>
        </w:r>
        <w:r>
          <w:rPr>
            <w:noProof/>
            <w:webHidden/>
          </w:rPr>
          <w:fldChar w:fldCharType="separate"/>
        </w:r>
      </w:ins>
      <w:ins w:id="101" w:author="Theo Vaes" w:date="2025-08-13T14:43:00Z" w16du:dateUtc="2025-08-13T12:43:00Z">
        <w:r w:rsidR="004E05B1">
          <w:rPr>
            <w:noProof/>
            <w:webHidden/>
          </w:rPr>
          <w:t>63</w:t>
        </w:r>
      </w:ins>
      <w:ins w:id="102" w:author="Theo Vaes" w:date="2025-08-13T14:35:00Z" w16du:dateUtc="2025-08-13T12:35:00Z">
        <w:r>
          <w:rPr>
            <w:noProof/>
            <w:webHidden/>
          </w:rPr>
          <w:fldChar w:fldCharType="end"/>
        </w:r>
        <w:r w:rsidRPr="00151304">
          <w:rPr>
            <w:rStyle w:val="Hyperlink"/>
            <w:noProof/>
          </w:rPr>
          <w:fldChar w:fldCharType="end"/>
        </w:r>
      </w:ins>
    </w:p>
    <w:p w14:paraId="2D6D5440" w14:textId="4E8C49CE" w:rsidR="00754305" w:rsidRDefault="00754305">
      <w:pPr>
        <w:pStyle w:val="TOC3"/>
        <w:tabs>
          <w:tab w:val="right" w:leader="dot" w:pos="9016"/>
        </w:tabs>
        <w:rPr>
          <w:ins w:id="10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0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"_Toc205988139"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1) De eigendomsmarkt</w:t>
        </w:r>
        <w:r>
          <w:rPr>
            <w:noProof/>
            <w:webHidden/>
          </w:rPr>
          <w:tab/>
        </w:r>
        <w:r>
          <w:rPr>
            <w:noProof/>
            <w:webHidden/>
          </w:rPr>
          <w:fldChar w:fldCharType="begin"/>
        </w:r>
        <w:r>
          <w:rPr>
            <w:noProof/>
            <w:webHidden/>
          </w:rPr>
          <w:instrText xml:space="preserve"> PAGEREF _Toc205988139 \h </w:instrText>
        </w:r>
        <w:r>
          <w:rPr>
            <w:noProof/>
            <w:webHidden/>
          </w:rPr>
        </w:r>
        <w:r>
          <w:rPr>
            <w:noProof/>
            <w:webHidden/>
          </w:rPr>
          <w:fldChar w:fldCharType="separate"/>
        </w:r>
      </w:ins>
      <w:ins w:id="105" w:author="Theo Vaes" w:date="2025-08-13T14:43:00Z" w16du:dateUtc="2025-08-13T12:43:00Z">
        <w:r w:rsidR="004E05B1">
          <w:rPr>
            <w:noProof/>
            <w:webHidden/>
          </w:rPr>
          <w:t>64</w:t>
        </w:r>
      </w:ins>
      <w:ins w:id="106" w:author="Theo Vaes" w:date="2025-08-13T14:35:00Z" w16du:dateUtc="2025-08-13T12:35:00Z">
        <w:r>
          <w:rPr>
            <w:noProof/>
            <w:webHidden/>
          </w:rPr>
          <w:fldChar w:fldCharType="end"/>
        </w:r>
        <w:r w:rsidRPr="00151304">
          <w:rPr>
            <w:rStyle w:val="Hyperlink"/>
            <w:noProof/>
          </w:rPr>
          <w:fldChar w:fldCharType="end"/>
        </w:r>
      </w:ins>
    </w:p>
    <w:p w14:paraId="5645F4A3" w14:textId="2E40120E" w:rsidR="00754305" w:rsidRDefault="00754305">
      <w:pPr>
        <w:pStyle w:val="TOC3"/>
        <w:tabs>
          <w:tab w:val="right" w:leader="dot" w:pos="9016"/>
        </w:tabs>
        <w:rPr>
          <w:ins w:id="10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0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2) De private huurmarkt</w:t>
        </w:r>
        <w:r>
          <w:rPr>
            <w:noProof/>
            <w:webHidden/>
          </w:rPr>
          <w:tab/>
        </w:r>
        <w:r>
          <w:rPr>
            <w:noProof/>
            <w:webHidden/>
          </w:rPr>
          <w:fldChar w:fldCharType="begin"/>
        </w:r>
        <w:r>
          <w:rPr>
            <w:noProof/>
            <w:webHidden/>
          </w:rPr>
          <w:instrText xml:space="preserve"> PAGEREF _Toc205988140 \h </w:instrText>
        </w:r>
        <w:r>
          <w:rPr>
            <w:noProof/>
            <w:webHidden/>
          </w:rPr>
        </w:r>
        <w:r>
          <w:rPr>
            <w:noProof/>
            <w:webHidden/>
          </w:rPr>
          <w:fldChar w:fldCharType="separate"/>
        </w:r>
      </w:ins>
      <w:ins w:id="109" w:author="Theo Vaes" w:date="2025-08-13T14:43:00Z" w16du:dateUtc="2025-08-13T12:43:00Z">
        <w:r w:rsidR="004E05B1">
          <w:rPr>
            <w:noProof/>
            <w:webHidden/>
          </w:rPr>
          <w:t>68</w:t>
        </w:r>
      </w:ins>
      <w:ins w:id="110" w:author="Theo Vaes" w:date="2025-08-13T14:35:00Z" w16du:dateUtc="2025-08-13T12:35:00Z">
        <w:r>
          <w:rPr>
            <w:noProof/>
            <w:webHidden/>
          </w:rPr>
          <w:fldChar w:fldCharType="end"/>
        </w:r>
        <w:r w:rsidRPr="00151304">
          <w:rPr>
            <w:rStyle w:val="Hyperlink"/>
            <w:noProof/>
          </w:rPr>
          <w:fldChar w:fldCharType="end"/>
        </w:r>
      </w:ins>
    </w:p>
    <w:p w14:paraId="54C705CD" w14:textId="2E4899A4" w:rsidR="00754305" w:rsidRDefault="00754305">
      <w:pPr>
        <w:pStyle w:val="TOC3"/>
        <w:tabs>
          <w:tab w:val="right" w:leader="dot" w:pos="9016"/>
        </w:tabs>
        <w:rPr>
          <w:ins w:id="11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1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Financieringsstromen</w:t>
        </w:r>
        <w:r>
          <w:rPr>
            <w:noProof/>
            <w:webHidden/>
          </w:rPr>
          <w:tab/>
        </w:r>
        <w:r>
          <w:rPr>
            <w:noProof/>
            <w:webHidden/>
          </w:rPr>
          <w:fldChar w:fldCharType="begin"/>
        </w:r>
        <w:r>
          <w:rPr>
            <w:noProof/>
            <w:webHidden/>
          </w:rPr>
          <w:instrText xml:space="preserve"> PAGEREF _Toc205988141 \h </w:instrText>
        </w:r>
        <w:r>
          <w:rPr>
            <w:noProof/>
            <w:webHidden/>
          </w:rPr>
        </w:r>
        <w:r>
          <w:rPr>
            <w:noProof/>
            <w:webHidden/>
          </w:rPr>
          <w:fldChar w:fldCharType="separate"/>
        </w:r>
      </w:ins>
      <w:ins w:id="113" w:author="Theo Vaes" w:date="2025-08-13T14:43:00Z" w16du:dateUtc="2025-08-13T12:43:00Z">
        <w:r w:rsidR="004E05B1">
          <w:rPr>
            <w:noProof/>
            <w:webHidden/>
          </w:rPr>
          <w:t>68</w:t>
        </w:r>
      </w:ins>
      <w:ins w:id="114" w:author="Theo Vaes" w:date="2025-08-13T14:35:00Z" w16du:dateUtc="2025-08-13T12:35:00Z">
        <w:r>
          <w:rPr>
            <w:noProof/>
            <w:webHidden/>
          </w:rPr>
          <w:fldChar w:fldCharType="end"/>
        </w:r>
        <w:r w:rsidRPr="00151304">
          <w:rPr>
            <w:rStyle w:val="Hyperlink"/>
            <w:noProof/>
          </w:rPr>
          <w:fldChar w:fldCharType="end"/>
        </w:r>
      </w:ins>
    </w:p>
    <w:p w14:paraId="72367B96" w14:textId="19633C61" w:rsidR="00754305" w:rsidRDefault="00754305">
      <w:pPr>
        <w:pStyle w:val="TOC3"/>
        <w:tabs>
          <w:tab w:val="right" w:leader="dot" w:pos="9016"/>
        </w:tabs>
        <w:rPr>
          <w:ins w:id="11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1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Gemeenschappelijk wonen?</w:t>
        </w:r>
        <w:r>
          <w:rPr>
            <w:noProof/>
            <w:webHidden/>
          </w:rPr>
          <w:tab/>
        </w:r>
        <w:r>
          <w:rPr>
            <w:noProof/>
            <w:webHidden/>
          </w:rPr>
          <w:fldChar w:fldCharType="begin"/>
        </w:r>
        <w:r>
          <w:rPr>
            <w:noProof/>
            <w:webHidden/>
          </w:rPr>
          <w:instrText xml:space="preserve"> PAGEREF _Toc205988142 \h </w:instrText>
        </w:r>
        <w:r>
          <w:rPr>
            <w:noProof/>
            <w:webHidden/>
          </w:rPr>
        </w:r>
        <w:r>
          <w:rPr>
            <w:noProof/>
            <w:webHidden/>
          </w:rPr>
          <w:fldChar w:fldCharType="separate"/>
        </w:r>
      </w:ins>
      <w:ins w:id="117" w:author="Theo Vaes" w:date="2025-08-13T14:43:00Z" w16du:dateUtc="2025-08-13T12:43:00Z">
        <w:r w:rsidR="004E05B1">
          <w:rPr>
            <w:noProof/>
            <w:webHidden/>
          </w:rPr>
          <w:t>69</w:t>
        </w:r>
      </w:ins>
      <w:ins w:id="118" w:author="Theo Vaes" w:date="2025-08-13T14:35:00Z" w16du:dateUtc="2025-08-13T12:35:00Z">
        <w:r>
          <w:rPr>
            <w:noProof/>
            <w:webHidden/>
          </w:rPr>
          <w:fldChar w:fldCharType="end"/>
        </w:r>
        <w:r w:rsidRPr="00151304">
          <w:rPr>
            <w:rStyle w:val="Hyperlink"/>
            <w:noProof/>
          </w:rPr>
          <w:fldChar w:fldCharType="end"/>
        </w:r>
      </w:ins>
    </w:p>
    <w:p w14:paraId="2F301BD6" w14:textId="7598613C" w:rsidR="00754305" w:rsidRDefault="00754305">
      <w:pPr>
        <w:pStyle w:val="TOC3"/>
        <w:tabs>
          <w:tab w:val="right" w:leader="dot" w:pos="9016"/>
        </w:tabs>
        <w:rPr>
          <w:ins w:id="11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2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3) Prijselasticiteit en aanbod verhogen</w:t>
        </w:r>
        <w:r>
          <w:rPr>
            <w:noProof/>
            <w:webHidden/>
          </w:rPr>
          <w:tab/>
        </w:r>
        <w:r>
          <w:rPr>
            <w:noProof/>
            <w:webHidden/>
          </w:rPr>
          <w:fldChar w:fldCharType="begin"/>
        </w:r>
        <w:r>
          <w:rPr>
            <w:noProof/>
            <w:webHidden/>
          </w:rPr>
          <w:instrText xml:space="preserve"> PAGEREF _Toc205988143 \h </w:instrText>
        </w:r>
        <w:r>
          <w:rPr>
            <w:noProof/>
            <w:webHidden/>
          </w:rPr>
        </w:r>
        <w:r>
          <w:rPr>
            <w:noProof/>
            <w:webHidden/>
          </w:rPr>
          <w:fldChar w:fldCharType="separate"/>
        </w:r>
      </w:ins>
      <w:ins w:id="121" w:author="Theo Vaes" w:date="2025-08-13T14:43:00Z" w16du:dateUtc="2025-08-13T12:43:00Z">
        <w:r w:rsidR="004E05B1">
          <w:rPr>
            <w:noProof/>
            <w:webHidden/>
          </w:rPr>
          <w:t>71</w:t>
        </w:r>
      </w:ins>
      <w:ins w:id="122" w:author="Theo Vaes" w:date="2025-08-13T14:35:00Z" w16du:dateUtc="2025-08-13T12:35:00Z">
        <w:r>
          <w:rPr>
            <w:noProof/>
            <w:webHidden/>
          </w:rPr>
          <w:fldChar w:fldCharType="end"/>
        </w:r>
        <w:r w:rsidRPr="00151304">
          <w:rPr>
            <w:rStyle w:val="Hyperlink"/>
            <w:noProof/>
          </w:rPr>
          <w:fldChar w:fldCharType="end"/>
        </w:r>
      </w:ins>
    </w:p>
    <w:p w14:paraId="63A89B69" w14:textId="687546F4" w:rsidR="00754305" w:rsidRDefault="00754305">
      <w:pPr>
        <w:pStyle w:val="TOC3"/>
        <w:tabs>
          <w:tab w:val="right" w:leader="dot" w:pos="9016"/>
        </w:tabs>
        <w:rPr>
          <w:ins w:id="12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2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4) Sociale huisvesting</w:t>
        </w:r>
        <w:r>
          <w:rPr>
            <w:noProof/>
            <w:webHidden/>
          </w:rPr>
          <w:tab/>
        </w:r>
        <w:r>
          <w:rPr>
            <w:noProof/>
            <w:webHidden/>
          </w:rPr>
          <w:fldChar w:fldCharType="begin"/>
        </w:r>
        <w:r>
          <w:rPr>
            <w:noProof/>
            <w:webHidden/>
          </w:rPr>
          <w:instrText xml:space="preserve"> PAGEREF _Toc205988144 \h </w:instrText>
        </w:r>
        <w:r>
          <w:rPr>
            <w:noProof/>
            <w:webHidden/>
          </w:rPr>
        </w:r>
        <w:r>
          <w:rPr>
            <w:noProof/>
            <w:webHidden/>
          </w:rPr>
          <w:fldChar w:fldCharType="separate"/>
        </w:r>
      </w:ins>
      <w:ins w:id="125" w:author="Theo Vaes" w:date="2025-08-13T14:43:00Z" w16du:dateUtc="2025-08-13T12:43:00Z">
        <w:r w:rsidR="004E05B1">
          <w:rPr>
            <w:noProof/>
            <w:webHidden/>
          </w:rPr>
          <w:t>74</w:t>
        </w:r>
      </w:ins>
      <w:ins w:id="126" w:author="Theo Vaes" w:date="2025-08-13T14:35:00Z" w16du:dateUtc="2025-08-13T12:35:00Z">
        <w:r>
          <w:rPr>
            <w:noProof/>
            <w:webHidden/>
          </w:rPr>
          <w:fldChar w:fldCharType="end"/>
        </w:r>
        <w:r w:rsidRPr="00151304">
          <w:rPr>
            <w:rStyle w:val="Hyperlink"/>
            <w:noProof/>
          </w:rPr>
          <w:fldChar w:fldCharType="end"/>
        </w:r>
      </w:ins>
    </w:p>
    <w:p w14:paraId="565EED99" w14:textId="2673A2A1" w:rsidR="00754305" w:rsidRDefault="00754305">
      <w:pPr>
        <w:pStyle w:val="TOC3"/>
        <w:tabs>
          <w:tab w:val="right" w:leader="dot" w:pos="9016"/>
        </w:tabs>
        <w:rPr>
          <w:ins w:id="12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2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5) Prijzen en prijsvorming</w:t>
        </w:r>
        <w:r>
          <w:rPr>
            <w:noProof/>
            <w:webHidden/>
          </w:rPr>
          <w:tab/>
        </w:r>
        <w:r>
          <w:rPr>
            <w:noProof/>
            <w:webHidden/>
          </w:rPr>
          <w:fldChar w:fldCharType="begin"/>
        </w:r>
        <w:r>
          <w:rPr>
            <w:noProof/>
            <w:webHidden/>
          </w:rPr>
          <w:instrText xml:space="preserve"> PAGEREF _Toc205988145 \h </w:instrText>
        </w:r>
        <w:r>
          <w:rPr>
            <w:noProof/>
            <w:webHidden/>
          </w:rPr>
        </w:r>
        <w:r>
          <w:rPr>
            <w:noProof/>
            <w:webHidden/>
          </w:rPr>
          <w:fldChar w:fldCharType="separate"/>
        </w:r>
      </w:ins>
      <w:ins w:id="129" w:author="Theo Vaes" w:date="2025-08-13T14:43:00Z" w16du:dateUtc="2025-08-13T12:43:00Z">
        <w:r w:rsidR="004E05B1">
          <w:rPr>
            <w:noProof/>
            <w:webHidden/>
          </w:rPr>
          <w:t>75</w:t>
        </w:r>
      </w:ins>
      <w:ins w:id="130" w:author="Theo Vaes" w:date="2025-08-13T14:35:00Z" w16du:dateUtc="2025-08-13T12:35:00Z">
        <w:r>
          <w:rPr>
            <w:noProof/>
            <w:webHidden/>
          </w:rPr>
          <w:fldChar w:fldCharType="end"/>
        </w:r>
        <w:r w:rsidRPr="00151304">
          <w:rPr>
            <w:rStyle w:val="Hyperlink"/>
            <w:noProof/>
          </w:rPr>
          <w:fldChar w:fldCharType="end"/>
        </w:r>
      </w:ins>
    </w:p>
    <w:p w14:paraId="12CDFA59" w14:textId="61B7EFCF" w:rsidR="00754305" w:rsidRDefault="00754305">
      <w:pPr>
        <w:pStyle w:val="TOC3"/>
        <w:tabs>
          <w:tab w:val="right" w:leader="dot" w:pos="9016"/>
        </w:tabs>
        <w:rPr>
          <w:ins w:id="1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32" w:author="Theo Vaes" w:date="2025-08-13T14:35:00Z" w16du:dateUtc="2025-08-13T12:35:00Z">
        <w:r w:rsidRPr="00151304">
          <w:rPr>
            <w:rStyle w:val="Hyperlink"/>
            <w:noProof/>
          </w:rPr>
          <w:lastRenderedPageBreak/>
          <w:fldChar w:fldCharType="begin"/>
        </w:r>
        <w:r w:rsidRPr="00151304">
          <w:rPr>
            <w:rStyle w:val="Hyperlink"/>
            <w:noProof/>
          </w:rPr>
          <w:instrText xml:space="preserve"> </w:instrText>
        </w:r>
        <w:r>
          <w:rPr>
            <w:noProof/>
          </w:rPr>
          <w:instrText>HYPERLINK \l "_Toc205988146"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4) De Vlaamse woonvoorraad</w:t>
        </w:r>
        <w:r>
          <w:rPr>
            <w:noProof/>
            <w:webHidden/>
          </w:rPr>
          <w:tab/>
        </w:r>
        <w:r>
          <w:rPr>
            <w:noProof/>
            <w:webHidden/>
          </w:rPr>
          <w:fldChar w:fldCharType="begin"/>
        </w:r>
        <w:r>
          <w:rPr>
            <w:noProof/>
            <w:webHidden/>
          </w:rPr>
          <w:instrText xml:space="preserve"> PAGEREF _Toc205988146 \h </w:instrText>
        </w:r>
        <w:r>
          <w:rPr>
            <w:noProof/>
            <w:webHidden/>
          </w:rPr>
        </w:r>
        <w:r>
          <w:rPr>
            <w:noProof/>
            <w:webHidden/>
          </w:rPr>
          <w:fldChar w:fldCharType="separate"/>
        </w:r>
      </w:ins>
      <w:ins w:id="133" w:author="Theo Vaes" w:date="2025-08-13T14:43:00Z" w16du:dateUtc="2025-08-13T12:43:00Z">
        <w:r w:rsidR="004E05B1">
          <w:rPr>
            <w:noProof/>
            <w:webHidden/>
          </w:rPr>
          <w:t>77</w:t>
        </w:r>
      </w:ins>
      <w:ins w:id="134" w:author="Theo Vaes" w:date="2025-08-13T14:35:00Z" w16du:dateUtc="2025-08-13T12:35:00Z">
        <w:r>
          <w:rPr>
            <w:noProof/>
            <w:webHidden/>
          </w:rPr>
          <w:fldChar w:fldCharType="end"/>
        </w:r>
        <w:r w:rsidRPr="00151304">
          <w:rPr>
            <w:rStyle w:val="Hyperlink"/>
            <w:noProof/>
          </w:rPr>
          <w:fldChar w:fldCharType="end"/>
        </w:r>
      </w:ins>
    </w:p>
    <w:p w14:paraId="0309F42A" w14:textId="52F03B90" w:rsidR="00754305" w:rsidRDefault="00754305">
      <w:pPr>
        <w:pStyle w:val="TOC2"/>
        <w:rPr>
          <w:ins w:id="1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Bevoegdheden, woonbeleid en hervorming</w:t>
        </w:r>
        <w:r>
          <w:rPr>
            <w:noProof/>
            <w:webHidden/>
          </w:rPr>
          <w:tab/>
        </w:r>
        <w:r>
          <w:rPr>
            <w:noProof/>
            <w:webHidden/>
          </w:rPr>
          <w:fldChar w:fldCharType="begin"/>
        </w:r>
        <w:r>
          <w:rPr>
            <w:noProof/>
            <w:webHidden/>
          </w:rPr>
          <w:instrText xml:space="preserve"> PAGEREF _Toc205988147 \h </w:instrText>
        </w:r>
        <w:r>
          <w:rPr>
            <w:noProof/>
            <w:webHidden/>
          </w:rPr>
        </w:r>
        <w:r>
          <w:rPr>
            <w:noProof/>
            <w:webHidden/>
          </w:rPr>
          <w:fldChar w:fldCharType="separate"/>
        </w:r>
      </w:ins>
      <w:ins w:id="137" w:author="Theo Vaes" w:date="2025-08-13T14:43:00Z" w16du:dateUtc="2025-08-13T12:43:00Z">
        <w:r w:rsidR="004E05B1">
          <w:rPr>
            <w:noProof/>
            <w:webHidden/>
          </w:rPr>
          <w:t>77</w:t>
        </w:r>
      </w:ins>
      <w:ins w:id="138" w:author="Theo Vaes" w:date="2025-08-13T14:35:00Z" w16du:dateUtc="2025-08-13T12:35:00Z">
        <w:r>
          <w:rPr>
            <w:noProof/>
            <w:webHidden/>
          </w:rPr>
          <w:fldChar w:fldCharType="end"/>
        </w:r>
        <w:r w:rsidRPr="00151304">
          <w:rPr>
            <w:rStyle w:val="Hyperlink"/>
            <w:noProof/>
          </w:rPr>
          <w:fldChar w:fldCharType="end"/>
        </w:r>
      </w:ins>
    </w:p>
    <w:p w14:paraId="2FE89BD7" w14:textId="1340E565" w:rsidR="00754305" w:rsidRDefault="00754305">
      <w:pPr>
        <w:pStyle w:val="TOC3"/>
        <w:tabs>
          <w:tab w:val="right" w:leader="dot" w:pos="9016"/>
        </w:tabs>
        <w:rPr>
          <w:ins w:id="13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4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Bevoegdheden</w:t>
        </w:r>
        <w:r>
          <w:rPr>
            <w:noProof/>
            <w:webHidden/>
          </w:rPr>
          <w:tab/>
        </w:r>
        <w:r>
          <w:rPr>
            <w:noProof/>
            <w:webHidden/>
          </w:rPr>
          <w:fldChar w:fldCharType="begin"/>
        </w:r>
        <w:r>
          <w:rPr>
            <w:noProof/>
            <w:webHidden/>
          </w:rPr>
          <w:instrText xml:space="preserve"> PAGEREF _Toc205988148 \h </w:instrText>
        </w:r>
        <w:r>
          <w:rPr>
            <w:noProof/>
            <w:webHidden/>
          </w:rPr>
        </w:r>
        <w:r>
          <w:rPr>
            <w:noProof/>
            <w:webHidden/>
          </w:rPr>
          <w:fldChar w:fldCharType="separate"/>
        </w:r>
      </w:ins>
      <w:ins w:id="141" w:author="Theo Vaes" w:date="2025-08-13T14:43:00Z" w16du:dateUtc="2025-08-13T12:43:00Z">
        <w:r w:rsidR="004E05B1">
          <w:rPr>
            <w:noProof/>
            <w:webHidden/>
          </w:rPr>
          <w:t>79</w:t>
        </w:r>
      </w:ins>
      <w:ins w:id="142" w:author="Theo Vaes" w:date="2025-08-13T14:35:00Z" w16du:dateUtc="2025-08-13T12:35:00Z">
        <w:r>
          <w:rPr>
            <w:noProof/>
            <w:webHidden/>
          </w:rPr>
          <w:fldChar w:fldCharType="end"/>
        </w:r>
        <w:r w:rsidRPr="00151304">
          <w:rPr>
            <w:rStyle w:val="Hyperlink"/>
            <w:noProof/>
          </w:rPr>
          <w:fldChar w:fldCharType="end"/>
        </w:r>
      </w:ins>
    </w:p>
    <w:p w14:paraId="09AF63DF" w14:textId="76EA9A72" w:rsidR="00754305" w:rsidRDefault="00754305">
      <w:pPr>
        <w:pStyle w:val="TOC3"/>
        <w:tabs>
          <w:tab w:val="right" w:leader="dot" w:pos="9016"/>
        </w:tabs>
        <w:rPr>
          <w:ins w:id="14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4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"_Toc205988149"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Woonbeleid</w:t>
        </w:r>
        <w:r>
          <w:rPr>
            <w:noProof/>
            <w:webHidden/>
          </w:rPr>
          <w:tab/>
        </w:r>
        <w:r>
          <w:rPr>
            <w:noProof/>
            <w:webHidden/>
          </w:rPr>
          <w:fldChar w:fldCharType="begin"/>
        </w:r>
        <w:r>
          <w:rPr>
            <w:noProof/>
            <w:webHidden/>
          </w:rPr>
          <w:instrText xml:space="preserve"> PAGEREF _Toc205988149 \h </w:instrText>
        </w:r>
        <w:r>
          <w:rPr>
            <w:noProof/>
            <w:webHidden/>
          </w:rPr>
        </w:r>
        <w:r>
          <w:rPr>
            <w:noProof/>
            <w:webHidden/>
          </w:rPr>
          <w:fldChar w:fldCharType="separate"/>
        </w:r>
      </w:ins>
      <w:ins w:id="145" w:author="Theo Vaes" w:date="2025-08-13T14:43:00Z" w16du:dateUtc="2025-08-13T12:43:00Z">
        <w:r w:rsidR="004E05B1">
          <w:rPr>
            <w:noProof/>
            <w:webHidden/>
          </w:rPr>
          <w:t>83</w:t>
        </w:r>
      </w:ins>
      <w:ins w:id="146" w:author="Theo Vaes" w:date="2025-08-13T14:35:00Z" w16du:dateUtc="2025-08-13T12:35:00Z">
        <w:r>
          <w:rPr>
            <w:noProof/>
            <w:webHidden/>
          </w:rPr>
          <w:fldChar w:fldCharType="end"/>
        </w:r>
        <w:r w:rsidRPr="00151304">
          <w:rPr>
            <w:rStyle w:val="Hyperlink"/>
            <w:noProof/>
          </w:rPr>
          <w:fldChar w:fldCharType="end"/>
        </w:r>
      </w:ins>
    </w:p>
    <w:p w14:paraId="2897278C" w14:textId="64938474" w:rsidR="00754305" w:rsidRDefault="00754305">
      <w:pPr>
        <w:pStyle w:val="TOC2"/>
        <w:rPr>
          <w:ins w:id="14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4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Turen bij de buren, Het Vlaamse woonbeleid: inspiraties uit het buitenland</w:t>
        </w:r>
        <w:r>
          <w:rPr>
            <w:noProof/>
            <w:webHidden/>
          </w:rPr>
          <w:tab/>
        </w:r>
        <w:r>
          <w:rPr>
            <w:noProof/>
            <w:webHidden/>
          </w:rPr>
          <w:fldChar w:fldCharType="begin"/>
        </w:r>
        <w:r>
          <w:rPr>
            <w:noProof/>
            <w:webHidden/>
          </w:rPr>
          <w:instrText xml:space="preserve"> PAGEREF _Toc205988150 \h </w:instrText>
        </w:r>
        <w:r>
          <w:rPr>
            <w:noProof/>
            <w:webHidden/>
          </w:rPr>
        </w:r>
        <w:r>
          <w:rPr>
            <w:noProof/>
            <w:webHidden/>
          </w:rPr>
          <w:fldChar w:fldCharType="separate"/>
        </w:r>
      </w:ins>
      <w:ins w:id="149" w:author="Theo Vaes" w:date="2025-08-13T14:43:00Z" w16du:dateUtc="2025-08-13T12:43:00Z">
        <w:r w:rsidR="004E05B1">
          <w:rPr>
            <w:noProof/>
            <w:webHidden/>
          </w:rPr>
          <w:t>83</w:t>
        </w:r>
      </w:ins>
      <w:ins w:id="150" w:author="Theo Vaes" w:date="2025-08-13T14:35:00Z" w16du:dateUtc="2025-08-13T12:35:00Z">
        <w:r>
          <w:rPr>
            <w:noProof/>
            <w:webHidden/>
          </w:rPr>
          <w:fldChar w:fldCharType="end"/>
        </w:r>
        <w:r w:rsidRPr="00151304">
          <w:rPr>
            <w:rStyle w:val="Hyperlink"/>
            <w:noProof/>
          </w:rPr>
          <w:fldChar w:fldCharType="end"/>
        </w:r>
      </w:ins>
    </w:p>
    <w:p w14:paraId="49D4EEEA" w14:textId="50C3047F" w:rsidR="00754305" w:rsidRDefault="00754305">
      <w:pPr>
        <w:pStyle w:val="TOC2"/>
        <w:rPr>
          <w:ins w:id="15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5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Woonbeleid voor doelgroepen of woonbeleid voor iedereen?</w:t>
        </w:r>
        <w:r>
          <w:rPr>
            <w:noProof/>
            <w:webHidden/>
          </w:rPr>
          <w:tab/>
        </w:r>
        <w:r>
          <w:rPr>
            <w:noProof/>
            <w:webHidden/>
          </w:rPr>
          <w:fldChar w:fldCharType="begin"/>
        </w:r>
        <w:r>
          <w:rPr>
            <w:noProof/>
            <w:webHidden/>
          </w:rPr>
          <w:instrText xml:space="preserve"> PAGEREF _Toc205988151 \h </w:instrText>
        </w:r>
        <w:r>
          <w:rPr>
            <w:noProof/>
            <w:webHidden/>
          </w:rPr>
        </w:r>
        <w:r>
          <w:rPr>
            <w:noProof/>
            <w:webHidden/>
          </w:rPr>
          <w:fldChar w:fldCharType="separate"/>
        </w:r>
      </w:ins>
      <w:ins w:id="153" w:author="Theo Vaes" w:date="2025-08-13T14:43:00Z" w16du:dateUtc="2025-08-13T12:43:00Z">
        <w:r w:rsidR="004E05B1">
          <w:rPr>
            <w:noProof/>
            <w:webHidden/>
          </w:rPr>
          <w:t>85</w:t>
        </w:r>
      </w:ins>
      <w:ins w:id="154" w:author="Theo Vaes" w:date="2025-08-13T14:35:00Z" w16du:dateUtc="2025-08-13T12:35:00Z">
        <w:r>
          <w:rPr>
            <w:noProof/>
            <w:webHidden/>
          </w:rPr>
          <w:fldChar w:fldCharType="end"/>
        </w:r>
        <w:r w:rsidRPr="00151304">
          <w:rPr>
            <w:rStyle w:val="Hyperlink"/>
            <w:noProof/>
          </w:rPr>
          <w:fldChar w:fldCharType="end"/>
        </w:r>
      </w:ins>
    </w:p>
    <w:p w14:paraId="08DE64AC" w14:textId="13B76189" w:rsidR="00754305" w:rsidRDefault="00754305">
      <w:pPr>
        <w:pStyle w:val="TOC2"/>
        <w:rPr>
          <w:ins w:id="15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5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De soms harde realiteit achter de cijfers</w:t>
        </w:r>
        <w:r>
          <w:rPr>
            <w:noProof/>
            <w:webHidden/>
          </w:rPr>
          <w:tab/>
        </w:r>
        <w:r>
          <w:rPr>
            <w:noProof/>
            <w:webHidden/>
          </w:rPr>
          <w:fldChar w:fldCharType="begin"/>
        </w:r>
        <w:r>
          <w:rPr>
            <w:noProof/>
            <w:webHidden/>
          </w:rPr>
          <w:instrText xml:space="preserve"> PAGEREF _Toc205988152 \h </w:instrText>
        </w:r>
        <w:r>
          <w:rPr>
            <w:noProof/>
            <w:webHidden/>
          </w:rPr>
        </w:r>
        <w:r>
          <w:rPr>
            <w:noProof/>
            <w:webHidden/>
          </w:rPr>
          <w:fldChar w:fldCharType="separate"/>
        </w:r>
      </w:ins>
      <w:ins w:id="157" w:author="Theo Vaes" w:date="2025-08-13T14:43:00Z" w16du:dateUtc="2025-08-13T12:43:00Z">
        <w:r w:rsidR="004E05B1">
          <w:rPr>
            <w:noProof/>
            <w:webHidden/>
          </w:rPr>
          <w:t>110</w:t>
        </w:r>
      </w:ins>
      <w:ins w:id="158" w:author="Theo Vaes" w:date="2025-08-13T14:35:00Z" w16du:dateUtc="2025-08-13T12:35:00Z">
        <w:r>
          <w:rPr>
            <w:noProof/>
            <w:webHidden/>
          </w:rPr>
          <w:fldChar w:fldCharType="end"/>
        </w:r>
        <w:r w:rsidRPr="00151304">
          <w:rPr>
            <w:rStyle w:val="Hyperlink"/>
            <w:noProof/>
          </w:rPr>
          <w:fldChar w:fldCharType="end"/>
        </w:r>
      </w:ins>
    </w:p>
    <w:p w14:paraId="56C8CFE8" w14:textId="20550824" w:rsidR="00754305" w:rsidRDefault="00754305">
      <w:pPr>
        <w:pStyle w:val="TOC2"/>
        <w:rPr>
          <w:ins w:id="15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6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Betaalbaarheid en onevenwicht op onze woningmarkt</w:t>
        </w:r>
        <w:r>
          <w:rPr>
            <w:noProof/>
            <w:webHidden/>
          </w:rPr>
          <w:tab/>
        </w:r>
        <w:r>
          <w:rPr>
            <w:noProof/>
            <w:webHidden/>
          </w:rPr>
          <w:fldChar w:fldCharType="begin"/>
        </w:r>
        <w:r>
          <w:rPr>
            <w:noProof/>
            <w:webHidden/>
          </w:rPr>
          <w:instrText xml:space="preserve"> PAGEREF _Toc205988153 \h </w:instrText>
        </w:r>
        <w:r>
          <w:rPr>
            <w:noProof/>
            <w:webHidden/>
          </w:rPr>
        </w:r>
        <w:r>
          <w:rPr>
            <w:noProof/>
            <w:webHidden/>
          </w:rPr>
          <w:fldChar w:fldCharType="separate"/>
        </w:r>
      </w:ins>
      <w:ins w:id="161" w:author="Theo Vaes" w:date="2025-08-13T14:43:00Z" w16du:dateUtc="2025-08-13T12:43:00Z">
        <w:r w:rsidR="004E05B1">
          <w:rPr>
            <w:noProof/>
            <w:webHidden/>
          </w:rPr>
          <w:t>112</w:t>
        </w:r>
      </w:ins>
      <w:ins w:id="162" w:author="Theo Vaes" w:date="2025-08-13T14:35:00Z" w16du:dateUtc="2025-08-13T12:35:00Z">
        <w:r>
          <w:rPr>
            <w:noProof/>
            <w:webHidden/>
          </w:rPr>
          <w:fldChar w:fldCharType="end"/>
        </w:r>
        <w:r w:rsidRPr="00151304">
          <w:rPr>
            <w:rStyle w:val="Hyperlink"/>
            <w:noProof/>
          </w:rPr>
          <w:fldChar w:fldCharType="end"/>
        </w:r>
      </w:ins>
    </w:p>
    <w:p w14:paraId="70DCE4AD" w14:textId="437CC769" w:rsidR="00754305" w:rsidRDefault="00754305">
      <w:pPr>
        <w:pStyle w:val="TOC3"/>
        <w:tabs>
          <w:tab w:val="right" w:leader="dot" w:pos="9016"/>
        </w:tabs>
        <w:rPr>
          <w:ins w:id="16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6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Inzoomen op Q1</w:t>
        </w:r>
        <w:r>
          <w:rPr>
            <w:noProof/>
            <w:webHidden/>
          </w:rPr>
          <w:tab/>
        </w:r>
        <w:r>
          <w:rPr>
            <w:noProof/>
            <w:webHidden/>
          </w:rPr>
          <w:fldChar w:fldCharType="begin"/>
        </w:r>
        <w:r>
          <w:rPr>
            <w:noProof/>
            <w:webHidden/>
          </w:rPr>
          <w:instrText xml:space="preserve"> PAGEREF _Toc205988154 \h </w:instrText>
        </w:r>
        <w:r>
          <w:rPr>
            <w:noProof/>
            <w:webHidden/>
          </w:rPr>
        </w:r>
        <w:r>
          <w:rPr>
            <w:noProof/>
            <w:webHidden/>
          </w:rPr>
          <w:fldChar w:fldCharType="separate"/>
        </w:r>
      </w:ins>
      <w:ins w:id="165" w:author="Theo Vaes" w:date="2025-08-13T14:43:00Z" w16du:dateUtc="2025-08-13T12:43:00Z">
        <w:r w:rsidR="004E05B1">
          <w:rPr>
            <w:noProof/>
            <w:webHidden/>
          </w:rPr>
          <w:t>115</w:t>
        </w:r>
      </w:ins>
      <w:ins w:id="166" w:author="Theo Vaes" w:date="2025-08-13T14:35:00Z" w16du:dateUtc="2025-08-13T12:35:00Z">
        <w:r>
          <w:rPr>
            <w:noProof/>
            <w:webHidden/>
          </w:rPr>
          <w:fldChar w:fldCharType="end"/>
        </w:r>
        <w:r w:rsidRPr="00151304">
          <w:rPr>
            <w:rStyle w:val="Hyperlink"/>
            <w:noProof/>
          </w:rPr>
          <w:fldChar w:fldCharType="end"/>
        </w:r>
      </w:ins>
    </w:p>
    <w:p w14:paraId="653DA22D" w14:textId="48876A5B" w:rsidR="00754305" w:rsidRDefault="00754305">
      <w:pPr>
        <w:pStyle w:val="TOC2"/>
        <w:rPr>
          <w:ins w:id="16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6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Kort en bondig</w:t>
        </w:r>
        <w:r>
          <w:rPr>
            <w:noProof/>
            <w:webHidden/>
          </w:rPr>
          <w:tab/>
        </w:r>
        <w:r>
          <w:rPr>
            <w:noProof/>
            <w:webHidden/>
          </w:rPr>
          <w:fldChar w:fldCharType="begin"/>
        </w:r>
        <w:r>
          <w:rPr>
            <w:noProof/>
            <w:webHidden/>
          </w:rPr>
          <w:instrText xml:space="preserve"> PAGEREF _Toc205988155 \h </w:instrText>
        </w:r>
        <w:r>
          <w:rPr>
            <w:noProof/>
            <w:webHidden/>
          </w:rPr>
        </w:r>
        <w:r>
          <w:rPr>
            <w:noProof/>
            <w:webHidden/>
          </w:rPr>
          <w:fldChar w:fldCharType="separate"/>
        </w:r>
      </w:ins>
      <w:ins w:id="169" w:author="Theo Vaes" w:date="2025-08-13T14:43:00Z" w16du:dateUtc="2025-08-13T12:43:00Z">
        <w:r w:rsidR="004E05B1">
          <w:rPr>
            <w:noProof/>
            <w:webHidden/>
          </w:rPr>
          <w:t>118</w:t>
        </w:r>
      </w:ins>
      <w:ins w:id="170" w:author="Theo Vaes" w:date="2025-08-13T14:35:00Z" w16du:dateUtc="2025-08-13T12:35:00Z">
        <w:r>
          <w:rPr>
            <w:noProof/>
            <w:webHidden/>
          </w:rPr>
          <w:fldChar w:fldCharType="end"/>
        </w:r>
        <w:r w:rsidRPr="00151304">
          <w:rPr>
            <w:rStyle w:val="Hyperlink"/>
            <w:noProof/>
          </w:rPr>
          <w:fldChar w:fldCharType="end"/>
        </w:r>
      </w:ins>
    </w:p>
    <w:p w14:paraId="088396C1" w14:textId="6396D18D" w:rsidR="00754305" w:rsidRDefault="00754305">
      <w:pPr>
        <w:pStyle w:val="TOC1"/>
        <w:rPr>
          <w:ins w:id="17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7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HOOFDSTUK 3: VOORSTELLEN VOOR VERSNELDE WOONZEKERHEID</w:t>
        </w:r>
        <w:r>
          <w:rPr>
            <w:noProof/>
            <w:webHidden/>
          </w:rPr>
          <w:tab/>
        </w:r>
        <w:r>
          <w:rPr>
            <w:noProof/>
            <w:webHidden/>
          </w:rPr>
          <w:fldChar w:fldCharType="begin"/>
        </w:r>
        <w:r>
          <w:rPr>
            <w:noProof/>
            <w:webHidden/>
          </w:rPr>
          <w:instrText xml:space="preserve"> PAGEREF _Toc205988156 \h </w:instrText>
        </w:r>
        <w:r>
          <w:rPr>
            <w:noProof/>
            <w:webHidden/>
          </w:rPr>
        </w:r>
        <w:r>
          <w:rPr>
            <w:noProof/>
            <w:webHidden/>
          </w:rPr>
          <w:fldChar w:fldCharType="separate"/>
        </w:r>
      </w:ins>
      <w:ins w:id="173" w:author="Theo Vaes" w:date="2025-08-13T14:43:00Z" w16du:dateUtc="2025-08-13T12:43:00Z">
        <w:r w:rsidR="004E05B1">
          <w:rPr>
            <w:noProof/>
            <w:webHidden/>
          </w:rPr>
          <w:t>120</w:t>
        </w:r>
      </w:ins>
      <w:ins w:id="174" w:author="Theo Vaes" w:date="2025-08-13T14:35:00Z" w16du:dateUtc="2025-08-13T12:35:00Z">
        <w:r>
          <w:rPr>
            <w:noProof/>
            <w:webHidden/>
          </w:rPr>
          <w:fldChar w:fldCharType="end"/>
        </w:r>
        <w:r w:rsidRPr="00151304">
          <w:rPr>
            <w:rStyle w:val="Hyperlink"/>
            <w:noProof/>
          </w:rPr>
          <w:fldChar w:fldCharType="end"/>
        </w:r>
      </w:ins>
    </w:p>
    <w:p w14:paraId="3B3B2E00" w14:textId="7FAD4270" w:rsidR="00754305" w:rsidRDefault="00754305">
      <w:pPr>
        <w:pStyle w:val="TOC2"/>
        <w:rPr>
          <w:ins w:id="17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7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Een goed woonbeleid gaat over de beleidsdomeinen heen</w:t>
        </w:r>
        <w:r>
          <w:rPr>
            <w:noProof/>
            <w:webHidden/>
          </w:rPr>
          <w:tab/>
        </w:r>
        <w:r>
          <w:rPr>
            <w:noProof/>
            <w:webHidden/>
          </w:rPr>
          <w:fldChar w:fldCharType="begin"/>
        </w:r>
        <w:r>
          <w:rPr>
            <w:noProof/>
            <w:webHidden/>
          </w:rPr>
          <w:instrText xml:space="preserve"> PAGEREF _Toc205988157 \h </w:instrText>
        </w:r>
        <w:r>
          <w:rPr>
            <w:noProof/>
            <w:webHidden/>
          </w:rPr>
        </w:r>
        <w:r>
          <w:rPr>
            <w:noProof/>
            <w:webHidden/>
          </w:rPr>
          <w:fldChar w:fldCharType="separate"/>
        </w:r>
      </w:ins>
      <w:ins w:id="177" w:author="Theo Vaes" w:date="2025-08-13T14:43:00Z" w16du:dateUtc="2025-08-13T12:43:00Z">
        <w:r w:rsidR="004E05B1">
          <w:rPr>
            <w:noProof/>
            <w:webHidden/>
          </w:rPr>
          <w:t>121</w:t>
        </w:r>
      </w:ins>
      <w:ins w:id="178" w:author="Theo Vaes" w:date="2025-08-13T14:35:00Z" w16du:dateUtc="2025-08-13T12:35:00Z">
        <w:r>
          <w:rPr>
            <w:noProof/>
            <w:webHidden/>
          </w:rPr>
          <w:fldChar w:fldCharType="end"/>
        </w:r>
        <w:r w:rsidRPr="00151304">
          <w:rPr>
            <w:rStyle w:val="Hyperlink"/>
            <w:noProof/>
          </w:rPr>
          <w:fldChar w:fldCharType="end"/>
        </w:r>
      </w:ins>
    </w:p>
    <w:p w14:paraId="68607F34" w14:textId="491723B1" w:rsidR="00754305" w:rsidRDefault="00754305">
      <w:pPr>
        <w:pStyle w:val="TOC3"/>
        <w:tabs>
          <w:tab w:val="right" w:leader="dot" w:pos="9016"/>
        </w:tabs>
        <w:rPr>
          <w:ins w:id="17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8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Alternatieve beleidsscenario’s</w:t>
        </w:r>
        <w:r>
          <w:rPr>
            <w:noProof/>
            <w:webHidden/>
          </w:rPr>
          <w:tab/>
        </w:r>
        <w:r>
          <w:rPr>
            <w:noProof/>
            <w:webHidden/>
          </w:rPr>
          <w:fldChar w:fldCharType="begin"/>
        </w:r>
        <w:r>
          <w:rPr>
            <w:noProof/>
            <w:webHidden/>
          </w:rPr>
          <w:instrText xml:space="preserve"> PAGEREF _Toc205988158 \h </w:instrText>
        </w:r>
        <w:r>
          <w:rPr>
            <w:noProof/>
            <w:webHidden/>
          </w:rPr>
        </w:r>
        <w:r>
          <w:rPr>
            <w:noProof/>
            <w:webHidden/>
          </w:rPr>
          <w:fldChar w:fldCharType="separate"/>
        </w:r>
      </w:ins>
      <w:ins w:id="181" w:author="Theo Vaes" w:date="2025-08-13T14:43:00Z" w16du:dateUtc="2025-08-13T12:43:00Z">
        <w:r w:rsidR="004E05B1">
          <w:rPr>
            <w:noProof/>
            <w:webHidden/>
          </w:rPr>
          <w:t>123</w:t>
        </w:r>
      </w:ins>
      <w:ins w:id="182" w:author="Theo Vaes" w:date="2025-08-13T14:35:00Z" w16du:dateUtc="2025-08-13T12:35:00Z">
        <w:r>
          <w:rPr>
            <w:noProof/>
            <w:webHidden/>
          </w:rPr>
          <w:fldChar w:fldCharType="end"/>
        </w:r>
        <w:r w:rsidRPr="00151304">
          <w:rPr>
            <w:rStyle w:val="Hyperlink"/>
            <w:noProof/>
          </w:rPr>
          <w:fldChar w:fldCharType="end"/>
        </w:r>
      </w:ins>
    </w:p>
    <w:p w14:paraId="58FCD97D" w14:textId="686D518C" w:rsidR="00754305" w:rsidRDefault="00754305">
      <w:pPr>
        <w:pStyle w:val="TOC2"/>
        <w:rPr>
          <w:ins w:id="18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8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"_Toc205988159"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Een goed woonbeleid voor de aanbod kant</w:t>
        </w:r>
        <w:r>
          <w:rPr>
            <w:noProof/>
            <w:webHidden/>
          </w:rPr>
          <w:tab/>
        </w:r>
        <w:r>
          <w:rPr>
            <w:noProof/>
            <w:webHidden/>
          </w:rPr>
          <w:fldChar w:fldCharType="begin"/>
        </w:r>
        <w:r>
          <w:rPr>
            <w:noProof/>
            <w:webHidden/>
          </w:rPr>
          <w:instrText xml:space="preserve"> PAGEREF _Toc205988159 \h </w:instrText>
        </w:r>
        <w:r>
          <w:rPr>
            <w:noProof/>
            <w:webHidden/>
          </w:rPr>
        </w:r>
        <w:r>
          <w:rPr>
            <w:noProof/>
            <w:webHidden/>
          </w:rPr>
          <w:fldChar w:fldCharType="separate"/>
        </w:r>
      </w:ins>
      <w:ins w:id="185" w:author="Theo Vaes" w:date="2025-08-13T14:43:00Z" w16du:dateUtc="2025-08-13T12:43:00Z">
        <w:r w:rsidR="004E05B1">
          <w:rPr>
            <w:noProof/>
            <w:webHidden/>
          </w:rPr>
          <w:t>125</w:t>
        </w:r>
      </w:ins>
      <w:ins w:id="186" w:author="Theo Vaes" w:date="2025-08-13T14:35:00Z" w16du:dateUtc="2025-08-13T12:35:00Z">
        <w:r>
          <w:rPr>
            <w:noProof/>
            <w:webHidden/>
          </w:rPr>
          <w:fldChar w:fldCharType="end"/>
        </w:r>
        <w:r w:rsidRPr="00151304">
          <w:rPr>
            <w:rStyle w:val="Hyperlink"/>
            <w:noProof/>
          </w:rPr>
          <w:fldChar w:fldCharType="end"/>
        </w:r>
      </w:ins>
    </w:p>
    <w:p w14:paraId="773063F4" w14:textId="1EECD1CB" w:rsidR="00754305" w:rsidRDefault="00754305">
      <w:pPr>
        <w:pStyle w:val="TOC2"/>
        <w:rPr>
          <w:ins w:id="18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8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Verbanden tussen ingrepen in de verschillende woonsegmenten Q1-Q2-Q3</w:t>
        </w:r>
        <w:r>
          <w:rPr>
            <w:noProof/>
            <w:webHidden/>
          </w:rPr>
          <w:tab/>
        </w:r>
        <w:r>
          <w:rPr>
            <w:noProof/>
            <w:webHidden/>
          </w:rPr>
          <w:fldChar w:fldCharType="begin"/>
        </w:r>
        <w:r>
          <w:rPr>
            <w:noProof/>
            <w:webHidden/>
          </w:rPr>
          <w:instrText xml:space="preserve"> PAGEREF _Toc205988160 \h </w:instrText>
        </w:r>
        <w:r>
          <w:rPr>
            <w:noProof/>
            <w:webHidden/>
          </w:rPr>
        </w:r>
        <w:r>
          <w:rPr>
            <w:noProof/>
            <w:webHidden/>
          </w:rPr>
          <w:fldChar w:fldCharType="separate"/>
        </w:r>
      </w:ins>
      <w:ins w:id="189" w:author="Theo Vaes" w:date="2025-08-13T14:43:00Z" w16du:dateUtc="2025-08-13T12:43:00Z">
        <w:r w:rsidR="004E05B1">
          <w:rPr>
            <w:noProof/>
            <w:webHidden/>
          </w:rPr>
          <w:t>128</w:t>
        </w:r>
      </w:ins>
      <w:ins w:id="190" w:author="Theo Vaes" w:date="2025-08-13T14:35:00Z" w16du:dateUtc="2025-08-13T12:35:00Z">
        <w:r>
          <w:rPr>
            <w:noProof/>
            <w:webHidden/>
          </w:rPr>
          <w:fldChar w:fldCharType="end"/>
        </w:r>
        <w:r w:rsidRPr="00151304">
          <w:rPr>
            <w:rStyle w:val="Hyperlink"/>
            <w:noProof/>
          </w:rPr>
          <w:fldChar w:fldCharType="end"/>
        </w:r>
      </w:ins>
    </w:p>
    <w:p w14:paraId="167775CA" w14:textId="720BE509" w:rsidR="00754305" w:rsidRDefault="00754305">
      <w:pPr>
        <w:pStyle w:val="TOC2"/>
        <w:rPr>
          <w:ins w:id="19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9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Huurpremie en huursubsidie</w:t>
        </w:r>
        <w:r>
          <w:rPr>
            <w:noProof/>
            <w:webHidden/>
          </w:rPr>
          <w:tab/>
        </w:r>
        <w:r>
          <w:rPr>
            <w:noProof/>
            <w:webHidden/>
          </w:rPr>
          <w:fldChar w:fldCharType="begin"/>
        </w:r>
        <w:r>
          <w:rPr>
            <w:noProof/>
            <w:webHidden/>
          </w:rPr>
          <w:instrText xml:space="preserve"> PAGEREF _Toc205988161 \h </w:instrText>
        </w:r>
        <w:r>
          <w:rPr>
            <w:noProof/>
            <w:webHidden/>
          </w:rPr>
        </w:r>
        <w:r>
          <w:rPr>
            <w:noProof/>
            <w:webHidden/>
          </w:rPr>
          <w:fldChar w:fldCharType="separate"/>
        </w:r>
      </w:ins>
      <w:ins w:id="193" w:author="Theo Vaes" w:date="2025-08-13T14:43:00Z" w16du:dateUtc="2025-08-13T12:43:00Z">
        <w:r w:rsidR="004E05B1">
          <w:rPr>
            <w:noProof/>
            <w:webHidden/>
          </w:rPr>
          <w:t>130</w:t>
        </w:r>
      </w:ins>
      <w:ins w:id="194" w:author="Theo Vaes" w:date="2025-08-13T14:35:00Z" w16du:dateUtc="2025-08-13T12:35:00Z">
        <w:r>
          <w:rPr>
            <w:noProof/>
            <w:webHidden/>
          </w:rPr>
          <w:fldChar w:fldCharType="end"/>
        </w:r>
        <w:r w:rsidRPr="00151304">
          <w:rPr>
            <w:rStyle w:val="Hyperlink"/>
            <w:noProof/>
          </w:rPr>
          <w:fldChar w:fldCharType="end"/>
        </w:r>
      </w:ins>
    </w:p>
    <w:p w14:paraId="7FEE7A74" w14:textId="3B2D4128" w:rsidR="00754305" w:rsidRDefault="00754305">
      <w:pPr>
        <w:pStyle w:val="TOC2"/>
        <w:rPr>
          <w:ins w:id="19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19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 1: Participatievoucher voor schoolgaande kinderen van gezinnen op de wachtlijst</w:t>
        </w:r>
        <w:r>
          <w:rPr>
            <w:noProof/>
            <w:webHidden/>
          </w:rPr>
          <w:tab/>
        </w:r>
        <w:r>
          <w:rPr>
            <w:noProof/>
            <w:webHidden/>
          </w:rPr>
          <w:fldChar w:fldCharType="begin"/>
        </w:r>
        <w:r>
          <w:rPr>
            <w:noProof/>
            <w:webHidden/>
          </w:rPr>
          <w:instrText xml:space="preserve"> PAGEREF _Toc205988162 \h </w:instrText>
        </w:r>
        <w:r>
          <w:rPr>
            <w:noProof/>
            <w:webHidden/>
          </w:rPr>
        </w:r>
        <w:r>
          <w:rPr>
            <w:noProof/>
            <w:webHidden/>
          </w:rPr>
          <w:fldChar w:fldCharType="separate"/>
        </w:r>
      </w:ins>
      <w:ins w:id="197" w:author="Theo Vaes" w:date="2025-08-13T14:43:00Z" w16du:dateUtc="2025-08-13T12:43:00Z">
        <w:r w:rsidR="004E05B1">
          <w:rPr>
            <w:noProof/>
            <w:webHidden/>
          </w:rPr>
          <w:t>133</w:t>
        </w:r>
      </w:ins>
      <w:ins w:id="198" w:author="Theo Vaes" w:date="2025-08-13T14:35:00Z" w16du:dateUtc="2025-08-13T12:35:00Z">
        <w:r>
          <w:rPr>
            <w:noProof/>
            <w:webHidden/>
          </w:rPr>
          <w:fldChar w:fldCharType="end"/>
        </w:r>
        <w:r w:rsidRPr="00151304">
          <w:rPr>
            <w:rStyle w:val="Hyperlink"/>
            <w:noProof/>
          </w:rPr>
          <w:fldChar w:fldCharType="end"/>
        </w:r>
      </w:ins>
    </w:p>
    <w:p w14:paraId="7ADCBD8E" w14:textId="1D0C9DBA" w:rsidR="00754305" w:rsidRDefault="00754305">
      <w:pPr>
        <w:pStyle w:val="TOC2"/>
        <w:rPr>
          <w:ins w:id="19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0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 2: Optimaliseren bestaande gebouwen</w:t>
        </w:r>
        <w:r>
          <w:rPr>
            <w:noProof/>
            <w:webHidden/>
          </w:rPr>
          <w:tab/>
        </w:r>
        <w:r>
          <w:rPr>
            <w:noProof/>
            <w:webHidden/>
          </w:rPr>
          <w:fldChar w:fldCharType="begin"/>
        </w:r>
        <w:r>
          <w:rPr>
            <w:noProof/>
            <w:webHidden/>
          </w:rPr>
          <w:instrText xml:space="preserve"> PAGEREF _Toc205988163 \h </w:instrText>
        </w:r>
        <w:r>
          <w:rPr>
            <w:noProof/>
            <w:webHidden/>
          </w:rPr>
        </w:r>
        <w:r>
          <w:rPr>
            <w:noProof/>
            <w:webHidden/>
          </w:rPr>
          <w:fldChar w:fldCharType="separate"/>
        </w:r>
      </w:ins>
      <w:ins w:id="201" w:author="Theo Vaes" w:date="2025-08-13T14:43:00Z" w16du:dateUtc="2025-08-13T12:43:00Z">
        <w:r w:rsidR="004E05B1">
          <w:rPr>
            <w:noProof/>
            <w:webHidden/>
          </w:rPr>
          <w:t>137</w:t>
        </w:r>
      </w:ins>
      <w:ins w:id="202" w:author="Theo Vaes" w:date="2025-08-13T14:35:00Z" w16du:dateUtc="2025-08-13T12:35:00Z">
        <w:r>
          <w:rPr>
            <w:noProof/>
            <w:webHidden/>
          </w:rPr>
          <w:fldChar w:fldCharType="end"/>
        </w:r>
        <w:r w:rsidRPr="00151304">
          <w:rPr>
            <w:rStyle w:val="Hyperlink"/>
            <w:noProof/>
          </w:rPr>
          <w:fldChar w:fldCharType="end"/>
        </w:r>
      </w:ins>
    </w:p>
    <w:p w14:paraId="0160F5E3" w14:textId="433A09D4" w:rsidR="00754305" w:rsidRDefault="00754305">
      <w:pPr>
        <w:pStyle w:val="TOC3"/>
        <w:tabs>
          <w:tab w:val="right" w:leader="dot" w:pos="9016"/>
        </w:tabs>
        <w:rPr>
          <w:ins w:id="20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0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Conversie van ongedefinieerd leegstaand vastgoed</w:t>
        </w:r>
        <w:r>
          <w:rPr>
            <w:noProof/>
            <w:webHidden/>
          </w:rPr>
          <w:tab/>
        </w:r>
        <w:r>
          <w:rPr>
            <w:noProof/>
            <w:webHidden/>
          </w:rPr>
          <w:fldChar w:fldCharType="begin"/>
        </w:r>
        <w:r>
          <w:rPr>
            <w:noProof/>
            <w:webHidden/>
          </w:rPr>
          <w:instrText xml:space="preserve"> PAGEREF _Toc205988164 \h </w:instrText>
        </w:r>
        <w:r>
          <w:rPr>
            <w:noProof/>
            <w:webHidden/>
          </w:rPr>
        </w:r>
        <w:r>
          <w:rPr>
            <w:noProof/>
            <w:webHidden/>
          </w:rPr>
          <w:fldChar w:fldCharType="separate"/>
        </w:r>
      </w:ins>
      <w:ins w:id="205" w:author="Theo Vaes" w:date="2025-08-13T14:43:00Z" w16du:dateUtc="2025-08-13T12:43:00Z">
        <w:r w:rsidR="004E05B1">
          <w:rPr>
            <w:noProof/>
            <w:webHidden/>
          </w:rPr>
          <w:t>138</w:t>
        </w:r>
      </w:ins>
      <w:ins w:id="206" w:author="Theo Vaes" w:date="2025-08-13T14:35:00Z" w16du:dateUtc="2025-08-13T12:35:00Z">
        <w:r>
          <w:rPr>
            <w:noProof/>
            <w:webHidden/>
          </w:rPr>
          <w:fldChar w:fldCharType="end"/>
        </w:r>
        <w:r w:rsidRPr="00151304">
          <w:rPr>
            <w:rStyle w:val="Hyperlink"/>
            <w:noProof/>
          </w:rPr>
          <w:fldChar w:fldCharType="end"/>
        </w:r>
      </w:ins>
    </w:p>
    <w:p w14:paraId="7FC5BE55" w14:textId="736EAA52" w:rsidR="00754305" w:rsidRDefault="00754305">
      <w:pPr>
        <w:pStyle w:val="TOC3"/>
        <w:tabs>
          <w:tab w:val="right" w:leader="dot" w:pos="9016"/>
        </w:tabs>
        <w:rPr>
          <w:ins w:id="20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0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Topping up</w:t>
        </w:r>
        <w:r>
          <w:rPr>
            <w:noProof/>
            <w:webHidden/>
          </w:rPr>
          <w:tab/>
        </w:r>
        <w:r>
          <w:rPr>
            <w:noProof/>
            <w:webHidden/>
          </w:rPr>
          <w:fldChar w:fldCharType="begin"/>
        </w:r>
        <w:r>
          <w:rPr>
            <w:noProof/>
            <w:webHidden/>
          </w:rPr>
          <w:instrText xml:space="preserve"> PAGEREF _Toc205988165 \h </w:instrText>
        </w:r>
        <w:r>
          <w:rPr>
            <w:noProof/>
            <w:webHidden/>
          </w:rPr>
        </w:r>
        <w:r>
          <w:rPr>
            <w:noProof/>
            <w:webHidden/>
          </w:rPr>
          <w:fldChar w:fldCharType="separate"/>
        </w:r>
      </w:ins>
      <w:ins w:id="209" w:author="Theo Vaes" w:date="2025-08-13T14:43:00Z" w16du:dateUtc="2025-08-13T12:43:00Z">
        <w:r w:rsidR="004E05B1">
          <w:rPr>
            <w:noProof/>
            <w:webHidden/>
          </w:rPr>
          <w:t>140</w:t>
        </w:r>
      </w:ins>
      <w:ins w:id="210" w:author="Theo Vaes" w:date="2025-08-13T14:35:00Z" w16du:dateUtc="2025-08-13T12:35:00Z">
        <w:r>
          <w:rPr>
            <w:noProof/>
            <w:webHidden/>
          </w:rPr>
          <w:fldChar w:fldCharType="end"/>
        </w:r>
        <w:r w:rsidRPr="00151304">
          <w:rPr>
            <w:rStyle w:val="Hyperlink"/>
            <w:noProof/>
          </w:rPr>
          <w:fldChar w:fldCharType="end"/>
        </w:r>
      </w:ins>
    </w:p>
    <w:p w14:paraId="6023BDE9" w14:textId="5E534FD1" w:rsidR="00754305" w:rsidRDefault="00754305">
      <w:pPr>
        <w:pStyle w:val="TOC3"/>
        <w:tabs>
          <w:tab w:val="right" w:leader="dot" w:pos="9016"/>
        </w:tabs>
        <w:rPr>
          <w:ins w:id="21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1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Zorgwoningen</w:t>
        </w:r>
        <w:r>
          <w:rPr>
            <w:noProof/>
            <w:webHidden/>
          </w:rPr>
          <w:tab/>
        </w:r>
        <w:r>
          <w:rPr>
            <w:noProof/>
            <w:webHidden/>
          </w:rPr>
          <w:fldChar w:fldCharType="begin"/>
        </w:r>
        <w:r>
          <w:rPr>
            <w:noProof/>
            <w:webHidden/>
          </w:rPr>
          <w:instrText xml:space="preserve"> PAGEREF _Toc205988166 \h </w:instrText>
        </w:r>
        <w:r>
          <w:rPr>
            <w:noProof/>
            <w:webHidden/>
          </w:rPr>
        </w:r>
        <w:r>
          <w:rPr>
            <w:noProof/>
            <w:webHidden/>
          </w:rPr>
          <w:fldChar w:fldCharType="separate"/>
        </w:r>
      </w:ins>
      <w:ins w:id="213" w:author="Theo Vaes" w:date="2025-08-13T14:43:00Z" w16du:dateUtc="2025-08-13T12:43:00Z">
        <w:r w:rsidR="004E05B1">
          <w:rPr>
            <w:noProof/>
            <w:webHidden/>
          </w:rPr>
          <w:t>141</w:t>
        </w:r>
      </w:ins>
      <w:ins w:id="214" w:author="Theo Vaes" w:date="2025-08-13T14:35:00Z" w16du:dateUtc="2025-08-13T12:35:00Z">
        <w:r>
          <w:rPr>
            <w:noProof/>
            <w:webHidden/>
          </w:rPr>
          <w:fldChar w:fldCharType="end"/>
        </w:r>
        <w:r w:rsidRPr="00151304">
          <w:rPr>
            <w:rStyle w:val="Hyperlink"/>
            <w:noProof/>
          </w:rPr>
          <w:fldChar w:fldCharType="end"/>
        </w:r>
      </w:ins>
    </w:p>
    <w:p w14:paraId="563982C3" w14:textId="0C4DC01E" w:rsidR="00754305" w:rsidRDefault="00754305">
      <w:pPr>
        <w:pStyle w:val="TOC3"/>
        <w:tabs>
          <w:tab w:val="right" w:leader="dot" w:pos="9016"/>
        </w:tabs>
        <w:rPr>
          <w:ins w:id="21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1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Leegstand boven winkels</w:t>
        </w:r>
        <w:r>
          <w:rPr>
            <w:noProof/>
            <w:webHidden/>
          </w:rPr>
          <w:tab/>
        </w:r>
        <w:r>
          <w:rPr>
            <w:noProof/>
            <w:webHidden/>
          </w:rPr>
          <w:fldChar w:fldCharType="begin"/>
        </w:r>
        <w:r>
          <w:rPr>
            <w:noProof/>
            <w:webHidden/>
          </w:rPr>
          <w:instrText xml:space="preserve"> PAGEREF _Toc205988167 \h </w:instrText>
        </w:r>
        <w:r>
          <w:rPr>
            <w:noProof/>
            <w:webHidden/>
          </w:rPr>
        </w:r>
        <w:r>
          <w:rPr>
            <w:noProof/>
            <w:webHidden/>
          </w:rPr>
          <w:fldChar w:fldCharType="separate"/>
        </w:r>
      </w:ins>
      <w:ins w:id="217" w:author="Theo Vaes" w:date="2025-08-13T14:43:00Z" w16du:dateUtc="2025-08-13T12:43:00Z">
        <w:r w:rsidR="004E05B1">
          <w:rPr>
            <w:noProof/>
            <w:webHidden/>
          </w:rPr>
          <w:t>141</w:t>
        </w:r>
      </w:ins>
      <w:ins w:id="218" w:author="Theo Vaes" w:date="2025-08-13T14:35:00Z" w16du:dateUtc="2025-08-13T12:35:00Z">
        <w:r>
          <w:rPr>
            <w:noProof/>
            <w:webHidden/>
          </w:rPr>
          <w:fldChar w:fldCharType="end"/>
        </w:r>
        <w:r w:rsidRPr="00151304">
          <w:rPr>
            <w:rStyle w:val="Hyperlink"/>
            <w:noProof/>
          </w:rPr>
          <w:fldChar w:fldCharType="end"/>
        </w:r>
      </w:ins>
    </w:p>
    <w:p w14:paraId="775A5AFD" w14:textId="4E0AD91D" w:rsidR="00754305" w:rsidRDefault="00754305">
      <w:pPr>
        <w:pStyle w:val="TOC3"/>
        <w:tabs>
          <w:tab w:val="right" w:leader="dot" w:pos="9016"/>
        </w:tabs>
        <w:rPr>
          <w:ins w:id="21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2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Leegstand kantoren</w:t>
        </w:r>
        <w:r>
          <w:rPr>
            <w:noProof/>
            <w:webHidden/>
          </w:rPr>
          <w:tab/>
        </w:r>
        <w:r>
          <w:rPr>
            <w:noProof/>
            <w:webHidden/>
          </w:rPr>
          <w:fldChar w:fldCharType="begin"/>
        </w:r>
        <w:r>
          <w:rPr>
            <w:noProof/>
            <w:webHidden/>
          </w:rPr>
          <w:instrText xml:space="preserve"> PAGEREF _Toc205988168 \h </w:instrText>
        </w:r>
        <w:r>
          <w:rPr>
            <w:noProof/>
            <w:webHidden/>
          </w:rPr>
        </w:r>
        <w:r>
          <w:rPr>
            <w:noProof/>
            <w:webHidden/>
          </w:rPr>
          <w:fldChar w:fldCharType="separate"/>
        </w:r>
      </w:ins>
      <w:ins w:id="221" w:author="Theo Vaes" w:date="2025-08-13T14:43:00Z" w16du:dateUtc="2025-08-13T12:43:00Z">
        <w:r w:rsidR="004E05B1">
          <w:rPr>
            <w:noProof/>
            <w:webHidden/>
          </w:rPr>
          <w:t>141</w:t>
        </w:r>
      </w:ins>
      <w:ins w:id="222" w:author="Theo Vaes" w:date="2025-08-13T14:35:00Z" w16du:dateUtc="2025-08-13T12:35:00Z">
        <w:r>
          <w:rPr>
            <w:noProof/>
            <w:webHidden/>
          </w:rPr>
          <w:fldChar w:fldCharType="end"/>
        </w:r>
        <w:r w:rsidRPr="00151304">
          <w:rPr>
            <w:rStyle w:val="Hyperlink"/>
            <w:noProof/>
          </w:rPr>
          <w:fldChar w:fldCharType="end"/>
        </w:r>
      </w:ins>
    </w:p>
    <w:p w14:paraId="6061882E" w14:textId="303D1FFE" w:rsidR="00754305" w:rsidRDefault="00754305">
      <w:pPr>
        <w:pStyle w:val="TOC3"/>
        <w:tabs>
          <w:tab w:val="right" w:leader="dot" w:pos="9016"/>
        </w:tabs>
        <w:rPr>
          <w:ins w:id="22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2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"_Toc205988169"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Leegstand winkels in steden concrete aanpak</w:t>
        </w:r>
        <w:r>
          <w:rPr>
            <w:noProof/>
            <w:webHidden/>
          </w:rPr>
          <w:tab/>
        </w:r>
        <w:r>
          <w:rPr>
            <w:noProof/>
            <w:webHidden/>
          </w:rPr>
          <w:fldChar w:fldCharType="begin"/>
        </w:r>
        <w:r>
          <w:rPr>
            <w:noProof/>
            <w:webHidden/>
          </w:rPr>
          <w:instrText xml:space="preserve"> PAGEREF _Toc205988169 \h </w:instrText>
        </w:r>
        <w:r>
          <w:rPr>
            <w:noProof/>
            <w:webHidden/>
          </w:rPr>
        </w:r>
        <w:r>
          <w:rPr>
            <w:noProof/>
            <w:webHidden/>
          </w:rPr>
          <w:fldChar w:fldCharType="separate"/>
        </w:r>
      </w:ins>
      <w:ins w:id="225" w:author="Theo Vaes" w:date="2025-08-13T14:43:00Z" w16du:dateUtc="2025-08-13T12:43:00Z">
        <w:r w:rsidR="004E05B1">
          <w:rPr>
            <w:noProof/>
            <w:webHidden/>
          </w:rPr>
          <w:t>143</w:t>
        </w:r>
      </w:ins>
      <w:ins w:id="226" w:author="Theo Vaes" w:date="2025-08-13T14:35:00Z" w16du:dateUtc="2025-08-13T12:35:00Z">
        <w:r>
          <w:rPr>
            <w:noProof/>
            <w:webHidden/>
          </w:rPr>
          <w:fldChar w:fldCharType="end"/>
        </w:r>
        <w:r w:rsidRPr="00151304">
          <w:rPr>
            <w:rStyle w:val="Hyperlink"/>
            <w:noProof/>
          </w:rPr>
          <w:fldChar w:fldCharType="end"/>
        </w:r>
      </w:ins>
    </w:p>
    <w:p w14:paraId="18B238AF" w14:textId="2AE4D1F4" w:rsidR="00754305" w:rsidRDefault="00754305">
      <w:pPr>
        <w:pStyle w:val="TOC3"/>
        <w:tabs>
          <w:tab w:val="right" w:leader="dot" w:pos="9016"/>
        </w:tabs>
        <w:rPr>
          <w:ins w:id="22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2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Leegstand openbare gebouwen (tijdelijk)</w:t>
        </w:r>
        <w:r>
          <w:rPr>
            <w:noProof/>
            <w:webHidden/>
          </w:rPr>
          <w:tab/>
        </w:r>
        <w:r>
          <w:rPr>
            <w:noProof/>
            <w:webHidden/>
          </w:rPr>
          <w:fldChar w:fldCharType="begin"/>
        </w:r>
        <w:r>
          <w:rPr>
            <w:noProof/>
            <w:webHidden/>
          </w:rPr>
          <w:instrText xml:space="preserve"> PAGEREF _Toc205988170 \h </w:instrText>
        </w:r>
        <w:r>
          <w:rPr>
            <w:noProof/>
            <w:webHidden/>
          </w:rPr>
        </w:r>
        <w:r>
          <w:rPr>
            <w:noProof/>
            <w:webHidden/>
          </w:rPr>
          <w:fldChar w:fldCharType="separate"/>
        </w:r>
      </w:ins>
      <w:ins w:id="229" w:author="Theo Vaes" w:date="2025-08-13T14:43:00Z" w16du:dateUtc="2025-08-13T12:43:00Z">
        <w:r w:rsidR="004E05B1">
          <w:rPr>
            <w:noProof/>
            <w:webHidden/>
          </w:rPr>
          <w:t>144</w:t>
        </w:r>
      </w:ins>
      <w:ins w:id="230" w:author="Theo Vaes" w:date="2025-08-13T14:35:00Z" w16du:dateUtc="2025-08-13T12:35:00Z">
        <w:r>
          <w:rPr>
            <w:noProof/>
            <w:webHidden/>
          </w:rPr>
          <w:fldChar w:fldCharType="end"/>
        </w:r>
        <w:r w:rsidRPr="00151304">
          <w:rPr>
            <w:rStyle w:val="Hyperlink"/>
            <w:noProof/>
          </w:rPr>
          <w:fldChar w:fldCharType="end"/>
        </w:r>
      </w:ins>
    </w:p>
    <w:p w14:paraId="0835619A" w14:textId="585D0E0D" w:rsidR="00754305" w:rsidRDefault="00754305">
      <w:pPr>
        <w:pStyle w:val="TOC3"/>
        <w:tabs>
          <w:tab w:val="right" w:leader="dot" w:pos="9016"/>
        </w:tabs>
        <w:rPr>
          <w:ins w:id="2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3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Verleid eigenaars</w:t>
        </w:r>
        <w:r>
          <w:rPr>
            <w:noProof/>
            <w:webHidden/>
          </w:rPr>
          <w:tab/>
        </w:r>
        <w:r>
          <w:rPr>
            <w:noProof/>
            <w:webHidden/>
          </w:rPr>
          <w:fldChar w:fldCharType="begin"/>
        </w:r>
        <w:r>
          <w:rPr>
            <w:noProof/>
            <w:webHidden/>
          </w:rPr>
          <w:instrText xml:space="preserve"> PAGEREF _Toc205988171 \h </w:instrText>
        </w:r>
        <w:r>
          <w:rPr>
            <w:noProof/>
            <w:webHidden/>
          </w:rPr>
        </w:r>
        <w:r>
          <w:rPr>
            <w:noProof/>
            <w:webHidden/>
          </w:rPr>
          <w:fldChar w:fldCharType="separate"/>
        </w:r>
      </w:ins>
      <w:ins w:id="233" w:author="Theo Vaes" w:date="2025-08-13T14:43:00Z" w16du:dateUtc="2025-08-13T12:43:00Z">
        <w:r w:rsidR="004E05B1">
          <w:rPr>
            <w:noProof/>
            <w:webHidden/>
          </w:rPr>
          <w:t>144</w:t>
        </w:r>
      </w:ins>
      <w:ins w:id="234" w:author="Theo Vaes" w:date="2025-08-13T14:35:00Z" w16du:dateUtc="2025-08-13T12:35:00Z">
        <w:r>
          <w:rPr>
            <w:noProof/>
            <w:webHidden/>
          </w:rPr>
          <w:fldChar w:fldCharType="end"/>
        </w:r>
        <w:r w:rsidRPr="00151304">
          <w:rPr>
            <w:rStyle w:val="Hyperlink"/>
            <w:noProof/>
          </w:rPr>
          <w:fldChar w:fldCharType="end"/>
        </w:r>
      </w:ins>
    </w:p>
    <w:p w14:paraId="02EE0420" w14:textId="28C03985" w:rsidR="00754305" w:rsidRDefault="00754305">
      <w:pPr>
        <w:pStyle w:val="TOC3"/>
        <w:tabs>
          <w:tab w:val="right" w:leader="dot" w:pos="9016"/>
        </w:tabs>
        <w:rPr>
          <w:ins w:id="2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Onderbewoning anders aanpakken</w:t>
        </w:r>
        <w:r>
          <w:rPr>
            <w:noProof/>
            <w:webHidden/>
          </w:rPr>
          <w:tab/>
        </w:r>
        <w:r>
          <w:rPr>
            <w:noProof/>
            <w:webHidden/>
          </w:rPr>
          <w:fldChar w:fldCharType="begin"/>
        </w:r>
        <w:r>
          <w:rPr>
            <w:noProof/>
            <w:webHidden/>
          </w:rPr>
          <w:instrText xml:space="preserve"> PAGEREF _Toc205988172 \h </w:instrText>
        </w:r>
        <w:r>
          <w:rPr>
            <w:noProof/>
            <w:webHidden/>
          </w:rPr>
        </w:r>
        <w:r>
          <w:rPr>
            <w:noProof/>
            <w:webHidden/>
          </w:rPr>
          <w:fldChar w:fldCharType="separate"/>
        </w:r>
      </w:ins>
      <w:ins w:id="237" w:author="Theo Vaes" w:date="2025-08-13T14:43:00Z" w16du:dateUtc="2025-08-13T12:43:00Z">
        <w:r w:rsidR="004E05B1">
          <w:rPr>
            <w:noProof/>
            <w:webHidden/>
          </w:rPr>
          <w:t>145</w:t>
        </w:r>
      </w:ins>
      <w:ins w:id="238" w:author="Theo Vaes" w:date="2025-08-13T14:35:00Z" w16du:dateUtc="2025-08-13T12:35:00Z">
        <w:r>
          <w:rPr>
            <w:noProof/>
            <w:webHidden/>
          </w:rPr>
          <w:fldChar w:fldCharType="end"/>
        </w:r>
        <w:r w:rsidRPr="00151304">
          <w:rPr>
            <w:rStyle w:val="Hyperlink"/>
            <w:noProof/>
          </w:rPr>
          <w:fldChar w:fldCharType="end"/>
        </w:r>
      </w:ins>
    </w:p>
    <w:p w14:paraId="0020F56E" w14:textId="4179D28D" w:rsidR="00754305" w:rsidRDefault="00754305">
      <w:pPr>
        <w:pStyle w:val="TOC2"/>
        <w:rPr>
          <w:ins w:id="23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40" w:author="Theo Vaes" w:date="2025-08-13T14:35:00Z" w16du:dateUtc="2025-08-13T12:35:00Z">
        <w:r w:rsidRPr="00151304">
          <w:rPr>
            <w:rStyle w:val="Hyperlink"/>
            <w:noProof/>
          </w:rPr>
          <w:lastRenderedPageBreak/>
          <w:fldChar w:fldCharType="begin"/>
        </w:r>
        <w:r w:rsidRPr="00151304">
          <w:rPr>
            <w:rStyle w:val="Hyperlink"/>
            <w:noProof/>
          </w:rPr>
          <w:instrText xml:space="preserve"> </w:instrText>
        </w:r>
        <w:r>
          <w:rPr>
            <w:noProof/>
          </w:rPr>
          <w:instrText>HYPERLINK \l "_Toc205988173"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 3: Reglementering als stimulus en minder beperkingen in gebouwgebruik</w:t>
        </w:r>
        <w:r>
          <w:rPr>
            <w:noProof/>
            <w:webHidden/>
          </w:rPr>
          <w:tab/>
        </w:r>
        <w:r>
          <w:rPr>
            <w:noProof/>
            <w:webHidden/>
          </w:rPr>
          <w:fldChar w:fldCharType="begin"/>
        </w:r>
        <w:r>
          <w:rPr>
            <w:noProof/>
            <w:webHidden/>
          </w:rPr>
          <w:instrText xml:space="preserve"> PAGEREF _Toc205988173 \h </w:instrText>
        </w:r>
        <w:r>
          <w:rPr>
            <w:noProof/>
            <w:webHidden/>
          </w:rPr>
        </w:r>
        <w:r>
          <w:rPr>
            <w:noProof/>
            <w:webHidden/>
          </w:rPr>
          <w:fldChar w:fldCharType="separate"/>
        </w:r>
      </w:ins>
      <w:ins w:id="241" w:author="Theo Vaes" w:date="2025-08-13T14:43:00Z" w16du:dateUtc="2025-08-13T12:43:00Z">
        <w:r w:rsidR="004E05B1">
          <w:rPr>
            <w:noProof/>
            <w:webHidden/>
          </w:rPr>
          <w:t>149</w:t>
        </w:r>
      </w:ins>
      <w:ins w:id="242" w:author="Theo Vaes" w:date="2025-08-13T14:35:00Z" w16du:dateUtc="2025-08-13T12:35:00Z">
        <w:r>
          <w:rPr>
            <w:noProof/>
            <w:webHidden/>
          </w:rPr>
          <w:fldChar w:fldCharType="end"/>
        </w:r>
        <w:r w:rsidRPr="00151304">
          <w:rPr>
            <w:rStyle w:val="Hyperlink"/>
            <w:noProof/>
          </w:rPr>
          <w:fldChar w:fldCharType="end"/>
        </w:r>
      </w:ins>
    </w:p>
    <w:p w14:paraId="0B741A1D" w14:textId="089E4562" w:rsidR="00754305" w:rsidRDefault="00754305">
      <w:pPr>
        <w:pStyle w:val="TOC3"/>
        <w:tabs>
          <w:tab w:val="right" w:leader="dot" w:pos="9016"/>
        </w:tabs>
        <w:rPr>
          <w:ins w:id="24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4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Soepele overgang van een sociale woning naar private huur</w:t>
        </w:r>
        <w:r>
          <w:rPr>
            <w:noProof/>
            <w:webHidden/>
          </w:rPr>
          <w:tab/>
        </w:r>
        <w:r>
          <w:rPr>
            <w:noProof/>
            <w:webHidden/>
          </w:rPr>
          <w:fldChar w:fldCharType="begin"/>
        </w:r>
        <w:r>
          <w:rPr>
            <w:noProof/>
            <w:webHidden/>
          </w:rPr>
          <w:instrText xml:space="preserve"> PAGEREF _Toc205988174 \h </w:instrText>
        </w:r>
        <w:r>
          <w:rPr>
            <w:noProof/>
            <w:webHidden/>
          </w:rPr>
        </w:r>
        <w:r>
          <w:rPr>
            <w:noProof/>
            <w:webHidden/>
          </w:rPr>
          <w:fldChar w:fldCharType="separate"/>
        </w:r>
      </w:ins>
      <w:ins w:id="245" w:author="Theo Vaes" w:date="2025-08-13T14:43:00Z" w16du:dateUtc="2025-08-13T12:43:00Z">
        <w:r w:rsidR="004E05B1">
          <w:rPr>
            <w:noProof/>
            <w:webHidden/>
          </w:rPr>
          <w:t>149</w:t>
        </w:r>
      </w:ins>
      <w:ins w:id="246" w:author="Theo Vaes" w:date="2025-08-13T14:35:00Z" w16du:dateUtc="2025-08-13T12:35:00Z">
        <w:r>
          <w:rPr>
            <w:noProof/>
            <w:webHidden/>
          </w:rPr>
          <w:fldChar w:fldCharType="end"/>
        </w:r>
        <w:r w:rsidRPr="00151304">
          <w:rPr>
            <w:rStyle w:val="Hyperlink"/>
            <w:noProof/>
          </w:rPr>
          <w:fldChar w:fldCharType="end"/>
        </w:r>
      </w:ins>
    </w:p>
    <w:p w14:paraId="001A87E6" w14:textId="1F4B5986" w:rsidR="00754305" w:rsidRDefault="00754305">
      <w:pPr>
        <w:pStyle w:val="TOC3"/>
        <w:tabs>
          <w:tab w:val="right" w:leader="dot" w:pos="9016"/>
        </w:tabs>
        <w:rPr>
          <w:ins w:id="24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4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Belastingneutraliteit tussen eigenaar-bewoners, eigenaar-verhuurders en huurders</w:t>
        </w:r>
        <w:r>
          <w:rPr>
            <w:noProof/>
            <w:webHidden/>
          </w:rPr>
          <w:tab/>
        </w:r>
        <w:r>
          <w:rPr>
            <w:noProof/>
            <w:webHidden/>
          </w:rPr>
          <w:fldChar w:fldCharType="begin"/>
        </w:r>
        <w:r>
          <w:rPr>
            <w:noProof/>
            <w:webHidden/>
          </w:rPr>
          <w:instrText xml:space="preserve"> PAGEREF _Toc205988175 \h </w:instrText>
        </w:r>
        <w:r>
          <w:rPr>
            <w:noProof/>
            <w:webHidden/>
          </w:rPr>
        </w:r>
        <w:r>
          <w:rPr>
            <w:noProof/>
            <w:webHidden/>
          </w:rPr>
          <w:fldChar w:fldCharType="separate"/>
        </w:r>
      </w:ins>
      <w:ins w:id="249" w:author="Theo Vaes" w:date="2025-08-13T14:43:00Z" w16du:dateUtc="2025-08-13T12:43:00Z">
        <w:r w:rsidR="004E05B1">
          <w:rPr>
            <w:noProof/>
            <w:webHidden/>
          </w:rPr>
          <w:t>150</w:t>
        </w:r>
      </w:ins>
      <w:ins w:id="250" w:author="Theo Vaes" w:date="2025-08-13T14:35:00Z" w16du:dateUtc="2025-08-13T12:35:00Z">
        <w:r>
          <w:rPr>
            <w:noProof/>
            <w:webHidden/>
          </w:rPr>
          <w:fldChar w:fldCharType="end"/>
        </w:r>
        <w:r w:rsidRPr="00151304">
          <w:rPr>
            <w:rStyle w:val="Hyperlink"/>
            <w:noProof/>
          </w:rPr>
          <w:fldChar w:fldCharType="end"/>
        </w:r>
      </w:ins>
    </w:p>
    <w:p w14:paraId="14DC4315" w14:textId="6EC58AFA" w:rsidR="00754305" w:rsidRDefault="00754305">
      <w:pPr>
        <w:pStyle w:val="TOC3"/>
        <w:tabs>
          <w:tab w:val="right" w:leader="dot" w:pos="9016"/>
        </w:tabs>
        <w:rPr>
          <w:ins w:id="25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5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Lijfrente</w:t>
        </w:r>
        <w:r>
          <w:rPr>
            <w:noProof/>
            <w:webHidden/>
          </w:rPr>
          <w:tab/>
        </w:r>
        <w:r>
          <w:rPr>
            <w:noProof/>
            <w:webHidden/>
          </w:rPr>
          <w:fldChar w:fldCharType="begin"/>
        </w:r>
        <w:r>
          <w:rPr>
            <w:noProof/>
            <w:webHidden/>
          </w:rPr>
          <w:instrText xml:space="preserve"> PAGEREF _Toc205988176 \h </w:instrText>
        </w:r>
        <w:r>
          <w:rPr>
            <w:noProof/>
            <w:webHidden/>
          </w:rPr>
        </w:r>
        <w:r>
          <w:rPr>
            <w:noProof/>
            <w:webHidden/>
          </w:rPr>
          <w:fldChar w:fldCharType="separate"/>
        </w:r>
      </w:ins>
      <w:ins w:id="253" w:author="Theo Vaes" w:date="2025-08-13T14:43:00Z" w16du:dateUtc="2025-08-13T12:43:00Z">
        <w:r w:rsidR="004E05B1">
          <w:rPr>
            <w:noProof/>
            <w:webHidden/>
          </w:rPr>
          <w:t>151</w:t>
        </w:r>
      </w:ins>
      <w:ins w:id="254" w:author="Theo Vaes" w:date="2025-08-13T14:35:00Z" w16du:dateUtc="2025-08-13T12:35:00Z">
        <w:r>
          <w:rPr>
            <w:noProof/>
            <w:webHidden/>
          </w:rPr>
          <w:fldChar w:fldCharType="end"/>
        </w:r>
        <w:r w:rsidRPr="00151304">
          <w:rPr>
            <w:rStyle w:val="Hyperlink"/>
            <w:noProof/>
          </w:rPr>
          <w:fldChar w:fldCharType="end"/>
        </w:r>
      </w:ins>
    </w:p>
    <w:p w14:paraId="6106280F" w14:textId="3B4583C3" w:rsidR="00754305" w:rsidRDefault="00754305">
      <w:pPr>
        <w:pStyle w:val="TOC3"/>
        <w:tabs>
          <w:tab w:val="right" w:leader="dot" w:pos="9016"/>
        </w:tabs>
        <w:rPr>
          <w:ins w:id="25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5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Mindere zone-regelgeving stimuleert gemengd gebruik of het hybridiseren van gebouwen of wijken</w:t>
        </w:r>
        <w:r>
          <w:rPr>
            <w:noProof/>
            <w:webHidden/>
          </w:rPr>
          <w:tab/>
        </w:r>
        <w:r>
          <w:rPr>
            <w:noProof/>
            <w:webHidden/>
          </w:rPr>
          <w:fldChar w:fldCharType="begin"/>
        </w:r>
        <w:r>
          <w:rPr>
            <w:noProof/>
            <w:webHidden/>
          </w:rPr>
          <w:instrText xml:space="preserve"> PAGEREF _Toc205988177 \h </w:instrText>
        </w:r>
        <w:r>
          <w:rPr>
            <w:noProof/>
            <w:webHidden/>
          </w:rPr>
        </w:r>
        <w:r>
          <w:rPr>
            <w:noProof/>
            <w:webHidden/>
          </w:rPr>
          <w:fldChar w:fldCharType="separate"/>
        </w:r>
      </w:ins>
      <w:ins w:id="257" w:author="Theo Vaes" w:date="2025-08-13T14:43:00Z" w16du:dateUtc="2025-08-13T12:43:00Z">
        <w:r w:rsidR="004E05B1">
          <w:rPr>
            <w:noProof/>
            <w:webHidden/>
          </w:rPr>
          <w:t>151</w:t>
        </w:r>
      </w:ins>
      <w:ins w:id="258" w:author="Theo Vaes" w:date="2025-08-13T14:35:00Z" w16du:dateUtc="2025-08-13T12:35:00Z">
        <w:r>
          <w:rPr>
            <w:noProof/>
            <w:webHidden/>
          </w:rPr>
          <w:fldChar w:fldCharType="end"/>
        </w:r>
        <w:r w:rsidRPr="00151304">
          <w:rPr>
            <w:rStyle w:val="Hyperlink"/>
            <w:noProof/>
          </w:rPr>
          <w:fldChar w:fldCharType="end"/>
        </w:r>
      </w:ins>
    </w:p>
    <w:p w14:paraId="443BB5BE" w14:textId="4EC57CA2" w:rsidR="00754305" w:rsidRDefault="00754305">
      <w:pPr>
        <w:pStyle w:val="TOC3"/>
        <w:tabs>
          <w:tab w:val="right" w:leader="dot" w:pos="9016"/>
        </w:tabs>
        <w:rPr>
          <w:ins w:id="25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6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Gemengd en tijdelijk ruimtegebruik</w:t>
        </w:r>
        <w:r>
          <w:rPr>
            <w:noProof/>
            <w:webHidden/>
          </w:rPr>
          <w:tab/>
        </w:r>
        <w:r>
          <w:rPr>
            <w:noProof/>
            <w:webHidden/>
          </w:rPr>
          <w:fldChar w:fldCharType="begin"/>
        </w:r>
        <w:r>
          <w:rPr>
            <w:noProof/>
            <w:webHidden/>
          </w:rPr>
          <w:instrText xml:space="preserve"> PAGEREF _Toc205988178 \h </w:instrText>
        </w:r>
        <w:r>
          <w:rPr>
            <w:noProof/>
            <w:webHidden/>
          </w:rPr>
        </w:r>
        <w:r>
          <w:rPr>
            <w:noProof/>
            <w:webHidden/>
          </w:rPr>
          <w:fldChar w:fldCharType="separate"/>
        </w:r>
      </w:ins>
      <w:ins w:id="261" w:author="Theo Vaes" w:date="2025-08-13T14:43:00Z" w16du:dateUtc="2025-08-13T12:43:00Z">
        <w:r w:rsidR="004E05B1">
          <w:rPr>
            <w:noProof/>
            <w:webHidden/>
          </w:rPr>
          <w:t>153</w:t>
        </w:r>
      </w:ins>
      <w:ins w:id="262" w:author="Theo Vaes" w:date="2025-08-13T14:35:00Z" w16du:dateUtc="2025-08-13T12:35:00Z">
        <w:r>
          <w:rPr>
            <w:noProof/>
            <w:webHidden/>
          </w:rPr>
          <w:fldChar w:fldCharType="end"/>
        </w:r>
        <w:r w:rsidRPr="00151304">
          <w:rPr>
            <w:rStyle w:val="Hyperlink"/>
            <w:noProof/>
          </w:rPr>
          <w:fldChar w:fldCharType="end"/>
        </w:r>
      </w:ins>
    </w:p>
    <w:p w14:paraId="41B82240" w14:textId="273FEE78" w:rsidR="00754305" w:rsidRDefault="00754305">
      <w:pPr>
        <w:pStyle w:val="TOC3"/>
        <w:tabs>
          <w:tab w:val="right" w:leader="dot" w:pos="9016"/>
        </w:tabs>
        <w:rPr>
          <w:ins w:id="26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6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"_Toc205988179"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Omkeerbaar ruimtegebruik</w:t>
        </w:r>
        <w:r>
          <w:rPr>
            <w:noProof/>
            <w:webHidden/>
          </w:rPr>
          <w:tab/>
        </w:r>
        <w:r>
          <w:rPr>
            <w:noProof/>
            <w:webHidden/>
          </w:rPr>
          <w:fldChar w:fldCharType="begin"/>
        </w:r>
        <w:r>
          <w:rPr>
            <w:noProof/>
            <w:webHidden/>
          </w:rPr>
          <w:instrText xml:space="preserve"> PAGEREF _Toc205988179 \h </w:instrText>
        </w:r>
        <w:r>
          <w:rPr>
            <w:noProof/>
            <w:webHidden/>
          </w:rPr>
        </w:r>
        <w:r>
          <w:rPr>
            <w:noProof/>
            <w:webHidden/>
          </w:rPr>
          <w:fldChar w:fldCharType="separate"/>
        </w:r>
      </w:ins>
      <w:ins w:id="265" w:author="Theo Vaes" w:date="2025-08-13T14:43:00Z" w16du:dateUtc="2025-08-13T12:43:00Z">
        <w:r w:rsidR="004E05B1">
          <w:rPr>
            <w:noProof/>
            <w:webHidden/>
          </w:rPr>
          <w:t>153</w:t>
        </w:r>
      </w:ins>
      <w:ins w:id="266" w:author="Theo Vaes" w:date="2025-08-13T14:35:00Z" w16du:dateUtc="2025-08-13T12:35:00Z">
        <w:r>
          <w:rPr>
            <w:noProof/>
            <w:webHidden/>
          </w:rPr>
          <w:fldChar w:fldCharType="end"/>
        </w:r>
        <w:r w:rsidRPr="00151304">
          <w:rPr>
            <w:rStyle w:val="Hyperlink"/>
            <w:noProof/>
          </w:rPr>
          <w:fldChar w:fldCharType="end"/>
        </w:r>
      </w:ins>
    </w:p>
    <w:p w14:paraId="5006BE20" w14:textId="1DE53DDD" w:rsidR="00754305" w:rsidRDefault="00754305">
      <w:pPr>
        <w:pStyle w:val="TOC3"/>
        <w:tabs>
          <w:tab w:val="right" w:leader="dot" w:pos="9016"/>
        </w:tabs>
        <w:rPr>
          <w:ins w:id="26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6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Tussentijds ruimtegebruik</w:t>
        </w:r>
        <w:r>
          <w:rPr>
            <w:noProof/>
            <w:webHidden/>
          </w:rPr>
          <w:tab/>
        </w:r>
        <w:r>
          <w:rPr>
            <w:noProof/>
            <w:webHidden/>
          </w:rPr>
          <w:fldChar w:fldCharType="begin"/>
        </w:r>
        <w:r>
          <w:rPr>
            <w:noProof/>
            <w:webHidden/>
          </w:rPr>
          <w:instrText xml:space="preserve"> PAGEREF _Toc205988180 \h </w:instrText>
        </w:r>
        <w:r>
          <w:rPr>
            <w:noProof/>
            <w:webHidden/>
          </w:rPr>
        </w:r>
        <w:r>
          <w:rPr>
            <w:noProof/>
            <w:webHidden/>
          </w:rPr>
          <w:fldChar w:fldCharType="separate"/>
        </w:r>
      </w:ins>
      <w:ins w:id="269" w:author="Theo Vaes" w:date="2025-08-13T14:43:00Z" w16du:dateUtc="2025-08-13T12:43:00Z">
        <w:r w:rsidR="004E05B1">
          <w:rPr>
            <w:noProof/>
            <w:webHidden/>
          </w:rPr>
          <w:t>153</w:t>
        </w:r>
      </w:ins>
      <w:ins w:id="270" w:author="Theo Vaes" w:date="2025-08-13T14:35:00Z" w16du:dateUtc="2025-08-13T12:35:00Z">
        <w:r>
          <w:rPr>
            <w:noProof/>
            <w:webHidden/>
          </w:rPr>
          <w:fldChar w:fldCharType="end"/>
        </w:r>
        <w:r w:rsidRPr="00151304">
          <w:rPr>
            <w:rStyle w:val="Hyperlink"/>
            <w:noProof/>
          </w:rPr>
          <w:fldChar w:fldCharType="end"/>
        </w:r>
      </w:ins>
    </w:p>
    <w:p w14:paraId="2DB8B967" w14:textId="01EC1BBD" w:rsidR="00754305" w:rsidRDefault="00754305">
      <w:pPr>
        <w:pStyle w:val="TOC3"/>
        <w:tabs>
          <w:tab w:val="right" w:leader="dot" w:pos="9016"/>
        </w:tabs>
        <w:rPr>
          <w:ins w:id="27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7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Occasioneel ruimtegebruik</w:t>
        </w:r>
        <w:r>
          <w:rPr>
            <w:noProof/>
            <w:webHidden/>
          </w:rPr>
          <w:tab/>
        </w:r>
        <w:r>
          <w:rPr>
            <w:noProof/>
            <w:webHidden/>
          </w:rPr>
          <w:fldChar w:fldCharType="begin"/>
        </w:r>
        <w:r>
          <w:rPr>
            <w:noProof/>
            <w:webHidden/>
          </w:rPr>
          <w:instrText xml:space="preserve"> PAGEREF _Toc205988181 \h </w:instrText>
        </w:r>
        <w:r>
          <w:rPr>
            <w:noProof/>
            <w:webHidden/>
          </w:rPr>
        </w:r>
        <w:r>
          <w:rPr>
            <w:noProof/>
            <w:webHidden/>
          </w:rPr>
          <w:fldChar w:fldCharType="separate"/>
        </w:r>
      </w:ins>
      <w:ins w:id="273" w:author="Theo Vaes" w:date="2025-08-13T14:43:00Z" w16du:dateUtc="2025-08-13T12:43:00Z">
        <w:r w:rsidR="004E05B1">
          <w:rPr>
            <w:noProof/>
            <w:webHidden/>
          </w:rPr>
          <w:t>153</w:t>
        </w:r>
      </w:ins>
      <w:ins w:id="274" w:author="Theo Vaes" w:date="2025-08-13T14:35:00Z" w16du:dateUtc="2025-08-13T12:35:00Z">
        <w:r>
          <w:rPr>
            <w:noProof/>
            <w:webHidden/>
          </w:rPr>
          <w:fldChar w:fldCharType="end"/>
        </w:r>
        <w:r w:rsidRPr="00151304">
          <w:rPr>
            <w:rStyle w:val="Hyperlink"/>
            <w:noProof/>
          </w:rPr>
          <w:fldChar w:fldCharType="end"/>
        </w:r>
      </w:ins>
    </w:p>
    <w:p w14:paraId="22AD6DDA" w14:textId="09275AA2" w:rsidR="00754305" w:rsidRDefault="00754305">
      <w:pPr>
        <w:pStyle w:val="TOC3"/>
        <w:tabs>
          <w:tab w:val="right" w:leader="dot" w:pos="9016"/>
        </w:tabs>
        <w:rPr>
          <w:ins w:id="27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7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Placemaking en placebranding</w:t>
        </w:r>
        <w:r>
          <w:rPr>
            <w:noProof/>
            <w:webHidden/>
          </w:rPr>
          <w:tab/>
        </w:r>
        <w:r>
          <w:rPr>
            <w:noProof/>
            <w:webHidden/>
          </w:rPr>
          <w:fldChar w:fldCharType="begin"/>
        </w:r>
        <w:r>
          <w:rPr>
            <w:noProof/>
            <w:webHidden/>
          </w:rPr>
          <w:instrText xml:space="preserve"> PAGEREF _Toc205988182 \h </w:instrText>
        </w:r>
        <w:r>
          <w:rPr>
            <w:noProof/>
            <w:webHidden/>
          </w:rPr>
        </w:r>
        <w:r>
          <w:rPr>
            <w:noProof/>
            <w:webHidden/>
          </w:rPr>
          <w:fldChar w:fldCharType="separate"/>
        </w:r>
      </w:ins>
      <w:ins w:id="277" w:author="Theo Vaes" w:date="2025-08-13T14:43:00Z" w16du:dateUtc="2025-08-13T12:43:00Z">
        <w:r w:rsidR="004E05B1">
          <w:rPr>
            <w:noProof/>
            <w:webHidden/>
          </w:rPr>
          <w:t>153</w:t>
        </w:r>
      </w:ins>
      <w:ins w:id="278" w:author="Theo Vaes" w:date="2025-08-13T14:35:00Z" w16du:dateUtc="2025-08-13T12:35:00Z">
        <w:r>
          <w:rPr>
            <w:noProof/>
            <w:webHidden/>
          </w:rPr>
          <w:fldChar w:fldCharType="end"/>
        </w:r>
        <w:r w:rsidRPr="00151304">
          <w:rPr>
            <w:rStyle w:val="Hyperlink"/>
            <w:noProof/>
          </w:rPr>
          <w:fldChar w:fldCharType="end"/>
        </w:r>
      </w:ins>
    </w:p>
    <w:p w14:paraId="725BF7F8" w14:textId="56275944" w:rsidR="00754305" w:rsidRDefault="00754305">
      <w:pPr>
        <w:pStyle w:val="TOC3"/>
        <w:tabs>
          <w:tab w:val="right" w:leader="dot" w:pos="9016"/>
        </w:tabs>
        <w:rPr>
          <w:ins w:id="27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8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Permanente tijdelijkheid</w:t>
        </w:r>
        <w:r>
          <w:rPr>
            <w:noProof/>
            <w:webHidden/>
          </w:rPr>
          <w:tab/>
        </w:r>
        <w:r>
          <w:rPr>
            <w:noProof/>
            <w:webHidden/>
          </w:rPr>
          <w:fldChar w:fldCharType="begin"/>
        </w:r>
        <w:r>
          <w:rPr>
            <w:noProof/>
            <w:webHidden/>
          </w:rPr>
          <w:instrText xml:space="preserve"> PAGEREF _Toc205988183 \h </w:instrText>
        </w:r>
        <w:r>
          <w:rPr>
            <w:noProof/>
            <w:webHidden/>
          </w:rPr>
        </w:r>
        <w:r>
          <w:rPr>
            <w:noProof/>
            <w:webHidden/>
          </w:rPr>
          <w:fldChar w:fldCharType="separate"/>
        </w:r>
      </w:ins>
      <w:ins w:id="281" w:author="Theo Vaes" w:date="2025-08-13T14:43:00Z" w16du:dateUtc="2025-08-13T12:43:00Z">
        <w:r w:rsidR="004E05B1">
          <w:rPr>
            <w:noProof/>
            <w:webHidden/>
          </w:rPr>
          <w:t>154</w:t>
        </w:r>
      </w:ins>
      <w:ins w:id="282" w:author="Theo Vaes" w:date="2025-08-13T14:35:00Z" w16du:dateUtc="2025-08-13T12:35:00Z">
        <w:r>
          <w:rPr>
            <w:noProof/>
            <w:webHidden/>
          </w:rPr>
          <w:fldChar w:fldCharType="end"/>
        </w:r>
        <w:r w:rsidRPr="00151304">
          <w:rPr>
            <w:rStyle w:val="Hyperlink"/>
            <w:noProof/>
          </w:rPr>
          <w:fldChar w:fldCharType="end"/>
        </w:r>
      </w:ins>
    </w:p>
    <w:p w14:paraId="4D44D2A3" w14:textId="79732830" w:rsidR="00754305" w:rsidRDefault="00754305">
      <w:pPr>
        <w:pStyle w:val="TOC3"/>
        <w:tabs>
          <w:tab w:val="right" w:leader="dot" w:pos="9016"/>
        </w:tabs>
        <w:rPr>
          <w:ins w:id="28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8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Onderbewoning door eigenaars</w:t>
        </w:r>
        <w:r>
          <w:rPr>
            <w:noProof/>
            <w:webHidden/>
          </w:rPr>
          <w:tab/>
        </w:r>
        <w:r>
          <w:rPr>
            <w:noProof/>
            <w:webHidden/>
          </w:rPr>
          <w:fldChar w:fldCharType="begin"/>
        </w:r>
        <w:r>
          <w:rPr>
            <w:noProof/>
            <w:webHidden/>
          </w:rPr>
          <w:instrText xml:space="preserve"> PAGEREF _Toc205988184 \h </w:instrText>
        </w:r>
        <w:r>
          <w:rPr>
            <w:noProof/>
            <w:webHidden/>
          </w:rPr>
        </w:r>
        <w:r>
          <w:rPr>
            <w:noProof/>
            <w:webHidden/>
          </w:rPr>
          <w:fldChar w:fldCharType="separate"/>
        </w:r>
      </w:ins>
      <w:ins w:id="285" w:author="Theo Vaes" w:date="2025-08-13T14:43:00Z" w16du:dateUtc="2025-08-13T12:43:00Z">
        <w:r w:rsidR="004E05B1">
          <w:rPr>
            <w:noProof/>
            <w:webHidden/>
          </w:rPr>
          <w:t>154</w:t>
        </w:r>
      </w:ins>
      <w:ins w:id="286" w:author="Theo Vaes" w:date="2025-08-13T14:35:00Z" w16du:dateUtc="2025-08-13T12:35:00Z">
        <w:r>
          <w:rPr>
            <w:noProof/>
            <w:webHidden/>
          </w:rPr>
          <w:fldChar w:fldCharType="end"/>
        </w:r>
        <w:r w:rsidRPr="00151304">
          <w:rPr>
            <w:rStyle w:val="Hyperlink"/>
            <w:noProof/>
          </w:rPr>
          <w:fldChar w:fldCharType="end"/>
        </w:r>
      </w:ins>
    </w:p>
    <w:p w14:paraId="6451A6A2" w14:textId="26609506" w:rsidR="00754305" w:rsidRDefault="00754305">
      <w:pPr>
        <w:pStyle w:val="TOC3"/>
        <w:tabs>
          <w:tab w:val="right" w:leader="dot" w:pos="9016"/>
        </w:tabs>
        <w:rPr>
          <w:ins w:id="28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8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Onderbewoning in sociale woning</w:t>
        </w:r>
        <w:r>
          <w:rPr>
            <w:noProof/>
            <w:webHidden/>
          </w:rPr>
          <w:tab/>
        </w:r>
        <w:r>
          <w:rPr>
            <w:noProof/>
            <w:webHidden/>
          </w:rPr>
          <w:fldChar w:fldCharType="begin"/>
        </w:r>
        <w:r>
          <w:rPr>
            <w:noProof/>
            <w:webHidden/>
          </w:rPr>
          <w:instrText xml:space="preserve"> PAGEREF _Toc205988185 \h </w:instrText>
        </w:r>
        <w:r>
          <w:rPr>
            <w:noProof/>
            <w:webHidden/>
          </w:rPr>
        </w:r>
        <w:r>
          <w:rPr>
            <w:noProof/>
            <w:webHidden/>
          </w:rPr>
          <w:fldChar w:fldCharType="separate"/>
        </w:r>
      </w:ins>
      <w:ins w:id="289" w:author="Theo Vaes" w:date="2025-08-13T14:43:00Z" w16du:dateUtc="2025-08-13T12:43:00Z">
        <w:r w:rsidR="004E05B1">
          <w:rPr>
            <w:noProof/>
            <w:webHidden/>
          </w:rPr>
          <w:t>155</w:t>
        </w:r>
      </w:ins>
      <w:ins w:id="290" w:author="Theo Vaes" w:date="2025-08-13T14:35:00Z" w16du:dateUtc="2025-08-13T12:35:00Z">
        <w:r>
          <w:rPr>
            <w:noProof/>
            <w:webHidden/>
          </w:rPr>
          <w:fldChar w:fldCharType="end"/>
        </w:r>
        <w:r w:rsidRPr="00151304">
          <w:rPr>
            <w:rStyle w:val="Hyperlink"/>
            <w:noProof/>
          </w:rPr>
          <w:fldChar w:fldCharType="end"/>
        </w:r>
      </w:ins>
    </w:p>
    <w:p w14:paraId="2B727283" w14:textId="0FED21D5" w:rsidR="00754305" w:rsidRDefault="00754305">
      <w:pPr>
        <w:pStyle w:val="TOC3"/>
        <w:tabs>
          <w:tab w:val="right" w:leader="dot" w:pos="9016"/>
        </w:tabs>
        <w:rPr>
          <w:ins w:id="29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9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Optoppen binnen of boven huidige bouwhoogtelijn</w:t>
        </w:r>
        <w:r>
          <w:rPr>
            <w:noProof/>
            <w:webHidden/>
          </w:rPr>
          <w:tab/>
        </w:r>
        <w:r>
          <w:rPr>
            <w:noProof/>
            <w:webHidden/>
          </w:rPr>
          <w:fldChar w:fldCharType="begin"/>
        </w:r>
        <w:r>
          <w:rPr>
            <w:noProof/>
            <w:webHidden/>
          </w:rPr>
          <w:instrText xml:space="preserve"> PAGEREF _Toc205988186 \h </w:instrText>
        </w:r>
        <w:r>
          <w:rPr>
            <w:noProof/>
            <w:webHidden/>
          </w:rPr>
        </w:r>
        <w:r>
          <w:rPr>
            <w:noProof/>
            <w:webHidden/>
          </w:rPr>
          <w:fldChar w:fldCharType="separate"/>
        </w:r>
      </w:ins>
      <w:ins w:id="293" w:author="Theo Vaes" w:date="2025-08-13T14:43:00Z" w16du:dateUtc="2025-08-13T12:43:00Z">
        <w:r w:rsidR="004E05B1">
          <w:rPr>
            <w:noProof/>
            <w:webHidden/>
          </w:rPr>
          <w:t>155</w:t>
        </w:r>
      </w:ins>
      <w:ins w:id="294" w:author="Theo Vaes" w:date="2025-08-13T14:35:00Z" w16du:dateUtc="2025-08-13T12:35:00Z">
        <w:r>
          <w:rPr>
            <w:noProof/>
            <w:webHidden/>
          </w:rPr>
          <w:fldChar w:fldCharType="end"/>
        </w:r>
        <w:r w:rsidRPr="00151304">
          <w:rPr>
            <w:rStyle w:val="Hyperlink"/>
            <w:noProof/>
          </w:rPr>
          <w:fldChar w:fldCharType="end"/>
        </w:r>
      </w:ins>
    </w:p>
    <w:p w14:paraId="609FE760" w14:textId="4F092833" w:rsidR="00754305" w:rsidRDefault="00754305">
      <w:pPr>
        <w:pStyle w:val="TOC3"/>
        <w:tabs>
          <w:tab w:val="right" w:leader="dot" w:pos="9016"/>
        </w:tabs>
        <w:rPr>
          <w:ins w:id="29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29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Pandschap</w:t>
        </w:r>
        <w:r>
          <w:rPr>
            <w:noProof/>
            <w:webHidden/>
          </w:rPr>
          <w:tab/>
        </w:r>
        <w:r>
          <w:rPr>
            <w:noProof/>
            <w:webHidden/>
          </w:rPr>
          <w:fldChar w:fldCharType="begin"/>
        </w:r>
        <w:r>
          <w:rPr>
            <w:noProof/>
            <w:webHidden/>
          </w:rPr>
          <w:instrText xml:space="preserve"> PAGEREF _Toc205988187 \h </w:instrText>
        </w:r>
        <w:r>
          <w:rPr>
            <w:noProof/>
            <w:webHidden/>
          </w:rPr>
        </w:r>
        <w:r>
          <w:rPr>
            <w:noProof/>
            <w:webHidden/>
          </w:rPr>
          <w:fldChar w:fldCharType="separate"/>
        </w:r>
      </w:ins>
      <w:ins w:id="297" w:author="Theo Vaes" w:date="2025-08-13T14:43:00Z" w16du:dateUtc="2025-08-13T12:43:00Z">
        <w:r w:rsidR="004E05B1">
          <w:rPr>
            <w:noProof/>
            <w:webHidden/>
          </w:rPr>
          <w:t>155</w:t>
        </w:r>
      </w:ins>
      <w:ins w:id="298" w:author="Theo Vaes" w:date="2025-08-13T14:35:00Z" w16du:dateUtc="2025-08-13T12:35:00Z">
        <w:r>
          <w:rPr>
            <w:noProof/>
            <w:webHidden/>
          </w:rPr>
          <w:fldChar w:fldCharType="end"/>
        </w:r>
        <w:r w:rsidRPr="00151304">
          <w:rPr>
            <w:rStyle w:val="Hyperlink"/>
            <w:noProof/>
          </w:rPr>
          <w:fldChar w:fldCharType="end"/>
        </w:r>
      </w:ins>
    </w:p>
    <w:p w14:paraId="717C3B45" w14:textId="256930C7" w:rsidR="00754305" w:rsidRDefault="00754305">
      <w:pPr>
        <w:pStyle w:val="TOC3"/>
        <w:tabs>
          <w:tab w:val="right" w:leader="dot" w:pos="9016"/>
        </w:tabs>
        <w:rPr>
          <w:ins w:id="29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0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Samenwoonstuitkeringen verfijnen</w:t>
        </w:r>
        <w:r>
          <w:rPr>
            <w:noProof/>
            <w:webHidden/>
          </w:rPr>
          <w:tab/>
        </w:r>
        <w:r>
          <w:rPr>
            <w:noProof/>
            <w:webHidden/>
          </w:rPr>
          <w:fldChar w:fldCharType="begin"/>
        </w:r>
        <w:r>
          <w:rPr>
            <w:noProof/>
            <w:webHidden/>
          </w:rPr>
          <w:instrText xml:space="preserve"> PAGEREF _Toc205988188 \h </w:instrText>
        </w:r>
        <w:r>
          <w:rPr>
            <w:noProof/>
            <w:webHidden/>
          </w:rPr>
        </w:r>
        <w:r>
          <w:rPr>
            <w:noProof/>
            <w:webHidden/>
          </w:rPr>
          <w:fldChar w:fldCharType="separate"/>
        </w:r>
      </w:ins>
      <w:ins w:id="301" w:author="Theo Vaes" w:date="2025-08-13T14:43:00Z" w16du:dateUtc="2025-08-13T12:43:00Z">
        <w:r w:rsidR="004E05B1">
          <w:rPr>
            <w:noProof/>
            <w:webHidden/>
          </w:rPr>
          <w:t>156</w:t>
        </w:r>
      </w:ins>
      <w:ins w:id="302" w:author="Theo Vaes" w:date="2025-08-13T14:35:00Z" w16du:dateUtc="2025-08-13T12:35:00Z">
        <w:r>
          <w:rPr>
            <w:noProof/>
            <w:webHidden/>
          </w:rPr>
          <w:fldChar w:fldCharType="end"/>
        </w:r>
        <w:r w:rsidRPr="00151304">
          <w:rPr>
            <w:rStyle w:val="Hyperlink"/>
            <w:noProof/>
          </w:rPr>
          <w:fldChar w:fldCharType="end"/>
        </w:r>
      </w:ins>
    </w:p>
    <w:p w14:paraId="45FAA766" w14:textId="25F90359" w:rsidR="00754305" w:rsidRDefault="00754305">
      <w:pPr>
        <w:pStyle w:val="TOC3"/>
        <w:tabs>
          <w:tab w:val="right" w:leader="dot" w:pos="9016"/>
        </w:tabs>
        <w:rPr>
          <w:ins w:id="30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0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"_Toc205988189"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Versoepelen opsplitsing huizen vanaf 150 m²</w:t>
        </w:r>
        <w:r>
          <w:rPr>
            <w:noProof/>
            <w:webHidden/>
          </w:rPr>
          <w:tab/>
        </w:r>
        <w:r>
          <w:rPr>
            <w:noProof/>
            <w:webHidden/>
          </w:rPr>
          <w:fldChar w:fldCharType="begin"/>
        </w:r>
        <w:r>
          <w:rPr>
            <w:noProof/>
            <w:webHidden/>
          </w:rPr>
          <w:instrText xml:space="preserve"> PAGEREF _Toc205988189 \h </w:instrText>
        </w:r>
        <w:r>
          <w:rPr>
            <w:noProof/>
            <w:webHidden/>
          </w:rPr>
        </w:r>
        <w:r>
          <w:rPr>
            <w:noProof/>
            <w:webHidden/>
          </w:rPr>
          <w:fldChar w:fldCharType="separate"/>
        </w:r>
      </w:ins>
      <w:ins w:id="305" w:author="Theo Vaes" w:date="2025-08-13T14:43:00Z" w16du:dateUtc="2025-08-13T12:43:00Z">
        <w:r w:rsidR="004E05B1">
          <w:rPr>
            <w:noProof/>
            <w:webHidden/>
          </w:rPr>
          <w:t>156</w:t>
        </w:r>
      </w:ins>
      <w:ins w:id="306" w:author="Theo Vaes" w:date="2025-08-13T14:35:00Z" w16du:dateUtc="2025-08-13T12:35:00Z">
        <w:r>
          <w:rPr>
            <w:noProof/>
            <w:webHidden/>
          </w:rPr>
          <w:fldChar w:fldCharType="end"/>
        </w:r>
        <w:r w:rsidRPr="00151304">
          <w:rPr>
            <w:rStyle w:val="Hyperlink"/>
            <w:noProof/>
          </w:rPr>
          <w:fldChar w:fldCharType="end"/>
        </w:r>
      </w:ins>
    </w:p>
    <w:p w14:paraId="3BF4CC19" w14:textId="35FF1361" w:rsidR="00754305" w:rsidRDefault="00754305">
      <w:pPr>
        <w:pStyle w:val="TOC2"/>
        <w:rPr>
          <w:ins w:id="30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0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 4: Inspelen op migratie, klimaat- en relanceplannen</w:t>
        </w:r>
        <w:r>
          <w:rPr>
            <w:noProof/>
            <w:webHidden/>
          </w:rPr>
          <w:tab/>
        </w:r>
        <w:r>
          <w:rPr>
            <w:noProof/>
            <w:webHidden/>
          </w:rPr>
          <w:fldChar w:fldCharType="begin"/>
        </w:r>
        <w:r>
          <w:rPr>
            <w:noProof/>
            <w:webHidden/>
          </w:rPr>
          <w:instrText xml:space="preserve"> PAGEREF _Toc205988190 \h </w:instrText>
        </w:r>
        <w:r>
          <w:rPr>
            <w:noProof/>
            <w:webHidden/>
          </w:rPr>
        </w:r>
        <w:r>
          <w:rPr>
            <w:noProof/>
            <w:webHidden/>
          </w:rPr>
          <w:fldChar w:fldCharType="separate"/>
        </w:r>
      </w:ins>
      <w:ins w:id="309" w:author="Theo Vaes" w:date="2025-08-13T14:43:00Z" w16du:dateUtc="2025-08-13T12:43:00Z">
        <w:r w:rsidR="004E05B1">
          <w:rPr>
            <w:noProof/>
            <w:webHidden/>
          </w:rPr>
          <w:t>157</w:t>
        </w:r>
      </w:ins>
      <w:ins w:id="310" w:author="Theo Vaes" w:date="2025-08-13T14:35:00Z" w16du:dateUtc="2025-08-13T12:35:00Z">
        <w:r>
          <w:rPr>
            <w:noProof/>
            <w:webHidden/>
          </w:rPr>
          <w:fldChar w:fldCharType="end"/>
        </w:r>
        <w:r w:rsidRPr="00151304">
          <w:rPr>
            <w:rStyle w:val="Hyperlink"/>
            <w:noProof/>
          </w:rPr>
          <w:fldChar w:fldCharType="end"/>
        </w:r>
      </w:ins>
    </w:p>
    <w:p w14:paraId="39469EF8" w14:textId="68830D1E" w:rsidR="00754305" w:rsidRDefault="00754305">
      <w:pPr>
        <w:pStyle w:val="TOC3"/>
        <w:tabs>
          <w:tab w:val="right" w:leader="dot" w:pos="9016"/>
        </w:tabs>
        <w:rPr>
          <w:ins w:id="31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1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Kansen met nieuwkomertalenten</w:t>
        </w:r>
        <w:r>
          <w:rPr>
            <w:noProof/>
            <w:webHidden/>
          </w:rPr>
          <w:tab/>
        </w:r>
        <w:r>
          <w:rPr>
            <w:noProof/>
            <w:webHidden/>
          </w:rPr>
          <w:fldChar w:fldCharType="begin"/>
        </w:r>
        <w:r>
          <w:rPr>
            <w:noProof/>
            <w:webHidden/>
          </w:rPr>
          <w:instrText xml:space="preserve"> PAGEREF _Toc205988191 \h </w:instrText>
        </w:r>
        <w:r>
          <w:rPr>
            <w:noProof/>
            <w:webHidden/>
          </w:rPr>
        </w:r>
        <w:r>
          <w:rPr>
            <w:noProof/>
            <w:webHidden/>
          </w:rPr>
          <w:fldChar w:fldCharType="separate"/>
        </w:r>
      </w:ins>
      <w:ins w:id="313" w:author="Theo Vaes" w:date="2025-08-13T14:43:00Z" w16du:dateUtc="2025-08-13T12:43:00Z">
        <w:r w:rsidR="004E05B1">
          <w:rPr>
            <w:noProof/>
            <w:webHidden/>
          </w:rPr>
          <w:t>157</w:t>
        </w:r>
      </w:ins>
      <w:ins w:id="314" w:author="Theo Vaes" w:date="2025-08-13T14:35:00Z" w16du:dateUtc="2025-08-13T12:35:00Z">
        <w:r>
          <w:rPr>
            <w:noProof/>
            <w:webHidden/>
          </w:rPr>
          <w:fldChar w:fldCharType="end"/>
        </w:r>
        <w:r w:rsidRPr="00151304">
          <w:rPr>
            <w:rStyle w:val="Hyperlink"/>
            <w:noProof/>
          </w:rPr>
          <w:fldChar w:fldCharType="end"/>
        </w:r>
      </w:ins>
    </w:p>
    <w:p w14:paraId="654D594C" w14:textId="06E7671E" w:rsidR="00754305" w:rsidRDefault="00754305">
      <w:pPr>
        <w:pStyle w:val="TOC3"/>
        <w:tabs>
          <w:tab w:val="right" w:leader="dot" w:pos="9016"/>
        </w:tabs>
        <w:rPr>
          <w:ins w:id="31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1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Renovatie opschalen</w:t>
        </w:r>
        <w:r>
          <w:rPr>
            <w:noProof/>
            <w:webHidden/>
          </w:rPr>
          <w:tab/>
        </w:r>
        <w:r>
          <w:rPr>
            <w:noProof/>
            <w:webHidden/>
          </w:rPr>
          <w:fldChar w:fldCharType="begin"/>
        </w:r>
        <w:r>
          <w:rPr>
            <w:noProof/>
            <w:webHidden/>
          </w:rPr>
          <w:instrText xml:space="preserve"> PAGEREF _Toc205988192 \h </w:instrText>
        </w:r>
        <w:r>
          <w:rPr>
            <w:noProof/>
            <w:webHidden/>
          </w:rPr>
        </w:r>
        <w:r>
          <w:rPr>
            <w:noProof/>
            <w:webHidden/>
          </w:rPr>
          <w:fldChar w:fldCharType="separate"/>
        </w:r>
      </w:ins>
      <w:ins w:id="317" w:author="Theo Vaes" w:date="2025-08-13T14:43:00Z" w16du:dateUtc="2025-08-13T12:43:00Z">
        <w:r w:rsidR="004E05B1">
          <w:rPr>
            <w:noProof/>
            <w:webHidden/>
          </w:rPr>
          <w:t>158</w:t>
        </w:r>
      </w:ins>
      <w:ins w:id="318" w:author="Theo Vaes" w:date="2025-08-13T14:35:00Z" w16du:dateUtc="2025-08-13T12:35:00Z">
        <w:r>
          <w:rPr>
            <w:noProof/>
            <w:webHidden/>
          </w:rPr>
          <w:fldChar w:fldCharType="end"/>
        </w:r>
        <w:r w:rsidRPr="00151304">
          <w:rPr>
            <w:rStyle w:val="Hyperlink"/>
            <w:noProof/>
          </w:rPr>
          <w:fldChar w:fldCharType="end"/>
        </w:r>
      </w:ins>
    </w:p>
    <w:p w14:paraId="6367A434" w14:textId="1C63FC50" w:rsidR="00754305" w:rsidRDefault="00754305">
      <w:pPr>
        <w:pStyle w:val="TOC3"/>
        <w:tabs>
          <w:tab w:val="right" w:leader="dot" w:pos="9016"/>
        </w:tabs>
        <w:rPr>
          <w:ins w:id="31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2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Mijn VerbouwBegeleiding</w:t>
        </w:r>
        <w:r>
          <w:rPr>
            <w:noProof/>
            <w:webHidden/>
          </w:rPr>
          <w:tab/>
        </w:r>
        <w:r>
          <w:rPr>
            <w:noProof/>
            <w:webHidden/>
          </w:rPr>
          <w:fldChar w:fldCharType="begin"/>
        </w:r>
        <w:r>
          <w:rPr>
            <w:noProof/>
            <w:webHidden/>
          </w:rPr>
          <w:instrText xml:space="preserve"> PAGEREF _Toc205988193 \h </w:instrText>
        </w:r>
        <w:r>
          <w:rPr>
            <w:noProof/>
            <w:webHidden/>
          </w:rPr>
        </w:r>
        <w:r>
          <w:rPr>
            <w:noProof/>
            <w:webHidden/>
          </w:rPr>
          <w:fldChar w:fldCharType="separate"/>
        </w:r>
      </w:ins>
      <w:ins w:id="321" w:author="Theo Vaes" w:date="2025-08-13T14:43:00Z" w16du:dateUtc="2025-08-13T12:43:00Z">
        <w:r w:rsidR="004E05B1">
          <w:rPr>
            <w:noProof/>
            <w:webHidden/>
          </w:rPr>
          <w:t>159</w:t>
        </w:r>
      </w:ins>
      <w:ins w:id="322" w:author="Theo Vaes" w:date="2025-08-13T14:35:00Z" w16du:dateUtc="2025-08-13T12:35:00Z">
        <w:r>
          <w:rPr>
            <w:noProof/>
            <w:webHidden/>
          </w:rPr>
          <w:fldChar w:fldCharType="end"/>
        </w:r>
        <w:r w:rsidRPr="00151304">
          <w:rPr>
            <w:rStyle w:val="Hyperlink"/>
            <w:noProof/>
          </w:rPr>
          <w:fldChar w:fldCharType="end"/>
        </w:r>
      </w:ins>
    </w:p>
    <w:p w14:paraId="1A1358CD" w14:textId="3EF9B275" w:rsidR="00754305" w:rsidRDefault="00754305">
      <w:pPr>
        <w:pStyle w:val="TOC3"/>
        <w:tabs>
          <w:tab w:val="right" w:leader="dot" w:pos="9016"/>
        </w:tabs>
        <w:rPr>
          <w:ins w:id="32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2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Uitbreiding van MijnVerbouwBegeleiding in alle Vlaamse steden</w:t>
        </w:r>
        <w:r>
          <w:rPr>
            <w:noProof/>
            <w:webHidden/>
          </w:rPr>
          <w:tab/>
        </w:r>
        <w:r>
          <w:rPr>
            <w:noProof/>
            <w:webHidden/>
          </w:rPr>
          <w:fldChar w:fldCharType="begin"/>
        </w:r>
        <w:r>
          <w:rPr>
            <w:noProof/>
            <w:webHidden/>
          </w:rPr>
          <w:instrText xml:space="preserve"> PAGEREF _Toc205988194 \h </w:instrText>
        </w:r>
        <w:r>
          <w:rPr>
            <w:noProof/>
            <w:webHidden/>
          </w:rPr>
        </w:r>
        <w:r>
          <w:rPr>
            <w:noProof/>
            <w:webHidden/>
          </w:rPr>
          <w:fldChar w:fldCharType="separate"/>
        </w:r>
      </w:ins>
      <w:ins w:id="325" w:author="Theo Vaes" w:date="2025-08-13T14:43:00Z" w16du:dateUtc="2025-08-13T12:43:00Z">
        <w:r w:rsidR="004E05B1">
          <w:rPr>
            <w:noProof/>
            <w:webHidden/>
          </w:rPr>
          <w:t>161</w:t>
        </w:r>
      </w:ins>
      <w:ins w:id="326" w:author="Theo Vaes" w:date="2025-08-13T14:35:00Z" w16du:dateUtc="2025-08-13T12:35:00Z">
        <w:r>
          <w:rPr>
            <w:noProof/>
            <w:webHidden/>
          </w:rPr>
          <w:fldChar w:fldCharType="end"/>
        </w:r>
        <w:r w:rsidRPr="00151304">
          <w:rPr>
            <w:rStyle w:val="Hyperlink"/>
            <w:noProof/>
          </w:rPr>
          <w:fldChar w:fldCharType="end"/>
        </w:r>
      </w:ins>
    </w:p>
    <w:p w14:paraId="73427840" w14:textId="0FC4A20A" w:rsidR="00754305" w:rsidRDefault="00754305">
      <w:pPr>
        <w:pStyle w:val="TOC3"/>
        <w:tabs>
          <w:tab w:val="right" w:leader="dot" w:pos="9016"/>
        </w:tabs>
        <w:rPr>
          <w:ins w:id="32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2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Renovatiebegeleiding VME’s (Vereniging van Mede-Eigenaars)</w:t>
        </w:r>
        <w:r>
          <w:rPr>
            <w:noProof/>
            <w:webHidden/>
          </w:rPr>
          <w:tab/>
        </w:r>
        <w:r>
          <w:rPr>
            <w:noProof/>
            <w:webHidden/>
          </w:rPr>
          <w:fldChar w:fldCharType="begin"/>
        </w:r>
        <w:r>
          <w:rPr>
            <w:noProof/>
            <w:webHidden/>
          </w:rPr>
          <w:instrText xml:space="preserve"> PAGEREF _Toc205988195 \h </w:instrText>
        </w:r>
        <w:r>
          <w:rPr>
            <w:noProof/>
            <w:webHidden/>
          </w:rPr>
        </w:r>
        <w:r>
          <w:rPr>
            <w:noProof/>
            <w:webHidden/>
          </w:rPr>
          <w:fldChar w:fldCharType="separate"/>
        </w:r>
      </w:ins>
      <w:ins w:id="329" w:author="Theo Vaes" w:date="2025-08-13T14:43:00Z" w16du:dateUtc="2025-08-13T12:43:00Z">
        <w:r w:rsidR="004E05B1">
          <w:rPr>
            <w:noProof/>
            <w:webHidden/>
          </w:rPr>
          <w:t>162</w:t>
        </w:r>
      </w:ins>
      <w:ins w:id="330" w:author="Theo Vaes" w:date="2025-08-13T14:35:00Z" w16du:dateUtc="2025-08-13T12:35:00Z">
        <w:r>
          <w:rPr>
            <w:noProof/>
            <w:webHidden/>
          </w:rPr>
          <w:fldChar w:fldCharType="end"/>
        </w:r>
        <w:r w:rsidRPr="00151304">
          <w:rPr>
            <w:rStyle w:val="Hyperlink"/>
            <w:noProof/>
          </w:rPr>
          <w:fldChar w:fldCharType="end"/>
        </w:r>
      </w:ins>
    </w:p>
    <w:p w14:paraId="580C2FE7" w14:textId="7977926C" w:rsidR="00754305" w:rsidRDefault="00754305">
      <w:pPr>
        <w:pStyle w:val="TOC3"/>
        <w:tabs>
          <w:tab w:val="right" w:leader="dot" w:pos="9016"/>
        </w:tabs>
        <w:rPr>
          <w:ins w:id="3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3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Renovatiebegeleiding verhuurders</w:t>
        </w:r>
        <w:r>
          <w:rPr>
            <w:noProof/>
            <w:webHidden/>
          </w:rPr>
          <w:tab/>
        </w:r>
        <w:r>
          <w:rPr>
            <w:noProof/>
            <w:webHidden/>
          </w:rPr>
          <w:fldChar w:fldCharType="begin"/>
        </w:r>
        <w:r>
          <w:rPr>
            <w:noProof/>
            <w:webHidden/>
          </w:rPr>
          <w:instrText xml:space="preserve"> PAGEREF _Toc205988196 \h </w:instrText>
        </w:r>
        <w:r>
          <w:rPr>
            <w:noProof/>
            <w:webHidden/>
          </w:rPr>
        </w:r>
        <w:r>
          <w:rPr>
            <w:noProof/>
            <w:webHidden/>
          </w:rPr>
          <w:fldChar w:fldCharType="separate"/>
        </w:r>
      </w:ins>
      <w:ins w:id="333" w:author="Theo Vaes" w:date="2025-08-13T14:43:00Z" w16du:dateUtc="2025-08-13T12:43:00Z">
        <w:r w:rsidR="004E05B1">
          <w:rPr>
            <w:noProof/>
            <w:webHidden/>
          </w:rPr>
          <w:t>162</w:t>
        </w:r>
      </w:ins>
      <w:ins w:id="334" w:author="Theo Vaes" w:date="2025-08-13T14:35:00Z" w16du:dateUtc="2025-08-13T12:35:00Z">
        <w:r>
          <w:rPr>
            <w:noProof/>
            <w:webHidden/>
          </w:rPr>
          <w:fldChar w:fldCharType="end"/>
        </w:r>
        <w:r w:rsidRPr="00151304">
          <w:rPr>
            <w:rStyle w:val="Hyperlink"/>
            <w:noProof/>
          </w:rPr>
          <w:fldChar w:fldCharType="end"/>
        </w:r>
      </w:ins>
    </w:p>
    <w:p w14:paraId="6696861C" w14:textId="5BF31FBA" w:rsidR="00754305" w:rsidRDefault="00754305">
      <w:pPr>
        <w:pStyle w:val="TOC3"/>
        <w:tabs>
          <w:tab w:val="right" w:leader="dot" w:pos="9016"/>
        </w:tabs>
        <w:rPr>
          <w:ins w:id="3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Renovatiebegeleiding eigenaars</w:t>
        </w:r>
        <w:r>
          <w:rPr>
            <w:noProof/>
            <w:webHidden/>
          </w:rPr>
          <w:tab/>
        </w:r>
        <w:r>
          <w:rPr>
            <w:noProof/>
            <w:webHidden/>
          </w:rPr>
          <w:fldChar w:fldCharType="begin"/>
        </w:r>
        <w:r>
          <w:rPr>
            <w:noProof/>
            <w:webHidden/>
          </w:rPr>
          <w:instrText xml:space="preserve"> PAGEREF _Toc205988197 \h </w:instrText>
        </w:r>
        <w:r>
          <w:rPr>
            <w:noProof/>
            <w:webHidden/>
          </w:rPr>
        </w:r>
        <w:r>
          <w:rPr>
            <w:noProof/>
            <w:webHidden/>
          </w:rPr>
          <w:fldChar w:fldCharType="separate"/>
        </w:r>
      </w:ins>
      <w:ins w:id="337" w:author="Theo Vaes" w:date="2025-08-13T14:43:00Z" w16du:dateUtc="2025-08-13T12:43:00Z">
        <w:r w:rsidR="004E05B1">
          <w:rPr>
            <w:noProof/>
            <w:webHidden/>
          </w:rPr>
          <w:t>162</w:t>
        </w:r>
      </w:ins>
      <w:ins w:id="338" w:author="Theo Vaes" w:date="2025-08-13T14:35:00Z" w16du:dateUtc="2025-08-13T12:35:00Z">
        <w:r>
          <w:rPr>
            <w:noProof/>
            <w:webHidden/>
          </w:rPr>
          <w:fldChar w:fldCharType="end"/>
        </w:r>
        <w:r w:rsidRPr="00151304">
          <w:rPr>
            <w:rStyle w:val="Hyperlink"/>
            <w:noProof/>
          </w:rPr>
          <w:fldChar w:fldCharType="end"/>
        </w:r>
      </w:ins>
    </w:p>
    <w:p w14:paraId="37A3CE2B" w14:textId="5934AB00" w:rsidR="00754305" w:rsidRDefault="00754305">
      <w:pPr>
        <w:pStyle w:val="TOC3"/>
        <w:tabs>
          <w:tab w:val="right" w:leader="dot" w:pos="9016"/>
        </w:tabs>
        <w:rPr>
          <w:ins w:id="33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40" w:author="Theo Vaes" w:date="2025-08-13T14:35:00Z" w16du:dateUtc="2025-08-13T12:35:00Z">
        <w:r w:rsidRPr="00151304">
          <w:rPr>
            <w:rStyle w:val="Hyperlink"/>
            <w:noProof/>
          </w:rPr>
          <w:lastRenderedPageBreak/>
          <w:fldChar w:fldCharType="begin"/>
        </w:r>
        <w:r w:rsidRPr="00151304">
          <w:rPr>
            <w:rStyle w:val="Hyperlink"/>
            <w:noProof/>
          </w:rPr>
          <w:instrText xml:space="preserve"> </w:instrText>
        </w:r>
        <w:r>
          <w:rPr>
            <w:noProof/>
          </w:rPr>
          <w:instrText>HYPERLINK \l "_Toc205988198"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Externe renovatiebegeleiding</w:t>
        </w:r>
        <w:r>
          <w:rPr>
            <w:noProof/>
            <w:webHidden/>
          </w:rPr>
          <w:tab/>
        </w:r>
        <w:r>
          <w:rPr>
            <w:noProof/>
            <w:webHidden/>
          </w:rPr>
          <w:fldChar w:fldCharType="begin"/>
        </w:r>
        <w:r>
          <w:rPr>
            <w:noProof/>
            <w:webHidden/>
          </w:rPr>
          <w:instrText xml:space="preserve"> PAGEREF _Toc205988198 \h </w:instrText>
        </w:r>
        <w:r>
          <w:rPr>
            <w:noProof/>
            <w:webHidden/>
          </w:rPr>
        </w:r>
        <w:r>
          <w:rPr>
            <w:noProof/>
            <w:webHidden/>
          </w:rPr>
          <w:fldChar w:fldCharType="separate"/>
        </w:r>
      </w:ins>
      <w:ins w:id="341" w:author="Theo Vaes" w:date="2025-08-13T14:43:00Z" w16du:dateUtc="2025-08-13T12:43:00Z">
        <w:r w:rsidR="004E05B1">
          <w:rPr>
            <w:noProof/>
            <w:webHidden/>
          </w:rPr>
          <w:t>162</w:t>
        </w:r>
      </w:ins>
      <w:ins w:id="342" w:author="Theo Vaes" w:date="2025-08-13T14:35:00Z" w16du:dateUtc="2025-08-13T12:35:00Z">
        <w:r>
          <w:rPr>
            <w:noProof/>
            <w:webHidden/>
          </w:rPr>
          <w:fldChar w:fldCharType="end"/>
        </w:r>
        <w:r w:rsidRPr="00151304">
          <w:rPr>
            <w:rStyle w:val="Hyperlink"/>
            <w:noProof/>
          </w:rPr>
          <w:fldChar w:fldCharType="end"/>
        </w:r>
      </w:ins>
    </w:p>
    <w:p w14:paraId="222913FA" w14:textId="593C9B0D" w:rsidR="00754305" w:rsidRDefault="00754305">
      <w:pPr>
        <w:pStyle w:val="TOC3"/>
        <w:tabs>
          <w:tab w:val="right" w:leader="dot" w:pos="9016"/>
        </w:tabs>
        <w:rPr>
          <w:ins w:id="34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4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"_Toc205988199"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Energiearmoede aanpakken</w:t>
        </w:r>
        <w:r>
          <w:rPr>
            <w:noProof/>
            <w:webHidden/>
          </w:rPr>
          <w:tab/>
        </w:r>
        <w:r>
          <w:rPr>
            <w:noProof/>
            <w:webHidden/>
          </w:rPr>
          <w:fldChar w:fldCharType="begin"/>
        </w:r>
        <w:r>
          <w:rPr>
            <w:noProof/>
            <w:webHidden/>
          </w:rPr>
          <w:instrText xml:space="preserve"> PAGEREF _Toc205988199 \h </w:instrText>
        </w:r>
        <w:r>
          <w:rPr>
            <w:noProof/>
            <w:webHidden/>
          </w:rPr>
        </w:r>
        <w:r>
          <w:rPr>
            <w:noProof/>
            <w:webHidden/>
          </w:rPr>
          <w:fldChar w:fldCharType="separate"/>
        </w:r>
      </w:ins>
      <w:ins w:id="345" w:author="Theo Vaes" w:date="2025-08-13T14:43:00Z" w16du:dateUtc="2025-08-13T12:43:00Z">
        <w:r w:rsidR="004E05B1">
          <w:rPr>
            <w:noProof/>
            <w:webHidden/>
          </w:rPr>
          <w:t>163</w:t>
        </w:r>
      </w:ins>
      <w:ins w:id="346" w:author="Theo Vaes" w:date="2025-08-13T14:35:00Z" w16du:dateUtc="2025-08-13T12:35:00Z">
        <w:r>
          <w:rPr>
            <w:noProof/>
            <w:webHidden/>
          </w:rPr>
          <w:fldChar w:fldCharType="end"/>
        </w:r>
        <w:r w:rsidRPr="00151304">
          <w:rPr>
            <w:rStyle w:val="Hyperlink"/>
            <w:noProof/>
          </w:rPr>
          <w:fldChar w:fldCharType="end"/>
        </w:r>
      </w:ins>
    </w:p>
    <w:p w14:paraId="1CF014D2" w14:textId="181F5A59" w:rsidR="00754305" w:rsidRDefault="00754305">
      <w:pPr>
        <w:pStyle w:val="TOC3"/>
        <w:tabs>
          <w:tab w:val="right" w:leader="dot" w:pos="9016"/>
        </w:tabs>
        <w:rPr>
          <w:ins w:id="34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4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Energieloket</w:t>
        </w:r>
        <w:r>
          <w:rPr>
            <w:noProof/>
            <w:webHidden/>
          </w:rPr>
          <w:tab/>
        </w:r>
        <w:r>
          <w:rPr>
            <w:noProof/>
            <w:webHidden/>
          </w:rPr>
          <w:fldChar w:fldCharType="begin"/>
        </w:r>
        <w:r>
          <w:rPr>
            <w:noProof/>
            <w:webHidden/>
          </w:rPr>
          <w:instrText xml:space="preserve"> PAGEREF _Toc205988200 \h </w:instrText>
        </w:r>
        <w:r>
          <w:rPr>
            <w:noProof/>
            <w:webHidden/>
          </w:rPr>
        </w:r>
        <w:r>
          <w:rPr>
            <w:noProof/>
            <w:webHidden/>
          </w:rPr>
          <w:fldChar w:fldCharType="separate"/>
        </w:r>
      </w:ins>
      <w:ins w:id="349" w:author="Theo Vaes" w:date="2025-08-13T14:43:00Z" w16du:dateUtc="2025-08-13T12:43:00Z">
        <w:r w:rsidR="004E05B1">
          <w:rPr>
            <w:noProof/>
            <w:webHidden/>
          </w:rPr>
          <w:t>163</w:t>
        </w:r>
      </w:ins>
      <w:ins w:id="350" w:author="Theo Vaes" w:date="2025-08-13T14:35:00Z" w16du:dateUtc="2025-08-13T12:35:00Z">
        <w:r>
          <w:rPr>
            <w:noProof/>
            <w:webHidden/>
          </w:rPr>
          <w:fldChar w:fldCharType="end"/>
        </w:r>
        <w:r w:rsidRPr="00151304">
          <w:rPr>
            <w:rStyle w:val="Hyperlink"/>
            <w:noProof/>
          </w:rPr>
          <w:fldChar w:fldCharType="end"/>
        </w:r>
      </w:ins>
    </w:p>
    <w:p w14:paraId="415B7C34" w14:textId="0C37CF30" w:rsidR="00754305" w:rsidRDefault="00754305">
      <w:pPr>
        <w:pStyle w:val="TOC3"/>
        <w:tabs>
          <w:tab w:val="right" w:leader="dot" w:pos="9016"/>
        </w:tabs>
        <w:rPr>
          <w:ins w:id="35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5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Energiescans</w:t>
        </w:r>
        <w:r>
          <w:rPr>
            <w:noProof/>
            <w:webHidden/>
          </w:rPr>
          <w:tab/>
        </w:r>
        <w:r>
          <w:rPr>
            <w:noProof/>
            <w:webHidden/>
          </w:rPr>
          <w:fldChar w:fldCharType="begin"/>
        </w:r>
        <w:r>
          <w:rPr>
            <w:noProof/>
            <w:webHidden/>
          </w:rPr>
          <w:instrText xml:space="preserve"> PAGEREF _Toc205988201 \h </w:instrText>
        </w:r>
        <w:r>
          <w:rPr>
            <w:noProof/>
            <w:webHidden/>
          </w:rPr>
        </w:r>
        <w:r>
          <w:rPr>
            <w:noProof/>
            <w:webHidden/>
          </w:rPr>
          <w:fldChar w:fldCharType="separate"/>
        </w:r>
      </w:ins>
      <w:ins w:id="353" w:author="Theo Vaes" w:date="2025-08-13T14:43:00Z" w16du:dateUtc="2025-08-13T12:43:00Z">
        <w:r w:rsidR="004E05B1">
          <w:rPr>
            <w:noProof/>
            <w:webHidden/>
          </w:rPr>
          <w:t>164</w:t>
        </w:r>
      </w:ins>
      <w:ins w:id="354" w:author="Theo Vaes" w:date="2025-08-13T14:35:00Z" w16du:dateUtc="2025-08-13T12:35:00Z">
        <w:r>
          <w:rPr>
            <w:noProof/>
            <w:webHidden/>
          </w:rPr>
          <w:fldChar w:fldCharType="end"/>
        </w:r>
        <w:r w:rsidRPr="00151304">
          <w:rPr>
            <w:rStyle w:val="Hyperlink"/>
            <w:noProof/>
          </w:rPr>
          <w:fldChar w:fldCharType="end"/>
        </w:r>
      </w:ins>
    </w:p>
    <w:p w14:paraId="6DB8AE68" w14:textId="204E100C" w:rsidR="00754305" w:rsidRDefault="00754305">
      <w:pPr>
        <w:pStyle w:val="TOC3"/>
        <w:tabs>
          <w:tab w:val="right" w:leader="dot" w:pos="9016"/>
        </w:tabs>
        <w:rPr>
          <w:ins w:id="35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5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Financieel advies</w:t>
        </w:r>
        <w:r>
          <w:rPr>
            <w:noProof/>
            <w:webHidden/>
          </w:rPr>
          <w:tab/>
        </w:r>
        <w:r>
          <w:rPr>
            <w:noProof/>
            <w:webHidden/>
          </w:rPr>
          <w:fldChar w:fldCharType="begin"/>
        </w:r>
        <w:r>
          <w:rPr>
            <w:noProof/>
            <w:webHidden/>
          </w:rPr>
          <w:instrText xml:space="preserve"> PAGEREF _Toc205988202 \h </w:instrText>
        </w:r>
        <w:r>
          <w:rPr>
            <w:noProof/>
            <w:webHidden/>
          </w:rPr>
        </w:r>
        <w:r>
          <w:rPr>
            <w:noProof/>
            <w:webHidden/>
          </w:rPr>
          <w:fldChar w:fldCharType="separate"/>
        </w:r>
      </w:ins>
      <w:ins w:id="357" w:author="Theo Vaes" w:date="2025-08-13T14:43:00Z" w16du:dateUtc="2025-08-13T12:43:00Z">
        <w:r w:rsidR="004E05B1">
          <w:rPr>
            <w:noProof/>
            <w:webHidden/>
          </w:rPr>
          <w:t>164</w:t>
        </w:r>
      </w:ins>
      <w:ins w:id="358" w:author="Theo Vaes" w:date="2025-08-13T14:35:00Z" w16du:dateUtc="2025-08-13T12:35:00Z">
        <w:r>
          <w:rPr>
            <w:noProof/>
            <w:webHidden/>
          </w:rPr>
          <w:fldChar w:fldCharType="end"/>
        </w:r>
        <w:r w:rsidRPr="00151304">
          <w:rPr>
            <w:rStyle w:val="Hyperlink"/>
            <w:noProof/>
          </w:rPr>
          <w:fldChar w:fldCharType="end"/>
        </w:r>
      </w:ins>
    </w:p>
    <w:p w14:paraId="6107AB9D" w14:textId="06CA0662" w:rsidR="00754305" w:rsidRDefault="00754305">
      <w:pPr>
        <w:pStyle w:val="TOC2"/>
        <w:rPr>
          <w:ins w:id="35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6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 5 Glijdende sociale voordelen in functie van het inkomen</w:t>
        </w:r>
        <w:r>
          <w:rPr>
            <w:noProof/>
            <w:webHidden/>
          </w:rPr>
          <w:tab/>
        </w:r>
        <w:r>
          <w:rPr>
            <w:noProof/>
            <w:webHidden/>
          </w:rPr>
          <w:fldChar w:fldCharType="begin"/>
        </w:r>
        <w:r>
          <w:rPr>
            <w:noProof/>
            <w:webHidden/>
          </w:rPr>
          <w:instrText xml:space="preserve"> PAGEREF _Toc205988203 \h </w:instrText>
        </w:r>
        <w:r>
          <w:rPr>
            <w:noProof/>
            <w:webHidden/>
          </w:rPr>
        </w:r>
        <w:r>
          <w:rPr>
            <w:noProof/>
            <w:webHidden/>
          </w:rPr>
          <w:fldChar w:fldCharType="separate"/>
        </w:r>
      </w:ins>
      <w:ins w:id="361" w:author="Theo Vaes" w:date="2025-08-13T14:43:00Z" w16du:dateUtc="2025-08-13T12:43:00Z">
        <w:r w:rsidR="004E05B1">
          <w:rPr>
            <w:noProof/>
            <w:webHidden/>
          </w:rPr>
          <w:t>165</w:t>
        </w:r>
      </w:ins>
      <w:ins w:id="362" w:author="Theo Vaes" w:date="2025-08-13T14:35:00Z" w16du:dateUtc="2025-08-13T12:35:00Z">
        <w:r>
          <w:rPr>
            <w:noProof/>
            <w:webHidden/>
          </w:rPr>
          <w:fldChar w:fldCharType="end"/>
        </w:r>
        <w:r w:rsidRPr="00151304">
          <w:rPr>
            <w:rStyle w:val="Hyperlink"/>
            <w:noProof/>
          </w:rPr>
          <w:fldChar w:fldCharType="end"/>
        </w:r>
      </w:ins>
    </w:p>
    <w:p w14:paraId="7E4F8C29" w14:textId="77DE93A9" w:rsidR="00754305" w:rsidRDefault="00754305">
      <w:pPr>
        <w:pStyle w:val="TOC2"/>
        <w:rPr>
          <w:ins w:id="36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6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 6: Stimuleer de bouw van sociale woningen en differentieer het bindend sociaal objectief (BSO)</w:t>
        </w:r>
        <w:r>
          <w:rPr>
            <w:noProof/>
            <w:webHidden/>
          </w:rPr>
          <w:tab/>
        </w:r>
        <w:r>
          <w:rPr>
            <w:noProof/>
            <w:webHidden/>
          </w:rPr>
          <w:fldChar w:fldCharType="begin"/>
        </w:r>
        <w:r>
          <w:rPr>
            <w:noProof/>
            <w:webHidden/>
          </w:rPr>
          <w:instrText xml:space="preserve"> PAGEREF _Toc205988204 \h </w:instrText>
        </w:r>
        <w:r>
          <w:rPr>
            <w:noProof/>
            <w:webHidden/>
          </w:rPr>
        </w:r>
        <w:r>
          <w:rPr>
            <w:noProof/>
            <w:webHidden/>
          </w:rPr>
          <w:fldChar w:fldCharType="separate"/>
        </w:r>
      </w:ins>
      <w:ins w:id="365" w:author="Theo Vaes" w:date="2025-08-13T14:43:00Z" w16du:dateUtc="2025-08-13T12:43:00Z">
        <w:r w:rsidR="004E05B1">
          <w:rPr>
            <w:noProof/>
            <w:webHidden/>
          </w:rPr>
          <w:t>166</w:t>
        </w:r>
      </w:ins>
      <w:ins w:id="366" w:author="Theo Vaes" w:date="2025-08-13T14:35:00Z" w16du:dateUtc="2025-08-13T12:35:00Z">
        <w:r>
          <w:rPr>
            <w:noProof/>
            <w:webHidden/>
          </w:rPr>
          <w:fldChar w:fldCharType="end"/>
        </w:r>
        <w:r w:rsidRPr="00151304">
          <w:rPr>
            <w:rStyle w:val="Hyperlink"/>
            <w:noProof/>
          </w:rPr>
          <w:fldChar w:fldCharType="end"/>
        </w:r>
      </w:ins>
    </w:p>
    <w:p w14:paraId="4CC0F0D6" w14:textId="45DE0F00" w:rsidR="00754305" w:rsidRDefault="00754305">
      <w:pPr>
        <w:pStyle w:val="TOC3"/>
        <w:tabs>
          <w:tab w:val="right" w:leader="dot" w:pos="9016"/>
        </w:tabs>
        <w:rPr>
          <w:ins w:id="36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6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Voordelen van meer sociale woningbouw</w:t>
        </w:r>
        <w:r>
          <w:rPr>
            <w:noProof/>
            <w:webHidden/>
          </w:rPr>
          <w:tab/>
        </w:r>
        <w:r>
          <w:rPr>
            <w:noProof/>
            <w:webHidden/>
          </w:rPr>
          <w:fldChar w:fldCharType="begin"/>
        </w:r>
        <w:r>
          <w:rPr>
            <w:noProof/>
            <w:webHidden/>
          </w:rPr>
          <w:instrText xml:space="preserve"> PAGEREF _Toc205988205 \h </w:instrText>
        </w:r>
        <w:r>
          <w:rPr>
            <w:noProof/>
            <w:webHidden/>
          </w:rPr>
        </w:r>
        <w:r>
          <w:rPr>
            <w:noProof/>
            <w:webHidden/>
          </w:rPr>
          <w:fldChar w:fldCharType="separate"/>
        </w:r>
      </w:ins>
      <w:ins w:id="369" w:author="Theo Vaes" w:date="2025-08-13T14:43:00Z" w16du:dateUtc="2025-08-13T12:43:00Z">
        <w:r w:rsidR="004E05B1">
          <w:rPr>
            <w:noProof/>
            <w:webHidden/>
          </w:rPr>
          <w:t>170</w:t>
        </w:r>
      </w:ins>
      <w:ins w:id="370" w:author="Theo Vaes" w:date="2025-08-13T14:35:00Z" w16du:dateUtc="2025-08-13T12:35:00Z">
        <w:r>
          <w:rPr>
            <w:noProof/>
            <w:webHidden/>
          </w:rPr>
          <w:fldChar w:fldCharType="end"/>
        </w:r>
        <w:r w:rsidRPr="00151304">
          <w:rPr>
            <w:rStyle w:val="Hyperlink"/>
            <w:noProof/>
          </w:rPr>
          <w:fldChar w:fldCharType="end"/>
        </w:r>
      </w:ins>
    </w:p>
    <w:p w14:paraId="20E429F8" w14:textId="55D67621" w:rsidR="00754305" w:rsidRDefault="00754305">
      <w:pPr>
        <w:pStyle w:val="TOC3"/>
        <w:tabs>
          <w:tab w:val="right" w:leader="dot" w:pos="9016"/>
        </w:tabs>
        <w:rPr>
          <w:ins w:id="37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7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Sociale woning voor altijd of tijdelijk?</w:t>
        </w:r>
        <w:r>
          <w:rPr>
            <w:noProof/>
            <w:webHidden/>
          </w:rPr>
          <w:tab/>
        </w:r>
        <w:r>
          <w:rPr>
            <w:noProof/>
            <w:webHidden/>
          </w:rPr>
          <w:fldChar w:fldCharType="begin"/>
        </w:r>
        <w:r>
          <w:rPr>
            <w:noProof/>
            <w:webHidden/>
          </w:rPr>
          <w:instrText xml:space="preserve"> PAGEREF _Toc205988206 \h </w:instrText>
        </w:r>
        <w:r>
          <w:rPr>
            <w:noProof/>
            <w:webHidden/>
          </w:rPr>
        </w:r>
        <w:r>
          <w:rPr>
            <w:noProof/>
            <w:webHidden/>
          </w:rPr>
          <w:fldChar w:fldCharType="separate"/>
        </w:r>
      </w:ins>
      <w:ins w:id="373" w:author="Theo Vaes" w:date="2025-08-13T14:43:00Z" w16du:dateUtc="2025-08-13T12:43:00Z">
        <w:r w:rsidR="004E05B1">
          <w:rPr>
            <w:noProof/>
            <w:webHidden/>
          </w:rPr>
          <w:t>172</w:t>
        </w:r>
      </w:ins>
      <w:ins w:id="374" w:author="Theo Vaes" w:date="2025-08-13T14:35:00Z" w16du:dateUtc="2025-08-13T12:35:00Z">
        <w:r>
          <w:rPr>
            <w:noProof/>
            <w:webHidden/>
          </w:rPr>
          <w:fldChar w:fldCharType="end"/>
        </w:r>
        <w:r w:rsidRPr="00151304">
          <w:rPr>
            <w:rStyle w:val="Hyperlink"/>
            <w:noProof/>
          </w:rPr>
          <w:fldChar w:fldCharType="end"/>
        </w:r>
      </w:ins>
    </w:p>
    <w:p w14:paraId="6C2ADBF8" w14:textId="593A7C34" w:rsidR="00754305" w:rsidRDefault="00754305">
      <w:pPr>
        <w:pStyle w:val="TOC3"/>
        <w:tabs>
          <w:tab w:val="right" w:leader="dot" w:pos="9016"/>
        </w:tabs>
        <w:rPr>
          <w:ins w:id="37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7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Een trekkende overheid</w:t>
        </w:r>
        <w:r>
          <w:rPr>
            <w:noProof/>
            <w:webHidden/>
          </w:rPr>
          <w:tab/>
        </w:r>
        <w:r>
          <w:rPr>
            <w:noProof/>
            <w:webHidden/>
          </w:rPr>
          <w:fldChar w:fldCharType="begin"/>
        </w:r>
        <w:r>
          <w:rPr>
            <w:noProof/>
            <w:webHidden/>
          </w:rPr>
          <w:instrText xml:space="preserve"> PAGEREF _Toc205988207 \h </w:instrText>
        </w:r>
        <w:r>
          <w:rPr>
            <w:noProof/>
            <w:webHidden/>
          </w:rPr>
        </w:r>
        <w:r>
          <w:rPr>
            <w:noProof/>
            <w:webHidden/>
          </w:rPr>
          <w:fldChar w:fldCharType="separate"/>
        </w:r>
      </w:ins>
      <w:ins w:id="377" w:author="Theo Vaes" w:date="2025-08-13T14:43:00Z" w16du:dateUtc="2025-08-13T12:43:00Z">
        <w:r w:rsidR="004E05B1">
          <w:rPr>
            <w:noProof/>
            <w:webHidden/>
          </w:rPr>
          <w:t>175</w:t>
        </w:r>
      </w:ins>
      <w:ins w:id="378" w:author="Theo Vaes" w:date="2025-08-13T14:35:00Z" w16du:dateUtc="2025-08-13T12:35:00Z">
        <w:r>
          <w:rPr>
            <w:noProof/>
            <w:webHidden/>
          </w:rPr>
          <w:fldChar w:fldCharType="end"/>
        </w:r>
        <w:r w:rsidRPr="00151304">
          <w:rPr>
            <w:rStyle w:val="Hyperlink"/>
            <w:noProof/>
          </w:rPr>
          <w:fldChar w:fldCharType="end"/>
        </w:r>
      </w:ins>
    </w:p>
    <w:p w14:paraId="4345A0DF" w14:textId="44DEEBEE" w:rsidR="00754305" w:rsidRDefault="00754305">
      <w:pPr>
        <w:pStyle w:val="TOC3"/>
        <w:tabs>
          <w:tab w:val="right" w:leader="dot" w:pos="9016"/>
        </w:tabs>
        <w:rPr>
          <w:ins w:id="37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8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Ruimtelijk beleid</w:t>
        </w:r>
        <w:r>
          <w:rPr>
            <w:noProof/>
            <w:webHidden/>
          </w:rPr>
          <w:tab/>
        </w:r>
        <w:r>
          <w:rPr>
            <w:noProof/>
            <w:webHidden/>
          </w:rPr>
          <w:fldChar w:fldCharType="begin"/>
        </w:r>
        <w:r>
          <w:rPr>
            <w:noProof/>
            <w:webHidden/>
          </w:rPr>
          <w:instrText xml:space="preserve"> PAGEREF _Toc205988208 \h </w:instrText>
        </w:r>
        <w:r>
          <w:rPr>
            <w:noProof/>
            <w:webHidden/>
          </w:rPr>
        </w:r>
        <w:r>
          <w:rPr>
            <w:noProof/>
            <w:webHidden/>
          </w:rPr>
          <w:fldChar w:fldCharType="separate"/>
        </w:r>
      </w:ins>
      <w:ins w:id="381" w:author="Theo Vaes" w:date="2025-08-13T14:43:00Z" w16du:dateUtc="2025-08-13T12:43:00Z">
        <w:r w:rsidR="004E05B1">
          <w:rPr>
            <w:noProof/>
            <w:webHidden/>
          </w:rPr>
          <w:t>177</w:t>
        </w:r>
      </w:ins>
      <w:ins w:id="382" w:author="Theo Vaes" w:date="2025-08-13T14:35:00Z" w16du:dateUtc="2025-08-13T12:35:00Z">
        <w:r>
          <w:rPr>
            <w:noProof/>
            <w:webHidden/>
          </w:rPr>
          <w:fldChar w:fldCharType="end"/>
        </w:r>
        <w:r w:rsidRPr="00151304">
          <w:rPr>
            <w:rStyle w:val="Hyperlink"/>
            <w:noProof/>
          </w:rPr>
          <w:fldChar w:fldCharType="end"/>
        </w:r>
      </w:ins>
    </w:p>
    <w:p w14:paraId="61395484" w14:textId="2AD5D2A5" w:rsidR="00754305" w:rsidRDefault="00754305">
      <w:pPr>
        <w:pStyle w:val="TOC3"/>
        <w:tabs>
          <w:tab w:val="right" w:leader="dot" w:pos="9016"/>
        </w:tabs>
        <w:rPr>
          <w:ins w:id="38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8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"_Toc205988209"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Een financierende overheid</w:t>
        </w:r>
        <w:r>
          <w:rPr>
            <w:noProof/>
            <w:webHidden/>
          </w:rPr>
          <w:tab/>
        </w:r>
        <w:r>
          <w:rPr>
            <w:noProof/>
            <w:webHidden/>
          </w:rPr>
          <w:fldChar w:fldCharType="begin"/>
        </w:r>
        <w:r>
          <w:rPr>
            <w:noProof/>
            <w:webHidden/>
          </w:rPr>
          <w:instrText xml:space="preserve"> PAGEREF _Toc205988209 \h </w:instrText>
        </w:r>
        <w:r>
          <w:rPr>
            <w:noProof/>
            <w:webHidden/>
          </w:rPr>
        </w:r>
        <w:r>
          <w:rPr>
            <w:noProof/>
            <w:webHidden/>
          </w:rPr>
          <w:fldChar w:fldCharType="separate"/>
        </w:r>
      </w:ins>
      <w:ins w:id="385" w:author="Theo Vaes" w:date="2025-08-13T14:43:00Z" w16du:dateUtc="2025-08-13T12:43:00Z">
        <w:r w:rsidR="004E05B1">
          <w:rPr>
            <w:noProof/>
            <w:webHidden/>
          </w:rPr>
          <w:t>178</w:t>
        </w:r>
      </w:ins>
      <w:ins w:id="386" w:author="Theo Vaes" w:date="2025-08-13T14:35:00Z" w16du:dateUtc="2025-08-13T12:35:00Z">
        <w:r>
          <w:rPr>
            <w:noProof/>
            <w:webHidden/>
          </w:rPr>
          <w:fldChar w:fldCharType="end"/>
        </w:r>
        <w:r w:rsidRPr="00151304">
          <w:rPr>
            <w:rStyle w:val="Hyperlink"/>
            <w:noProof/>
          </w:rPr>
          <w:fldChar w:fldCharType="end"/>
        </w:r>
      </w:ins>
    </w:p>
    <w:p w14:paraId="6F6C2D0F" w14:textId="377DD41B" w:rsidR="00754305" w:rsidRDefault="00754305">
      <w:pPr>
        <w:pStyle w:val="TOC3"/>
        <w:tabs>
          <w:tab w:val="right" w:leader="dot" w:pos="9016"/>
        </w:tabs>
        <w:rPr>
          <w:ins w:id="38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8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Lokaal beleid versterken</w:t>
        </w:r>
        <w:r>
          <w:rPr>
            <w:noProof/>
            <w:webHidden/>
          </w:rPr>
          <w:tab/>
        </w:r>
        <w:r>
          <w:rPr>
            <w:noProof/>
            <w:webHidden/>
          </w:rPr>
          <w:fldChar w:fldCharType="begin"/>
        </w:r>
        <w:r>
          <w:rPr>
            <w:noProof/>
            <w:webHidden/>
          </w:rPr>
          <w:instrText xml:space="preserve"> PAGEREF _Toc205988210 \h </w:instrText>
        </w:r>
        <w:r>
          <w:rPr>
            <w:noProof/>
            <w:webHidden/>
          </w:rPr>
        </w:r>
        <w:r>
          <w:rPr>
            <w:noProof/>
            <w:webHidden/>
          </w:rPr>
          <w:fldChar w:fldCharType="separate"/>
        </w:r>
      </w:ins>
      <w:ins w:id="389" w:author="Theo Vaes" w:date="2025-08-13T14:43:00Z" w16du:dateUtc="2025-08-13T12:43:00Z">
        <w:r w:rsidR="004E05B1">
          <w:rPr>
            <w:noProof/>
            <w:webHidden/>
          </w:rPr>
          <w:t>179</w:t>
        </w:r>
      </w:ins>
      <w:ins w:id="390" w:author="Theo Vaes" w:date="2025-08-13T14:35:00Z" w16du:dateUtc="2025-08-13T12:35:00Z">
        <w:r>
          <w:rPr>
            <w:noProof/>
            <w:webHidden/>
          </w:rPr>
          <w:fldChar w:fldCharType="end"/>
        </w:r>
        <w:r w:rsidRPr="00151304">
          <w:rPr>
            <w:rStyle w:val="Hyperlink"/>
            <w:noProof/>
          </w:rPr>
          <w:fldChar w:fldCharType="end"/>
        </w:r>
      </w:ins>
    </w:p>
    <w:p w14:paraId="240981E0" w14:textId="1379EF4B" w:rsidR="00754305" w:rsidRDefault="00754305">
      <w:pPr>
        <w:pStyle w:val="TOC3"/>
        <w:tabs>
          <w:tab w:val="right" w:leader="dot" w:pos="9016"/>
        </w:tabs>
        <w:rPr>
          <w:ins w:id="39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9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Bouwgrondbeheer</w:t>
        </w:r>
        <w:r>
          <w:rPr>
            <w:noProof/>
            <w:webHidden/>
          </w:rPr>
          <w:tab/>
        </w:r>
        <w:r>
          <w:rPr>
            <w:noProof/>
            <w:webHidden/>
          </w:rPr>
          <w:fldChar w:fldCharType="begin"/>
        </w:r>
        <w:r>
          <w:rPr>
            <w:noProof/>
            <w:webHidden/>
          </w:rPr>
          <w:instrText xml:space="preserve"> PAGEREF _Toc205988211 \h </w:instrText>
        </w:r>
        <w:r>
          <w:rPr>
            <w:noProof/>
            <w:webHidden/>
          </w:rPr>
        </w:r>
        <w:r>
          <w:rPr>
            <w:noProof/>
            <w:webHidden/>
          </w:rPr>
          <w:fldChar w:fldCharType="separate"/>
        </w:r>
      </w:ins>
      <w:ins w:id="393" w:author="Theo Vaes" w:date="2025-08-13T14:43:00Z" w16du:dateUtc="2025-08-13T12:43:00Z">
        <w:r w:rsidR="004E05B1">
          <w:rPr>
            <w:noProof/>
            <w:webHidden/>
          </w:rPr>
          <w:t>180</w:t>
        </w:r>
      </w:ins>
      <w:ins w:id="394" w:author="Theo Vaes" w:date="2025-08-13T14:35:00Z" w16du:dateUtc="2025-08-13T12:35:00Z">
        <w:r>
          <w:rPr>
            <w:noProof/>
            <w:webHidden/>
          </w:rPr>
          <w:fldChar w:fldCharType="end"/>
        </w:r>
        <w:r w:rsidRPr="00151304">
          <w:rPr>
            <w:rStyle w:val="Hyperlink"/>
            <w:noProof/>
          </w:rPr>
          <w:fldChar w:fldCharType="end"/>
        </w:r>
      </w:ins>
    </w:p>
    <w:p w14:paraId="1BC837BB" w14:textId="22BE5577" w:rsidR="00754305" w:rsidRDefault="00754305">
      <w:pPr>
        <w:pStyle w:val="TOC3"/>
        <w:tabs>
          <w:tab w:val="right" w:leader="dot" w:pos="9016"/>
        </w:tabs>
        <w:rPr>
          <w:ins w:id="39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39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Agglomeratieeffecten: Stedelijke verdichting als motor voor economische agglomeratie</w:t>
        </w:r>
        <w:r>
          <w:rPr>
            <w:noProof/>
            <w:webHidden/>
          </w:rPr>
          <w:tab/>
        </w:r>
        <w:r>
          <w:rPr>
            <w:noProof/>
            <w:webHidden/>
          </w:rPr>
          <w:fldChar w:fldCharType="begin"/>
        </w:r>
        <w:r>
          <w:rPr>
            <w:noProof/>
            <w:webHidden/>
          </w:rPr>
          <w:instrText xml:space="preserve"> PAGEREF _Toc205988212 \h </w:instrText>
        </w:r>
        <w:r>
          <w:rPr>
            <w:noProof/>
            <w:webHidden/>
          </w:rPr>
        </w:r>
        <w:r>
          <w:rPr>
            <w:noProof/>
            <w:webHidden/>
          </w:rPr>
          <w:fldChar w:fldCharType="separate"/>
        </w:r>
      </w:ins>
      <w:ins w:id="397" w:author="Theo Vaes" w:date="2025-08-13T14:43:00Z" w16du:dateUtc="2025-08-13T12:43:00Z">
        <w:r w:rsidR="004E05B1">
          <w:rPr>
            <w:noProof/>
            <w:webHidden/>
          </w:rPr>
          <w:t>183</w:t>
        </w:r>
      </w:ins>
      <w:ins w:id="398" w:author="Theo Vaes" w:date="2025-08-13T14:35:00Z" w16du:dateUtc="2025-08-13T12:35:00Z">
        <w:r>
          <w:rPr>
            <w:noProof/>
            <w:webHidden/>
          </w:rPr>
          <w:fldChar w:fldCharType="end"/>
        </w:r>
        <w:r w:rsidRPr="00151304">
          <w:rPr>
            <w:rStyle w:val="Hyperlink"/>
            <w:noProof/>
          </w:rPr>
          <w:fldChar w:fldCharType="end"/>
        </w:r>
      </w:ins>
    </w:p>
    <w:p w14:paraId="6B0ED41A" w14:textId="3883A9AE" w:rsidR="00754305" w:rsidRDefault="00754305">
      <w:pPr>
        <w:pStyle w:val="TOC3"/>
        <w:tabs>
          <w:tab w:val="right" w:leader="dot" w:pos="9016"/>
        </w:tabs>
        <w:rPr>
          <w:ins w:id="39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0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Private spelers faciliteren om te innoveren</w:t>
        </w:r>
        <w:r>
          <w:rPr>
            <w:noProof/>
            <w:webHidden/>
          </w:rPr>
          <w:tab/>
        </w:r>
        <w:r>
          <w:rPr>
            <w:noProof/>
            <w:webHidden/>
          </w:rPr>
          <w:fldChar w:fldCharType="begin"/>
        </w:r>
        <w:r>
          <w:rPr>
            <w:noProof/>
            <w:webHidden/>
          </w:rPr>
          <w:instrText xml:space="preserve"> PAGEREF _Toc205988213 \h </w:instrText>
        </w:r>
        <w:r>
          <w:rPr>
            <w:noProof/>
            <w:webHidden/>
          </w:rPr>
        </w:r>
        <w:r>
          <w:rPr>
            <w:noProof/>
            <w:webHidden/>
          </w:rPr>
          <w:fldChar w:fldCharType="separate"/>
        </w:r>
      </w:ins>
      <w:ins w:id="401" w:author="Theo Vaes" w:date="2025-08-13T14:43:00Z" w16du:dateUtc="2025-08-13T12:43:00Z">
        <w:r w:rsidR="004E05B1">
          <w:rPr>
            <w:noProof/>
            <w:webHidden/>
          </w:rPr>
          <w:t>184</w:t>
        </w:r>
      </w:ins>
      <w:ins w:id="402" w:author="Theo Vaes" w:date="2025-08-13T14:35:00Z" w16du:dateUtc="2025-08-13T12:35:00Z">
        <w:r>
          <w:rPr>
            <w:noProof/>
            <w:webHidden/>
          </w:rPr>
          <w:fldChar w:fldCharType="end"/>
        </w:r>
        <w:r w:rsidRPr="00151304">
          <w:rPr>
            <w:rStyle w:val="Hyperlink"/>
            <w:noProof/>
          </w:rPr>
          <w:fldChar w:fldCharType="end"/>
        </w:r>
      </w:ins>
    </w:p>
    <w:p w14:paraId="32EBDB1D" w14:textId="687D1A4A" w:rsidR="00754305" w:rsidRDefault="00754305">
      <w:pPr>
        <w:pStyle w:val="TOC3"/>
        <w:tabs>
          <w:tab w:val="right" w:leader="dot" w:pos="9016"/>
        </w:tabs>
        <w:rPr>
          <w:ins w:id="40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0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Pandendecreet van onder het stof halen en Vlaamse ambitie tonen</w:t>
        </w:r>
        <w:r>
          <w:rPr>
            <w:noProof/>
            <w:webHidden/>
          </w:rPr>
          <w:tab/>
        </w:r>
        <w:r>
          <w:rPr>
            <w:noProof/>
            <w:webHidden/>
          </w:rPr>
          <w:fldChar w:fldCharType="begin"/>
        </w:r>
        <w:r>
          <w:rPr>
            <w:noProof/>
            <w:webHidden/>
          </w:rPr>
          <w:instrText xml:space="preserve"> PAGEREF _Toc205988214 \h </w:instrText>
        </w:r>
        <w:r>
          <w:rPr>
            <w:noProof/>
            <w:webHidden/>
          </w:rPr>
        </w:r>
        <w:r>
          <w:rPr>
            <w:noProof/>
            <w:webHidden/>
          </w:rPr>
          <w:fldChar w:fldCharType="separate"/>
        </w:r>
      </w:ins>
      <w:ins w:id="405" w:author="Theo Vaes" w:date="2025-08-13T14:43:00Z" w16du:dateUtc="2025-08-13T12:43:00Z">
        <w:r w:rsidR="004E05B1">
          <w:rPr>
            <w:noProof/>
            <w:webHidden/>
          </w:rPr>
          <w:t>186</w:t>
        </w:r>
      </w:ins>
      <w:ins w:id="406" w:author="Theo Vaes" w:date="2025-08-13T14:35:00Z" w16du:dateUtc="2025-08-13T12:35:00Z">
        <w:r>
          <w:rPr>
            <w:noProof/>
            <w:webHidden/>
          </w:rPr>
          <w:fldChar w:fldCharType="end"/>
        </w:r>
        <w:r w:rsidRPr="00151304">
          <w:rPr>
            <w:rStyle w:val="Hyperlink"/>
            <w:noProof/>
          </w:rPr>
          <w:fldChar w:fldCharType="end"/>
        </w:r>
      </w:ins>
    </w:p>
    <w:p w14:paraId="1D41B025" w14:textId="51E82B33" w:rsidR="00754305" w:rsidRDefault="00754305">
      <w:pPr>
        <w:pStyle w:val="TOC3"/>
        <w:tabs>
          <w:tab w:val="right" w:leader="dot" w:pos="9016"/>
        </w:tabs>
        <w:rPr>
          <w:ins w:id="40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0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Huisjesmelkerij als symptoom van structurele schaarste</w:t>
        </w:r>
        <w:r>
          <w:rPr>
            <w:noProof/>
            <w:webHidden/>
          </w:rPr>
          <w:tab/>
        </w:r>
        <w:r>
          <w:rPr>
            <w:noProof/>
            <w:webHidden/>
          </w:rPr>
          <w:fldChar w:fldCharType="begin"/>
        </w:r>
        <w:r>
          <w:rPr>
            <w:noProof/>
            <w:webHidden/>
          </w:rPr>
          <w:instrText xml:space="preserve"> PAGEREF _Toc205988215 \h </w:instrText>
        </w:r>
        <w:r>
          <w:rPr>
            <w:noProof/>
            <w:webHidden/>
          </w:rPr>
        </w:r>
        <w:r>
          <w:rPr>
            <w:noProof/>
            <w:webHidden/>
          </w:rPr>
          <w:fldChar w:fldCharType="separate"/>
        </w:r>
      </w:ins>
      <w:ins w:id="409" w:author="Theo Vaes" w:date="2025-08-13T14:43:00Z" w16du:dateUtc="2025-08-13T12:43:00Z">
        <w:r w:rsidR="004E05B1">
          <w:rPr>
            <w:noProof/>
            <w:webHidden/>
          </w:rPr>
          <w:t>187</w:t>
        </w:r>
      </w:ins>
      <w:ins w:id="410" w:author="Theo Vaes" w:date="2025-08-13T14:35:00Z" w16du:dateUtc="2025-08-13T12:35:00Z">
        <w:r>
          <w:rPr>
            <w:noProof/>
            <w:webHidden/>
          </w:rPr>
          <w:fldChar w:fldCharType="end"/>
        </w:r>
        <w:r w:rsidRPr="00151304">
          <w:rPr>
            <w:rStyle w:val="Hyperlink"/>
            <w:noProof/>
          </w:rPr>
          <w:fldChar w:fldCharType="end"/>
        </w:r>
      </w:ins>
    </w:p>
    <w:p w14:paraId="7C0F2F4A" w14:textId="48BC6BA6" w:rsidR="00754305" w:rsidRDefault="00754305">
      <w:pPr>
        <w:pStyle w:val="TOC3"/>
        <w:tabs>
          <w:tab w:val="right" w:leader="dot" w:pos="9016"/>
        </w:tabs>
        <w:rPr>
          <w:ins w:id="41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1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Verfijning en heractivatie van het Bindend Sociaal Objectief (BSO)</w:t>
        </w:r>
        <w:r>
          <w:rPr>
            <w:noProof/>
            <w:webHidden/>
          </w:rPr>
          <w:tab/>
        </w:r>
        <w:r>
          <w:rPr>
            <w:noProof/>
            <w:webHidden/>
          </w:rPr>
          <w:fldChar w:fldCharType="begin"/>
        </w:r>
        <w:r>
          <w:rPr>
            <w:noProof/>
            <w:webHidden/>
          </w:rPr>
          <w:instrText xml:space="preserve"> PAGEREF _Toc205988216 \h </w:instrText>
        </w:r>
        <w:r>
          <w:rPr>
            <w:noProof/>
            <w:webHidden/>
          </w:rPr>
        </w:r>
        <w:r>
          <w:rPr>
            <w:noProof/>
            <w:webHidden/>
          </w:rPr>
          <w:fldChar w:fldCharType="separate"/>
        </w:r>
      </w:ins>
      <w:ins w:id="413" w:author="Theo Vaes" w:date="2025-08-13T14:43:00Z" w16du:dateUtc="2025-08-13T12:43:00Z">
        <w:r w:rsidR="004E05B1">
          <w:rPr>
            <w:noProof/>
            <w:webHidden/>
          </w:rPr>
          <w:t>189</w:t>
        </w:r>
      </w:ins>
      <w:ins w:id="414" w:author="Theo Vaes" w:date="2025-08-13T14:35:00Z" w16du:dateUtc="2025-08-13T12:35:00Z">
        <w:r>
          <w:rPr>
            <w:noProof/>
            <w:webHidden/>
          </w:rPr>
          <w:fldChar w:fldCharType="end"/>
        </w:r>
        <w:r w:rsidRPr="00151304">
          <w:rPr>
            <w:rStyle w:val="Hyperlink"/>
            <w:noProof/>
          </w:rPr>
          <w:fldChar w:fldCharType="end"/>
        </w:r>
      </w:ins>
    </w:p>
    <w:p w14:paraId="6D961E65" w14:textId="1B8BC68D" w:rsidR="00754305" w:rsidRDefault="00754305">
      <w:pPr>
        <w:pStyle w:val="TOC3"/>
        <w:tabs>
          <w:tab w:val="right" w:leader="dot" w:pos="9016"/>
        </w:tabs>
        <w:rPr>
          <w:ins w:id="41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1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Langetermijntoets</w:t>
        </w:r>
        <w:r>
          <w:rPr>
            <w:noProof/>
            <w:webHidden/>
          </w:rPr>
          <w:tab/>
        </w:r>
        <w:r>
          <w:rPr>
            <w:noProof/>
            <w:webHidden/>
          </w:rPr>
          <w:fldChar w:fldCharType="begin"/>
        </w:r>
        <w:r>
          <w:rPr>
            <w:noProof/>
            <w:webHidden/>
          </w:rPr>
          <w:instrText xml:space="preserve"> PAGEREF _Toc205988217 \h </w:instrText>
        </w:r>
        <w:r>
          <w:rPr>
            <w:noProof/>
            <w:webHidden/>
          </w:rPr>
        </w:r>
        <w:r>
          <w:rPr>
            <w:noProof/>
            <w:webHidden/>
          </w:rPr>
          <w:fldChar w:fldCharType="separate"/>
        </w:r>
      </w:ins>
      <w:ins w:id="417" w:author="Theo Vaes" w:date="2025-08-13T14:43:00Z" w16du:dateUtc="2025-08-13T12:43:00Z">
        <w:r w:rsidR="004E05B1">
          <w:rPr>
            <w:noProof/>
            <w:webHidden/>
          </w:rPr>
          <w:t>194</w:t>
        </w:r>
      </w:ins>
      <w:ins w:id="418" w:author="Theo Vaes" w:date="2025-08-13T14:35:00Z" w16du:dateUtc="2025-08-13T12:35:00Z">
        <w:r>
          <w:rPr>
            <w:noProof/>
            <w:webHidden/>
          </w:rPr>
          <w:fldChar w:fldCharType="end"/>
        </w:r>
        <w:r w:rsidRPr="00151304">
          <w:rPr>
            <w:rStyle w:val="Hyperlink"/>
            <w:noProof/>
          </w:rPr>
          <w:fldChar w:fldCharType="end"/>
        </w:r>
      </w:ins>
    </w:p>
    <w:p w14:paraId="3318F3EA" w14:textId="079CA14A" w:rsidR="00754305" w:rsidRDefault="00754305">
      <w:pPr>
        <w:pStyle w:val="TOC2"/>
        <w:rPr>
          <w:ins w:id="41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2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 7: Financiering</w:t>
        </w:r>
        <w:r>
          <w:rPr>
            <w:noProof/>
            <w:webHidden/>
          </w:rPr>
          <w:tab/>
        </w:r>
        <w:r>
          <w:rPr>
            <w:noProof/>
            <w:webHidden/>
          </w:rPr>
          <w:fldChar w:fldCharType="begin"/>
        </w:r>
        <w:r>
          <w:rPr>
            <w:noProof/>
            <w:webHidden/>
          </w:rPr>
          <w:instrText xml:space="preserve"> PAGEREF _Toc205988218 \h </w:instrText>
        </w:r>
        <w:r>
          <w:rPr>
            <w:noProof/>
            <w:webHidden/>
          </w:rPr>
        </w:r>
        <w:r>
          <w:rPr>
            <w:noProof/>
            <w:webHidden/>
          </w:rPr>
          <w:fldChar w:fldCharType="separate"/>
        </w:r>
      </w:ins>
      <w:ins w:id="421" w:author="Theo Vaes" w:date="2025-08-13T14:43:00Z" w16du:dateUtc="2025-08-13T12:43:00Z">
        <w:r w:rsidR="004E05B1">
          <w:rPr>
            <w:noProof/>
            <w:webHidden/>
          </w:rPr>
          <w:t>196</w:t>
        </w:r>
      </w:ins>
      <w:ins w:id="422" w:author="Theo Vaes" w:date="2025-08-13T14:35:00Z" w16du:dateUtc="2025-08-13T12:35:00Z">
        <w:r>
          <w:rPr>
            <w:noProof/>
            <w:webHidden/>
          </w:rPr>
          <w:fldChar w:fldCharType="end"/>
        </w:r>
        <w:r w:rsidRPr="00151304">
          <w:rPr>
            <w:rStyle w:val="Hyperlink"/>
            <w:noProof/>
          </w:rPr>
          <w:fldChar w:fldCharType="end"/>
        </w:r>
      </w:ins>
    </w:p>
    <w:p w14:paraId="5F522F26" w14:textId="375B9D0B" w:rsidR="00754305" w:rsidRDefault="00754305">
      <w:pPr>
        <w:pStyle w:val="TOC2"/>
        <w:rPr>
          <w:ins w:id="42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2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"_Toc205988219"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Kort en bondig</w:t>
        </w:r>
        <w:r>
          <w:rPr>
            <w:noProof/>
            <w:webHidden/>
          </w:rPr>
          <w:tab/>
        </w:r>
        <w:r>
          <w:rPr>
            <w:noProof/>
            <w:webHidden/>
          </w:rPr>
          <w:fldChar w:fldCharType="begin"/>
        </w:r>
        <w:r>
          <w:rPr>
            <w:noProof/>
            <w:webHidden/>
          </w:rPr>
          <w:instrText xml:space="preserve"> PAGEREF _Toc205988219 \h </w:instrText>
        </w:r>
        <w:r>
          <w:rPr>
            <w:noProof/>
            <w:webHidden/>
          </w:rPr>
        </w:r>
        <w:r>
          <w:rPr>
            <w:noProof/>
            <w:webHidden/>
          </w:rPr>
          <w:fldChar w:fldCharType="separate"/>
        </w:r>
      </w:ins>
      <w:ins w:id="425" w:author="Theo Vaes" w:date="2025-08-13T14:43:00Z" w16du:dateUtc="2025-08-13T12:43:00Z">
        <w:r w:rsidR="004E05B1">
          <w:rPr>
            <w:noProof/>
            <w:webHidden/>
          </w:rPr>
          <w:t>199</w:t>
        </w:r>
      </w:ins>
      <w:ins w:id="426" w:author="Theo Vaes" w:date="2025-08-13T14:35:00Z" w16du:dateUtc="2025-08-13T12:35:00Z">
        <w:r>
          <w:rPr>
            <w:noProof/>
            <w:webHidden/>
          </w:rPr>
          <w:fldChar w:fldCharType="end"/>
        </w:r>
        <w:r w:rsidRPr="00151304">
          <w:rPr>
            <w:rStyle w:val="Hyperlink"/>
            <w:noProof/>
          </w:rPr>
          <w:fldChar w:fldCharType="end"/>
        </w:r>
      </w:ins>
    </w:p>
    <w:p w14:paraId="6EE7A828" w14:textId="50146E97" w:rsidR="00754305" w:rsidRDefault="00754305">
      <w:pPr>
        <w:pStyle w:val="TOC2"/>
        <w:rPr>
          <w:ins w:id="42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2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Beleidsaanbeveling: Domus Flandria 3.0 –</w:t>
        </w:r>
        <w:r>
          <w:rPr>
            <w:noProof/>
            <w:webHidden/>
          </w:rPr>
          <w:tab/>
        </w:r>
        <w:r>
          <w:rPr>
            <w:noProof/>
            <w:webHidden/>
          </w:rPr>
          <w:fldChar w:fldCharType="begin"/>
        </w:r>
        <w:r>
          <w:rPr>
            <w:noProof/>
            <w:webHidden/>
          </w:rPr>
          <w:instrText xml:space="preserve"> PAGEREF _Toc205988220 \h </w:instrText>
        </w:r>
        <w:r>
          <w:rPr>
            <w:noProof/>
            <w:webHidden/>
          </w:rPr>
        </w:r>
        <w:r>
          <w:rPr>
            <w:noProof/>
            <w:webHidden/>
          </w:rPr>
          <w:fldChar w:fldCharType="separate"/>
        </w:r>
      </w:ins>
      <w:ins w:id="429" w:author="Theo Vaes" w:date="2025-08-13T14:43:00Z" w16du:dateUtc="2025-08-13T12:43:00Z">
        <w:r w:rsidR="004E05B1">
          <w:rPr>
            <w:noProof/>
            <w:webHidden/>
          </w:rPr>
          <w:t>199</w:t>
        </w:r>
      </w:ins>
      <w:ins w:id="430" w:author="Theo Vaes" w:date="2025-08-13T14:35:00Z" w16du:dateUtc="2025-08-13T12:35:00Z">
        <w:r>
          <w:rPr>
            <w:noProof/>
            <w:webHidden/>
          </w:rPr>
          <w:fldChar w:fldCharType="end"/>
        </w:r>
        <w:r w:rsidRPr="00151304">
          <w:rPr>
            <w:rStyle w:val="Hyperlink"/>
            <w:noProof/>
          </w:rPr>
          <w:fldChar w:fldCharType="end"/>
        </w:r>
      </w:ins>
    </w:p>
    <w:p w14:paraId="482B0130" w14:textId="4397E0A1" w:rsidR="00754305" w:rsidRDefault="00754305">
      <w:pPr>
        <w:pStyle w:val="TOC1"/>
        <w:rPr>
          <w:ins w:id="4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3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HOOFDSTUK 4: LEERZEKERHEID</w:t>
        </w:r>
        <w:r>
          <w:rPr>
            <w:noProof/>
            <w:webHidden/>
          </w:rPr>
          <w:tab/>
        </w:r>
        <w:r>
          <w:rPr>
            <w:noProof/>
            <w:webHidden/>
          </w:rPr>
          <w:fldChar w:fldCharType="begin"/>
        </w:r>
        <w:r>
          <w:rPr>
            <w:noProof/>
            <w:webHidden/>
          </w:rPr>
          <w:instrText xml:space="preserve"> PAGEREF _Toc205988221 \h </w:instrText>
        </w:r>
        <w:r>
          <w:rPr>
            <w:noProof/>
            <w:webHidden/>
          </w:rPr>
        </w:r>
        <w:r>
          <w:rPr>
            <w:noProof/>
            <w:webHidden/>
          </w:rPr>
          <w:fldChar w:fldCharType="separate"/>
        </w:r>
      </w:ins>
      <w:ins w:id="433" w:author="Theo Vaes" w:date="2025-08-13T14:43:00Z" w16du:dateUtc="2025-08-13T12:43:00Z">
        <w:r w:rsidR="004E05B1">
          <w:rPr>
            <w:noProof/>
            <w:webHidden/>
          </w:rPr>
          <w:t>201</w:t>
        </w:r>
      </w:ins>
      <w:ins w:id="434" w:author="Theo Vaes" w:date="2025-08-13T14:35:00Z" w16du:dateUtc="2025-08-13T12:35:00Z">
        <w:r>
          <w:rPr>
            <w:noProof/>
            <w:webHidden/>
          </w:rPr>
          <w:fldChar w:fldCharType="end"/>
        </w:r>
        <w:r w:rsidRPr="00151304">
          <w:rPr>
            <w:rStyle w:val="Hyperlink"/>
            <w:noProof/>
          </w:rPr>
          <w:fldChar w:fldCharType="end"/>
        </w:r>
      </w:ins>
    </w:p>
    <w:p w14:paraId="34D9759D" w14:textId="44F8B492" w:rsidR="00754305" w:rsidRDefault="00754305">
      <w:pPr>
        <w:pStyle w:val="TOC2"/>
        <w:rPr>
          <w:ins w:id="4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Het bestaande gelijke-onderwijskansenbeleid</w:t>
        </w:r>
        <w:r>
          <w:rPr>
            <w:noProof/>
            <w:webHidden/>
          </w:rPr>
          <w:tab/>
        </w:r>
        <w:r>
          <w:rPr>
            <w:noProof/>
            <w:webHidden/>
          </w:rPr>
          <w:fldChar w:fldCharType="begin"/>
        </w:r>
        <w:r>
          <w:rPr>
            <w:noProof/>
            <w:webHidden/>
          </w:rPr>
          <w:instrText xml:space="preserve"> PAGEREF _Toc205988222 \h </w:instrText>
        </w:r>
        <w:r>
          <w:rPr>
            <w:noProof/>
            <w:webHidden/>
          </w:rPr>
        </w:r>
        <w:r>
          <w:rPr>
            <w:noProof/>
            <w:webHidden/>
          </w:rPr>
          <w:fldChar w:fldCharType="separate"/>
        </w:r>
      </w:ins>
      <w:ins w:id="437" w:author="Theo Vaes" w:date="2025-08-13T14:43:00Z" w16du:dateUtc="2025-08-13T12:43:00Z">
        <w:r w:rsidR="004E05B1">
          <w:rPr>
            <w:noProof/>
            <w:webHidden/>
          </w:rPr>
          <w:t>202</w:t>
        </w:r>
      </w:ins>
      <w:ins w:id="438" w:author="Theo Vaes" w:date="2025-08-13T14:35:00Z" w16du:dateUtc="2025-08-13T12:35:00Z">
        <w:r>
          <w:rPr>
            <w:noProof/>
            <w:webHidden/>
          </w:rPr>
          <w:fldChar w:fldCharType="end"/>
        </w:r>
        <w:r w:rsidRPr="00151304">
          <w:rPr>
            <w:rStyle w:val="Hyperlink"/>
            <w:noProof/>
          </w:rPr>
          <w:fldChar w:fldCharType="end"/>
        </w:r>
      </w:ins>
    </w:p>
    <w:p w14:paraId="1581E673" w14:textId="2E01B5E1" w:rsidR="00754305" w:rsidRDefault="00754305">
      <w:pPr>
        <w:pStyle w:val="TOC2"/>
        <w:rPr>
          <w:ins w:id="43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4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Ondersteuning van scholen</w:t>
        </w:r>
        <w:r>
          <w:rPr>
            <w:noProof/>
            <w:webHidden/>
          </w:rPr>
          <w:tab/>
        </w:r>
        <w:r>
          <w:rPr>
            <w:noProof/>
            <w:webHidden/>
          </w:rPr>
          <w:fldChar w:fldCharType="begin"/>
        </w:r>
        <w:r>
          <w:rPr>
            <w:noProof/>
            <w:webHidden/>
          </w:rPr>
          <w:instrText xml:space="preserve"> PAGEREF _Toc205988223 \h </w:instrText>
        </w:r>
        <w:r>
          <w:rPr>
            <w:noProof/>
            <w:webHidden/>
          </w:rPr>
        </w:r>
        <w:r>
          <w:rPr>
            <w:noProof/>
            <w:webHidden/>
          </w:rPr>
          <w:fldChar w:fldCharType="separate"/>
        </w:r>
      </w:ins>
      <w:ins w:id="441" w:author="Theo Vaes" w:date="2025-08-13T14:43:00Z" w16du:dateUtc="2025-08-13T12:43:00Z">
        <w:r w:rsidR="004E05B1">
          <w:rPr>
            <w:noProof/>
            <w:webHidden/>
          </w:rPr>
          <w:t>207</w:t>
        </w:r>
      </w:ins>
      <w:ins w:id="442" w:author="Theo Vaes" w:date="2025-08-13T14:35:00Z" w16du:dateUtc="2025-08-13T12:35:00Z">
        <w:r>
          <w:rPr>
            <w:noProof/>
            <w:webHidden/>
          </w:rPr>
          <w:fldChar w:fldCharType="end"/>
        </w:r>
        <w:r w:rsidRPr="00151304">
          <w:rPr>
            <w:rStyle w:val="Hyperlink"/>
            <w:noProof/>
          </w:rPr>
          <w:fldChar w:fldCharType="end"/>
        </w:r>
      </w:ins>
    </w:p>
    <w:p w14:paraId="33727829" w14:textId="4DDCF3DB" w:rsidR="00754305" w:rsidRDefault="00754305">
      <w:pPr>
        <w:pStyle w:val="TOC2"/>
        <w:rPr>
          <w:ins w:id="44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44" w:author="Theo Vaes" w:date="2025-08-13T14:35:00Z" w16du:dateUtc="2025-08-13T12:35:00Z">
        <w:r w:rsidRPr="00151304">
          <w:rPr>
            <w:rStyle w:val="Hyperlink"/>
            <w:noProof/>
          </w:rPr>
          <w:lastRenderedPageBreak/>
          <w:fldChar w:fldCharType="begin"/>
        </w:r>
        <w:r w:rsidRPr="00151304">
          <w:rPr>
            <w:rStyle w:val="Hyperlink"/>
            <w:noProof/>
          </w:rPr>
          <w:instrText xml:space="preserve"> </w:instrText>
        </w:r>
        <w:r>
          <w:rPr>
            <w:noProof/>
          </w:rPr>
          <w:instrText>HYPERLINK \l "_Toc205988224"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Evaluatie</w:t>
        </w:r>
        <w:r>
          <w:rPr>
            <w:noProof/>
            <w:webHidden/>
          </w:rPr>
          <w:tab/>
        </w:r>
        <w:r>
          <w:rPr>
            <w:noProof/>
            <w:webHidden/>
          </w:rPr>
          <w:fldChar w:fldCharType="begin"/>
        </w:r>
        <w:r>
          <w:rPr>
            <w:noProof/>
            <w:webHidden/>
          </w:rPr>
          <w:instrText xml:space="preserve"> PAGEREF _Toc205988224 \h </w:instrText>
        </w:r>
        <w:r>
          <w:rPr>
            <w:noProof/>
            <w:webHidden/>
          </w:rPr>
        </w:r>
        <w:r>
          <w:rPr>
            <w:noProof/>
            <w:webHidden/>
          </w:rPr>
          <w:fldChar w:fldCharType="separate"/>
        </w:r>
      </w:ins>
      <w:ins w:id="445" w:author="Theo Vaes" w:date="2025-08-13T14:43:00Z" w16du:dateUtc="2025-08-13T12:43:00Z">
        <w:r w:rsidR="004E05B1">
          <w:rPr>
            <w:noProof/>
            <w:webHidden/>
          </w:rPr>
          <w:t>208</w:t>
        </w:r>
      </w:ins>
      <w:ins w:id="446" w:author="Theo Vaes" w:date="2025-08-13T14:35:00Z" w16du:dateUtc="2025-08-13T12:35:00Z">
        <w:r>
          <w:rPr>
            <w:noProof/>
            <w:webHidden/>
          </w:rPr>
          <w:fldChar w:fldCharType="end"/>
        </w:r>
        <w:r w:rsidRPr="00151304">
          <w:rPr>
            <w:rStyle w:val="Hyperlink"/>
            <w:noProof/>
          </w:rPr>
          <w:fldChar w:fldCharType="end"/>
        </w:r>
      </w:ins>
    </w:p>
    <w:p w14:paraId="49788114" w14:textId="523EB5FC" w:rsidR="00754305" w:rsidRDefault="00754305">
      <w:pPr>
        <w:pStyle w:val="TOC2"/>
        <w:rPr>
          <w:ins w:id="44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4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Vroegtijdige schoolverlaters</w:t>
        </w:r>
        <w:r>
          <w:rPr>
            <w:noProof/>
            <w:webHidden/>
          </w:rPr>
          <w:tab/>
        </w:r>
        <w:r>
          <w:rPr>
            <w:noProof/>
            <w:webHidden/>
          </w:rPr>
          <w:fldChar w:fldCharType="begin"/>
        </w:r>
        <w:r>
          <w:rPr>
            <w:noProof/>
            <w:webHidden/>
          </w:rPr>
          <w:instrText xml:space="preserve"> PAGEREF _Toc205988225 \h </w:instrText>
        </w:r>
        <w:r>
          <w:rPr>
            <w:noProof/>
            <w:webHidden/>
          </w:rPr>
        </w:r>
        <w:r>
          <w:rPr>
            <w:noProof/>
            <w:webHidden/>
          </w:rPr>
          <w:fldChar w:fldCharType="separate"/>
        </w:r>
      </w:ins>
      <w:ins w:id="449" w:author="Theo Vaes" w:date="2025-08-13T14:43:00Z" w16du:dateUtc="2025-08-13T12:43:00Z">
        <w:r w:rsidR="004E05B1">
          <w:rPr>
            <w:noProof/>
            <w:webHidden/>
          </w:rPr>
          <w:t>209</w:t>
        </w:r>
      </w:ins>
      <w:ins w:id="450" w:author="Theo Vaes" w:date="2025-08-13T14:35:00Z" w16du:dateUtc="2025-08-13T12:35:00Z">
        <w:r>
          <w:rPr>
            <w:noProof/>
            <w:webHidden/>
          </w:rPr>
          <w:fldChar w:fldCharType="end"/>
        </w:r>
        <w:r w:rsidRPr="00151304">
          <w:rPr>
            <w:rStyle w:val="Hyperlink"/>
            <w:noProof/>
          </w:rPr>
          <w:fldChar w:fldCharType="end"/>
        </w:r>
      </w:ins>
    </w:p>
    <w:p w14:paraId="2EFCC158" w14:textId="682E5EB5" w:rsidR="00754305" w:rsidRDefault="00754305">
      <w:pPr>
        <w:pStyle w:val="TOC2"/>
        <w:rPr>
          <w:ins w:id="45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5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Maatschappelijk falen met een serieuze kostprijs</w:t>
        </w:r>
        <w:r>
          <w:rPr>
            <w:noProof/>
            <w:webHidden/>
          </w:rPr>
          <w:tab/>
        </w:r>
        <w:r>
          <w:rPr>
            <w:noProof/>
            <w:webHidden/>
          </w:rPr>
          <w:fldChar w:fldCharType="begin"/>
        </w:r>
        <w:r>
          <w:rPr>
            <w:noProof/>
            <w:webHidden/>
          </w:rPr>
          <w:instrText xml:space="preserve"> PAGEREF _Toc205988226 \h </w:instrText>
        </w:r>
        <w:r>
          <w:rPr>
            <w:noProof/>
            <w:webHidden/>
          </w:rPr>
        </w:r>
        <w:r>
          <w:rPr>
            <w:noProof/>
            <w:webHidden/>
          </w:rPr>
          <w:fldChar w:fldCharType="separate"/>
        </w:r>
      </w:ins>
      <w:ins w:id="453" w:author="Theo Vaes" w:date="2025-08-13T14:43:00Z" w16du:dateUtc="2025-08-13T12:43:00Z">
        <w:r w:rsidR="004E05B1">
          <w:rPr>
            <w:noProof/>
            <w:webHidden/>
          </w:rPr>
          <w:t>211</w:t>
        </w:r>
      </w:ins>
      <w:ins w:id="454" w:author="Theo Vaes" w:date="2025-08-13T14:35:00Z" w16du:dateUtc="2025-08-13T12:35:00Z">
        <w:r>
          <w:rPr>
            <w:noProof/>
            <w:webHidden/>
          </w:rPr>
          <w:fldChar w:fldCharType="end"/>
        </w:r>
        <w:r w:rsidRPr="00151304">
          <w:rPr>
            <w:rStyle w:val="Hyperlink"/>
            <w:noProof/>
          </w:rPr>
          <w:fldChar w:fldCharType="end"/>
        </w:r>
      </w:ins>
    </w:p>
    <w:p w14:paraId="31922815" w14:textId="126410C6" w:rsidR="00754305" w:rsidRDefault="00754305">
      <w:pPr>
        <w:pStyle w:val="TOC2"/>
        <w:rPr>
          <w:ins w:id="45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5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De thuistaal springt eruit</w:t>
        </w:r>
        <w:r>
          <w:rPr>
            <w:noProof/>
            <w:webHidden/>
          </w:rPr>
          <w:tab/>
        </w:r>
        <w:r>
          <w:rPr>
            <w:noProof/>
            <w:webHidden/>
          </w:rPr>
          <w:fldChar w:fldCharType="begin"/>
        </w:r>
        <w:r>
          <w:rPr>
            <w:noProof/>
            <w:webHidden/>
          </w:rPr>
          <w:instrText xml:space="preserve"> PAGEREF _Toc205988227 \h </w:instrText>
        </w:r>
        <w:r>
          <w:rPr>
            <w:noProof/>
            <w:webHidden/>
          </w:rPr>
        </w:r>
        <w:r>
          <w:rPr>
            <w:noProof/>
            <w:webHidden/>
          </w:rPr>
          <w:fldChar w:fldCharType="separate"/>
        </w:r>
      </w:ins>
      <w:ins w:id="457" w:author="Theo Vaes" w:date="2025-08-13T14:43:00Z" w16du:dateUtc="2025-08-13T12:43:00Z">
        <w:r w:rsidR="004E05B1">
          <w:rPr>
            <w:noProof/>
            <w:webHidden/>
          </w:rPr>
          <w:t>211</w:t>
        </w:r>
      </w:ins>
      <w:ins w:id="458" w:author="Theo Vaes" w:date="2025-08-13T14:35:00Z" w16du:dateUtc="2025-08-13T12:35:00Z">
        <w:r>
          <w:rPr>
            <w:noProof/>
            <w:webHidden/>
          </w:rPr>
          <w:fldChar w:fldCharType="end"/>
        </w:r>
        <w:r w:rsidRPr="00151304">
          <w:rPr>
            <w:rStyle w:val="Hyperlink"/>
            <w:noProof/>
          </w:rPr>
          <w:fldChar w:fldCharType="end"/>
        </w:r>
      </w:ins>
    </w:p>
    <w:p w14:paraId="4F1882AC" w14:textId="028B8B03" w:rsidR="00754305" w:rsidRDefault="00754305">
      <w:pPr>
        <w:pStyle w:val="TOC3"/>
        <w:tabs>
          <w:tab w:val="right" w:leader="dot" w:pos="9016"/>
        </w:tabs>
        <w:rPr>
          <w:ins w:id="45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6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Antwerpse kwetsbare buurten</w:t>
        </w:r>
        <w:r>
          <w:rPr>
            <w:noProof/>
            <w:webHidden/>
          </w:rPr>
          <w:tab/>
        </w:r>
        <w:r>
          <w:rPr>
            <w:noProof/>
            <w:webHidden/>
          </w:rPr>
          <w:fldChar w:fldCharType="begin"/>
        </w:r>
        <w:r>
          <w:rPr>
            <w:noProof/>
            <w:webHidden/>
          </w:rPr>
          <w:instrText xml:space="preserve"> PAGEREF _Toc205988228 \h </w:instrText>
        </w:r>
        <w:r>
          <w:rPr>
            <w:noProof/>
            <w:webHidden/>
          </w:rPr>
        </w:r>
        <w:r>
          <w:rPr>
            <w:noProof/>
            <w:webHidden/>
          </w:rPr>
          <w:fldChar w:fldCharType="separate"/>
        </w:r>
      </w:ins>
      <w:ins w:id="461" w:author="Theo Vaes" w:date="2025-08-13T14:43:00Z" w16du:dateUtc="2025-08-13T12:43:00Z">
        <w:r w:rsidR="004E05B1">
          <w:rPr>
            <w:noProof/>
            <w:webHidden/>
          </w:rPr>
          <w:t>213</w:t>
        </w:r>
      </w:ins>
      <w:ins w:id="462" w:author="Theo Vaes" w:date="2025-08-13T14:35:00Z" w16du:dateUtc="2025-08-13T12:35:00Z">
        <w:r>
          <w:rPr>
            <w:noProof/>
            <w:webHidden/>
          </w:rPr>
          <w:fldChar w:fldCharType="end"/>
        </w:r>
        <w:r w:rsidRPr="00151304">
          <w:rPr>
            <w:rStyle w:val="Hyperlink"/>
            <w:noProof/>
          </w:rPr>
          <w:fldChar w:fldCharType="end"/>
        </w:r>
      </w:ins>
    </w:p>
    <w:p w14:paraId="7A59E08A" w14:textId="1B3B4EAF" w:rsidR="00754305" w:rsidRDefault="00754305">
      <w:pPr>
        <w:pStyle w:val="TOC2"/>
        <w:rPr>
          <w:ins w:id="46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6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"_Toc205988229"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Onderwijsonderzoek anders bekeken.</w:t>
        </w:r>
        <w:r>
          <w:rPr>
            <w:noProof/>
            <w:webHidden/>
          </w:rPr>
          <w:tab/>
        </w:r>
        <w:r>
          <w:rPr>
            <w:noProof/>
            <w:webHidden/>
          </w:rPr>
          <w:fldChar w:fldCharType="begin"/>
        </w:r>
        <w:r>
          <w:rPr>
            <w:noProof/>
            <w:webHidden/>
          </w:rPr>
          <w:instrText xml:space="preserve"> PAGEREF _Toc205988229 \h </w:instrText>
        </w:r>
        <w:r>
          <w:rPr>
            <w:noProof/>
            <w:webHidden/>
          </w:rPr>
        </w:r>
        <w:r>
          <w:rPr>
            <w:noProof/>
            <w:webHidden/>
          </w:rPr>
          <w:fldChar w:fldCharType="separate"/>
        </w:r>
      </w:ins>
      <w:ins w:id="465" w:author="Theo Vaes" w:date="2025-08-13T14:43:00Z" w16du:dateUtc="2025-08-13T12:43:00Z">
        <w:r w:rsidR="004E05B1">
          <w:rPr>
            <w:noProof/>
            <w:webHidden/>
          </w:rPr>
          <w:t>213</w:t>
        </w:r>
      </w:ins>
      <w:ins w:id="466" w:author="Theo Vaes" w:date="2025-08-13T14:35:00Z" w16du:dateUtc="2025-08-13T12:35:00Z">
        <w:r>
          <w:rPr>
            <w:noProof/>
            <w:webHidden/>
          </w:rPr>
          <w:fldChar w:fldCharType="end"/>
        </w:r>
        <w:r w:rsidRPr="00151304">
          <w:rPr>
            <w:rStyle w:val="Hyperlink"/>
            <w:noProof/>
          </w:rPr>
          <w:fldChar w:fldCharType="end"/>
        </w:r>
      </w:ins>
    </w:p>
    <w:p w14:paraId="65080917" w14:textId="1B6D3C90" w:rsidR="00754305" w:rsidRDefault="00754305">
      <w:pPr>
        <w:pStyle w:val="TOC2"/>
        <w:rPr>
          <w:ins w:id="46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6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Conclusie</w:t>
        </w:r>
        <w:r>
          <w:rPr>
            <w:noProof/>
            <w:webHidden/>
          </w:rPr>
          <w:tab/>
        </w:r>
        <w:r>
          <w:rPr>
            <w:noProof/>
            <w:webHidden/>
          </w:rPr>
          <w:fldChar w:fldCharType="begin"/>
        </w:r>
        <w:r>
          <w:rPr>
            <w:noProof/>
            <w:webHidden/>
          </w:rPr>
          <w:instrText xml:space="preserve"> PAGEREF _Toc205988230 \h </w:instrText>
        </w:r>
        <w:r>
          <w:rPr>
            <w:noProof/>
            <w:webHidden/>
          </w:rPr>
        </w:r>
        <w:r>
          <w:rPr>
            <w:noProof/>
            <w:webHidden/>
          </w:rPr>
          <w:fldChar w:fldCharType="separate"/>
        </w:r>
      </w:ins>
      <w:ins w:id="469" w:author="Theo Vaes" w:date="2025-08-13T14:43:00Z" w16du:dateUtc="2025-08-13T12:43:00Z">
        <w:r w:rsidR="004E05B1">
          <w:rPr>
            <w:noProof/>
            <w:webHidden/>
          </w:rPr>
          <w:t>214</w:t>
        </w:r>
      </w:ins>
      <w:ins w:id="470" w:author="Theo Vaes" w:date="2025-08-13T14:35:00Z" w16du:dateUtc="2025-08-13T12:35:00Z">
        <w:r>
          <w:rPr>
            <w:noProof/>
            <w:webHidden/>
          </w:rPr>
          <w:fldChar w:fldCharType="end"/>
        </w:r>
        <w:r w:rsidRPr="00151304">
          <w:rPr>
            <w:rStyle w:val="Hyperlink"/>
            <w:noProof/>
          </w:rPr>
          <w:fldChar w:fldCharType="end"/>
        </w:r>
      </w:ins>
    </w:p>
    <w:p w14:paraId="0051940C" w14:textId="7EF6E107" w:rsidR="00754305" w:rsidRDefault="00754305">
      <w:pPr>
        <w:pStyle w:val="TOC2"/>
        <w:rPr>
          <w:ins w:id="47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7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ElkKindTelt project</w:t>
        </w:r>
        <w:r>
          <w:rPr>
            <w:noProof/>
            <w:webHidden/>
          </w:rPr>
          <w:tab/>
        </w:r>
        <w:r>
          <w:rPr>
            <w:noProof/>
            <w:webHidden/>
          </w:rPr>
          <w:fldChar w:fldCharType="begin"/>
        </w:r>
        <w:r>
          <w:rPr>
            <w:noProof/>
            <w:webHidden/>
          </w:rPr>
          <w:instrText xml:space="preserve"> PAGEREF _Toc205988231 \h </w:instrText>
        </w:r>
        <w:r>
          <w:rPr>
            <w:noProof/>
            <w:webHidden/>
          </w:rPr>
        </w:r>
        <w:r>
          <w:rPr>
            <w:noProof/>
            <w:webHidden/>
          </w:rPr>
          <w:fldChar w:fldCharType="separate"/>
        </w:r>
      </w:ins>
      <w:ins w:id="473" w:author="Theo Vaes" w:date="2025-08-13T14:43:00Z" w16du:dateUtc="2025-08-13T12:43:00Z">
        <w:r w:rsidR="004E05B1">
          <w:rPr>
            <w:noProof/>
            <w:webHidden/>
          </w:rPr>
          <w:t>215</w:t>
        </w:r>
      </w:ins>
      <w:ins w:id="474" w:author="Theo Vaes" w:date="2025-08-13T14:35:00Z" w16du:dateUtc="2025-08-13T12:35:00Z">
        <w:r>
          <w:rPr>
            <w:noProof/>
            <w:webHidden/>
          </w:rPr>
          <w:fldChar w:fldCharType="end"/>
        </w:r>
        <w:r w:rsidRPr="00151304">
          <w:rPr>
            <w:rStyle w:val="Hyperlink"/>
            <w:noProof/>
          </w:rPr>
          <w:fldChar w:fldCharType="end"/>
        </w:r>
      </w:ins>
    </w:p>
    <w:p w14:paraId="54A937EC" w14:textId="54E33A08" w:rsidR="00754305" w:rsidRDefault="00754305">
      <w:pPr>
        <w:pStyle w:val="TOC3"/>
        <w:tabs>
          <w:tab w:val="right" w:leader="dot" w:pos="9016"/>
        </w:tabs>
        <w:rPr>
          <w:ins w:id="47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7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Coronacrisis als katalysator</w:t>
        </w:r>
        <w:r>
          <w:rPr>
            <w:noProof/>
            <w:webHidden/>
          </w:rPr>
          <w:tab/>
        </w:r>
        <w:r>
          <w:rPr>
            <w:noProof/>
            <w:webHidden/>
          </w:rPr>
          <w:fldChar w:fldCharType="begin"/>
        </w:r>
        <w:r>
          <w:rPr>
            <w:noProof/>
            <w:webHidden/>
          </w:rPr>
          <w:instrText xml:space="preserve"> PAGEREF _Toc205988232 \h </w:instrText>
        </w:r>
        <w:r>
          <w:rPr>
            <w:noProof/>
            <w:webHidden/>
          </w:rPr>
        </w:r>
        <w:r>
          <w:rPr>
            <w:noProof/>
            <w:webHidden/>
          </w:rPr>
          <w:fldChar w:fldCharType="separate"/>
        </w:r>
      </w:ins>
      <w:ins w:id="477" w:author="Theo Vaes" w:date="2025-08-13T14:43:00Z" w16du:dateUtc="2025-08-13T12:43:00Z">
        <w:r w:rsidR="004E05B1">
          <w:rPr>
            <w:noProof/>
            <w:webHidden/>
          </w:rPr>
          <w:t>216</w:t>
        </w:r>
      </w:ins>
      <w:ins w:id="478" w:author="Theo Vaes" w:date="2025-08-13T14:35:00Z" w16du:dateUtc="2025-08-13T12:35:00Z">
        <w:r>
          <w:rPr>
            <w:noProof/>
            <w:webHidden/>
          </w:rPr>
          <w:fldChar w:fldCharType="end"/>
        </w:r>
        <w:r w:rsidRPr="00151304">
          <w:rPr>
            <w:rStyle w:val="Hyperlink"/>
            <w:noProof/>
          </w:rPr>
          <w:fldChar w:fldCharType="end"/>
        </w:r>
      </w:ins>
    </w:p>
    <w:p w14:paraId="7AD32EFA" w14:textId="33E46FF2" w:rsidR="00754305" w:rsidRDefault="00754305">
      <w:pPr>
        <w:pStyle w:val="TOC3"/>
        <w:tabs>
          <w:tab w:val="right" w:leader="dot" w:pos="9016"/>
        </w:tabs>
        <w:rPr>
          <w:ins w:id="47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8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Aanpak</w:t>
        </w:r>
        <w:r>
          <w:rPr>
            <w:noProof/>
            <w:webHidden/>
          </w:rPr>
          <w:tab/>
        </w:r>
        <w:r>
          <w:rPr>
            <w:noProof/>
            <w:webHidden/>
          </w:rPr>
          <w:fldChar w:fldCharType="begin"/>
        </w:r>
        <w:r>
          <w:rPr>
            <w:noProof/>
            <w:webHidden/>
          </w:rPr>
          <w:instrText xml:space="preserve"> PAGEREF _Toc205988233 \h </w:instrText>
        </w:r>
        <w:r>
          <w:rPr>
            <w:noProof/>
            <w:webHidden/>
          </w:rPr>
        </w:r>
        <w:r>
          <w:rPr>
            <w:noProof/>
            <w:webHidden/>
          </w:rPr>
          <w:fldChar w:fldCharType="separate"/>
        </w:r>
      </w:ins>
      <w:ins w:id="481" w:author="Theo Vaes" w:date="2025-08-13T14:43:00Z" w16du:dateUtc="2025-08-13T12:43:00Z">
        <w:r w:rsidR="004E05B1">
          <w:rPr>
            <w:noProof/>
            <w:webHidden/>
          </w:rPr>
          <w:t>217</w:t>
        </w:r>
      </w:ins>
      <w:ins w:id="482" w:author="Theo Vaes" w:date="2025-08-13T14:35:00Z" w16du:dateUtc="2025-08-13T12:35:00Z">
        <w:r>
          <w:rPr>
            <w:noProof/>
            <w:webHidden/>
          </w:rPr>
          <w:fldChar w:fldCharType="end"/>
        </w:r>
        <w:r w:rsidRPr="00151304">
          <w:rPr>
            <w:rStyle w:val="Hyperlink"/>
            <w:noProof/>
          </w:rPr>
          <w:fldChar w:fldCharType="end"/>
        </w:r>
      </w:ins>
    </w:p>
    <w:p w14:paraId="12BE17AC" w14:textId="7C13487B" w:rsidR="00754305" w:rsidRDefault="00754305">
      <w:pPr>
        <w:pStyle w:val="TOC3"/>
        <w:tabs>
          <w:tab w:val="right" w:leader="dot" w:pos="9016"/>
        </w:tabs>
        <w:rPr>
          <w:ins w:id="48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8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Stand van zaken</w:t>
        </w:r>
        <w:r>
          <w:rPr>
            <w:noProof/>
            <w:webHidden/>
          </w:rPr>
          <w:tab/>
        </w:r>
        <w:r>
          <w:rPr>
            <w:noProof/>
            <w:webHidden/>
          </w:rPr>
          <w:fldChar w:fldCharType="begin"/>
        </w:r>
        <w:r>
          <w:rPr>
            <w:noProof/>
            <w:webHidden/>
          </w:rPr>
          <w:instrText xml:space="preserve"> PAGEREF _Toc205988234 \h </w:instrText>
        </w:r>
        <w:r>
          <w:rPr>
            <w:noProof/>
            <w:webHidden/>
          </w:rPr>
        </w:r>
        <w:r>
          <w:rPr>
            <w:noProof/>
            <w:webHidden/>
          </w:rPr>
          <w:fldChar w:fldCharType="separate"/>
        </w:r>
      </w:ins>
      <w:ins w:id="485" w:author="Theo Vaes" w:date="2025-08-13T14:43:00Z" w16du:dateUtc="2025-08-13T12:43:00Z">
        <w:r w:rsidR="004E05B1">
          <w:rPr>
            <w:noProof/>
            <w:webHidden/>
          </w:rPr>
          <w:t>219</w:t>
        </w:r>
      </w:ins>
      <w:ins w:id="486" w:author="Theo Vaes" w:date="2025-08-13T14:35:00Z" w16du:dateUtc="2025-08-13T12:35:00Z">
        <w:r>
          <w:rPr>
            <w:noProof/>
            <w:webHidden/>
          </w:rPr>
          <w:fldChar w:fldCharType="end"/>
        </w:r>
        <w:r w:rsidRPr="00151304">
          <w:rPr>
            <w:rStyle w:val="Hyperlink"/>
            <w:noProof/>
          </w:rPr>
          <w:fldChar w:fldCharType="end"/>
        </w:r>
      </w:ins>
    </w:p>
    <w:p w14:paraId="219ED5DD" w14:textId="7CD50FD4" w:rsidR="00754305" w:rsidRDefault="00754305">
      <w:pPr>
        <w:pStyle w:val="TOC3"/>
        <w:tabs>
          <w:tab w:val="right" w:leader="dot" w:pos="9016"/>
        </w:tabs>
        <w:rPr>
          <w:ins w:id="48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8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Leerrijke huisbezoeken</w:t>
        </w:r>
        <w:r>
          <w:rPr>
            <w:noProof/>
            <w:webHidden/>
          </w:rPr>
          <w:tab/>
        </w:r>
        <w:r>
          <w:rPr>
            <w:noProof/>
            <w:webHidden/>
          </w:rPr>
          <w:fldChar w:fldCharType="begin"/>
        </w:r>
        <w:r>
          <w:rPr>
            <w:noProof/>
            <w:webHidden/>
          </w:rPr>
          <w:instrText xml:space="preserve"> PAGEREF _Toc205988235 \h </w:instrText>
        </w:r>
        <w:r>
          <w:rPr>
            <w:noProof/>
            <w:webHidden/>
          </w:rPr>
        </w:r>
        <w:r>
          <w:rPr>
            <w:noProof/>
            <w:webHidden/>
          </w:rPr>
          <w:fldChar w:fldCharType="separate"/>
        </w:r>
      </w:ins>
      <w:ins w:id="489" w:author="Theo Vaes" w:date="2025-08-13T14:43:00Z" w16du:dateUtc="2025-08-13T12:43:00Z">
        <w:r w:rsidR="004E05B1">
          <w:rPr>
            <w:noProof/>
            <w:webHidden/>
          </w:rPr>
          <w:t>219</w:t>
        </w:r>
      </w:ins>
      <w:ins w:id="490" w:author="Theo Vaes" w:date="2025-08-13T14:35:00Z" w16du:dateUtc="2025-08-13T12:35:00Z">
        <w:r>
          <w:rPr>
            <w:noProof/>
            <w:webHidden/>
          </w:rPr>
          <w:fldChar w:fldCharType="end"/>
        </w:r>
        <w:r w:rsidRPr="00151304">
          <w:rPr>
            <w:rStyle w:val="Hyperlink"/>
            <w:noProof/>
          </w:rPr>
          <w:fldChar w:fldCharType="end"/>
        </w:r>
      </w:ins>
    </w:p>
    <w:p w14:paraId="657F317C" w14:textId="21489EC7" w:rsidR="00754305" w:rsidRDefault="00754305">
      <w:pPr>
        <w:pStyle w:val="TOC2"/>
        <w:rPr>
          <w:ins w:id="49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9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Kort en bondig</w:t>
        </w:r>
        <w:r>
          <w:rPr>
            <w:noProof/>
            <w:webHidden/>
          </w:rPr>
          <w:tab/>
        </w:r>
        <w:r>
          <w:rPr>
            <w:noProof/>
            <w:webHidden/>
          </w:rPr>
          <w:fldChar w:fldCharType="begin"/>
        </w:r>
        <w:r>
          <w:rPr>
            <w:noProof/>
            <w:webHidden/>
          </w:rPr>
          <w:instrText xml:space="preserve"> PAGEREF _Toc205988236 \h </w:instrText>
        </w:r>
        <w:r>
          <w:rPr>
            <w:noProof/>
            <w:webHidden/>
          </w:rPr>
        </w:r>
        <w:r>
          <w:rPr>
            <w:noProof/>
            <w:webHidden/>
          </w:rPr>
          <w:fldChar w:fldCharType="separate"/>
        </w:r>
      </w:ins>
      <w:ins w:id="493" w:author="Theo Vaes" w:date="2025-08-13T14:43:00Z" w16du:dateUtc="2025-08-13T12:43:00Z">
        <w:r w:rsidR="004E05B1">
          <w:rPr>
            <w:noProof/>
            <w:webHidden/>
          </w:rPr>
          <w:t>222</w:t>
        </w:r>
      </w:ins>
      <w:ins w:id="494" w:author="Theo Vaes" w:date="2025-08-13T14:35:00Z" w16du:dateUtc="2025-08-13T12:35:00Z">
        <w:r>
          <w:rPr>
            <w:noProof/>
            <w:webHidden/>
          </w:rPr>
          <w:fldChar w:fldCharType="end"/>
        </w:r>
        <w:r w:rsidRPr="00151304">
          <w:rPr>
            <w:rStyle w:val="Hyperlink"/>
            <w:noProof/>
          </w:rPr>
          <w:fldChar w:fldCharType="end"/>
        </w:r>
      </w:ins>
    </w:p>
    <w:p w14:paraId="5B9A56B5" w14:textId="6D49309A" w:rsidR="00754305" w:rsidRDefault="00754305">
      <w:pPr>
        <w:pStyle w:val="TOC1"/>
        <w:rPr>
          <w:ins w:id="49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49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HOOFDSTUK 5: VOORSTELLEN VOOR LEERZEKERHEID</w:t>
        </w:r>
        <w:r>
          <w:rPr>
            <w:noProof/>
            <w:webHidden/>
          </w:rPr>
          <w:tab/>
        </w:r>
        <w:r>
          <w:rPr>
            <w:noProof/>
            <w:webHidden/>
          </w:rPr>
          <w:fldChar w:fldCharType="begin"/>
        </w:r>
        <w:r>
          <w:rPr>
            <w:noProof/>
            <w:webHidden/>
          </w:rPr>
          <w:instrText xml:space="preserve"> PAGEREF _Toc205988237 \h </w:instrText>
        </w:r>
        <w:r>
          <w:rPr>
            <w:noProof/>
            <w:webHidden/>
          </w:rPr>
        </w:r>
        <w:r>
          <w:rPr>
            <w:noProof/>
            <w:webHidden/>
          </w:rPr>
          <w:fldChar w:fldCharType="separate"/>
        </w:r>
      </w:ins>
      <w:ins w:id="497" w:author="Theo Vaes" w:date="2025-08-13T14:43:00Z" w16du:dateUtc="2025-08-13T12:43:00Z">
        <w:r w:rsidR="004E05B1">
          <w:rPr>
            <w:noProof/>
            <w:webHidden/>
          </w:rPr>
          <w:t>223</w:t>
        </w:r>
      </w:ins>
      <w:ins w:id="498" w:author="Theo Vaes" w:date="2025-08-13T14:35:00Z" w16du:dateUtc="2025-08-13T12:35:00Z">
        <w:r>
          <w:rPr>
            <w:noProof/>
            <w:webHidden/>
          </w:rPr>
          <w:fldChar w:fldCharType="end"/>
        </w:r>
        <w:r w:rsidRPr="00151304">
          <w:rPr>
            <w:rStyle w:val="Hyperlink"/>
            <w:noProof/>
          </w:rPr>
          <w:fldChar w:fldCharType="end"/>
        </w:r>
      </w:ins>
    </w:p>
    <w:p w14:paraId="4AFD56D6" w14:textId="777FC965" w:rsidR="00754305" w:rsidRDefault="00754305">
      <w:pPr>
        <w:pStyle w:val="TOC2"/>
        <w:rPr>
          <w:ins w:id="49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0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Een bijzondere groep vergt bijzondere aandacht</w:t>
        </w:r>
        <w:r>
          <w:rPr>
            <w:noProof/>
            <w:webHidden/>
          </w:rPr>
          <w:tab/>
        </w:r>
        <w:r>
          <w:rPr>
            <w:noProof/>
            <w:webHidden/>
          </w:rPr>
          <w:fldChar w:fldCharType="begin"/>
        </w:r>
        <w:r>
          <w:rPr>
            <w:noProof/>
            <w:webHidden/>
          </w:rPr>
          <w:instrText xml:space="preserve"> PAGEREF _Toc205988238 \h </w:instrText>
        </w:r>
        <w:r>
          <w:rPr>
            <w:noProof/>
            <w:webHidden/>
          </w:rPr>
        </w:r>
        <w:r>
          <w:rPr>
            <w:noProof/>
            <w:webHidden/>
          </w:rPr>
          <w:fldChar w:fldCharType="separate"/>
        </w:r>
      </w:ins>
      <w:ins w:id="501" w:author="Theo Vaes" w:date="2025-08-13T14:43:00Z" w16du:dateUtc="2025-08-13T12:43:00Z">
        <w:r w:rsidR="004E05B1">
          <w:rPr>
            <w:noProof/>
            <w:webHidden/>
          </w:rPr>
          <w:t>223</w:t>
        </w:r>
      </w:ins>
      <w:ins w:id="502" w:author="Theo Vaes" w:date="2025-08-13T14:35:00Z" w16du:dateUtc="2025-08-13T12:35:00Z">
        <w:r>
          <w:rPr>
            <w:noProof/>
            <w:webHidden/>
          </w:rPr>
          <w:fldChar w:fldCharType="end"/>
        </w:r>
        <w:r w:rsidRPr="00151304">
          <w:rPr>
            <w:rStyle w:val="Hyperlink"/>
            <w:noProof/>
          </w:rPr>
          <w:fldChar w:fldCharType="end"/>
        </w:r>
      </w:ins>
    </w:p>
    <w:p w14:paraId="73F93DF5" w14:textId="4324AE40" w:rsidR="00754305" w:rsidRDefault="00754305">
      <w:pPr>
        <w:pStyle w:val="TOC2"/>
        <w:rPr>
          <w:ins w:id="50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0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"_Toc205988239"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Leervoorstel 1: High Dosage Tutoring</w:t>
        </w:r>
        <w:r>
          <w:rPr>
            <w:noProof/>
            <w:webHidden/>
          </w:rPr>
          <w:tab/>
        </w:r>
        <w:r>
          <w:rPr>
            <w:noProof/>
            <w:webHidden/>
          </w:rPr>
          <w:fldChar w:fldCharType="begin"/>
        </w:r>
        <w:r>
          <w:rPr>
            <w:noProof/>
            <w:webHidden/>
          </w:rPr>
          <w:instrText xml:space="preserve"> PAGEREF _Toc205988239 \h </w:instrText>
        </w:r>
        <w:r>
          <w:rPr>
            <w:noProof/>
            <w:webHidden/>
          </w:rPr>
        </w:r>
        <w:r>
          <w:rPr>
            <w:noProof/>
            <w:webHidden/>
          </w:rPr>
          <w:fldChar w:fldCharType="separate"/>
        </w:r>
      </w:ins>
      <w:ins w:id="505" w:author="Theo Vaes" w:date="2025-08-13T14:43:00Z" w16du:dateUtc="2025-08-13T12:43:00Z">
        <w:r w:rsidR="004E05B1">
          <w:rPr>
            <w:noProof/>
            <w:webHidden/>
          </w:rPr>
          <w:t>226</w:t>
        </w:r>
      </w:ins>
      <w:ins w:id="506" w:author="Theo Vaes" w:date="2025-08-13T14:35:00Z" w16du:dateUtc="2025-08-13T12:35:00Z">
        <w:r>
          <w:rPr>
            <w:noProof/>
            <w:webHidden/>
          </w:rPr>
          <w:fldChar w:fldCharType="end"/>
        </w:r>
        <w:r w:rsidRPr="00151304">
          <w:rPr>
            <w:rStyle w:val="Hyperlink"/>
            <w:noProof/>
          </w:rPr>
          <w:fldChar w:fldCharType="end"/>
        </w:r>
      </w:ins>
    </w:p>
    <w:p w14:paraId="3BCAE7A0" w14:textId="670BDA55" w:rsidR="00754305" w:rsidRDefault="00754305">
      <w:pPr>
        <w:pStyle w:val="TOC2"/>
        <w:rPr>
          <w:ins w:id="50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0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Leervoorstel 2: Ontzorg de leerkrachten</w:t>
        </w:r>
        <w:r>
          <w:rPr>
            <w:noProof/>
            <w:webHidden/>
          </w:rPr>
          <w:tab/>
        </w:r>
        <w:r>
          <w:rPr>
            <w:noProof/>
            <w:webHidden/>
          </w:rPr>
          <w:fldChar w:fldCharType="begin"/>
        </w:r>
        <w:r>
          <w:rPr>
            <w:noProof/>
            <w:webHidden/>
          </w:rPr>
          <w:instrText xml:space="preserve"> PAGEREF _Toc205988240 \h </w:instrText>
        </w:r>
        <w:r>
          <w:rPr>
            <w:noProof/>
            <w:webHidden/>
          </w:rPr>
        </w:r>
        <w:r>
          <w:rPr>
            <w:noProof/>
            <w:webHidden/>
          </w:rPr>
          <w:fldChar w:fldCharType="separate"/>
        </w:r>
      </w:ins>
      <w:ins w:id="509" w:author="Theo Vaes" w:date="2025-08-13T14:43:00Z" w16du:dateUtc="2025-08-13T12:43:00Z">
        <w:r w:rsidR="004E05B1">
          <w:rPr>
            <w:noProof/>
            <w:webHidden/>
          </w:rPr>
          <w:t>228</w:t>
        </w:r>
      </w:ins>
      <w:ins w:id="510" w:author="Theo Vaes" w:date="2025-08-13T14:35:00Z" w16du:dateUtc="2025-08-13T12:35:00Z">
        <w:r>
          <w:rPr>
            <w:noProof/>
            <w:webHidden/>
          </w:rPr>
          <w:fldChar w:fldCharType="end"/>
        </w:r>
        <w:r w:rsidRPr="00151304">
          <w:rPr>
            <w:rStyle w:val="Hyperlink"/>
            <w:noProof/>
          </w:rPr>
          <w:fldChar w:fldCharType="end"/>
        </w:r>
      </w:ins>
    </w:p>
    <w:p w14:paraId="7224B645" w14:textId="1298573D" w:rsidR="00754305" w:rsidRDefault="00754305">
      <w:pPr>
        <w:pStyle w:val="TOC2"/>
        <w:rPr>
          <w:ins w:id="51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1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Leervoorstel 3: Ondersteun (alleenstaande) ouders via netwerken</w:t>
        </w:r>
        <w:r>
          <w:rPr>
            <w:noProof/>
            <w:webHidden/>
          </w:rPr>
          <w:tab/>
        </w:r>
        <w:r>
          <w:rPr>
            <w:noProof/>
            <w:webHidden/>
          </w:rPr>
          <w:fldChar w:fldCharType="begin"/>
        </w:r>
        <w:r>
          <w:rPr>
            <w:noProof/>
            <w:webHidden/>
          </w:rPr>
          <w:instrText xml:space="preserve"> PAGEREF _Toc205988241 \h </w:instrText>
        </w:r>
        <w:r>
          <w:rPr>
            <w:noProof/>
            <w:webHidden/>
          </w:rPr>
        </w:r>
        <w:r>
          <w:rPr>
            <w:noProof/>
            <w:webHidden/>
          </w:rPr>
          <w:fldChar w:fldCharType="separate"/>
        </w:r>
      </w:ins>
      <w:ins w:id="513" w:author="Theo Vaes" w:date="2025-08-13T14:43:00Z" w16du:dateUtc="2025-08-13T12:43:00Z">
        <w:r w:rsidR="004E05B1">
          <w:rPr>
            <w:noProof/>
            <w:webHidden/>
          </w:rPr>
          <w:t>228</w:t>
        </w:r>
      </w:ins>
      <w:ins w:id="514" w:author="Theo Vaes" w:date="2025-08-13T14:35:00Z" w16du:dateUtc="2025-08-13T12:35:00Z">
        <w:r>
          <w:rPr>
            <w:noProof/>
            <w:webHidden/>
          </w:rPr>
          <w:fldChar w:fldCharType="end"/>
        </w:r>
        <w:r w:rsidRPr="00151304">
          <w:rPr>
            <w:rStyle w:val="Hyperlink"/>
            <w:noProof/>
          </w:rPr>
          <w:fldChar w:fldCharType="end"/>
        </w:r>
      </w:ins>
    </w:p>
    <w:p w14:paraId="05716A68" w14:textId="2948FABC" w:rsidR="00754305" w:rsidRDefault="00754305">
      <w:pPr>
        <w:pStyle w:val="TOC2"/>
        <w:rPr>
          <w:ins w:id="51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1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Leervoorstel 4: Verhoog de ouderbetrokkenheid bij het leerproces</w:t>
        </w:r>
        <w:r>
          <w:rPr>
            <w:noProof/>
            <w:webHidden/>
          </w:rPr>
          <w:tab/>
        </w:r>
        <w:r>
          <w:rPr>
            <w:noProof/>
            <w:webHidden/>
          </w:rPr>
          <w:fldChar w:fldCharType="begin"/>
        </w:r>
        <w:r>
          <w:rPr>
            <w:noProof/>
            <w:webHidden/>
          </w:rPr>
          <w:instrText xml:space="preserve"> PAGEREF _Toc205988242 \h </w:instrText>
        </w:r>
        <w:r>
          <w:rPr>
            <w:noProof/>
            <w:webHidden/>
          </w:rPr>
        </w:r>
        <w:r>
          <w:rPr>
            <w:noProof/>
            <w:webHidden/>
          </w:rPr>
          <w:fldChar w:fldCharType="separate"/>
        </w:r>
      </w:ins>
      <w:ins w:id="517" w:author="Theo Vaes" w:date="2025-08-13T14:43:00Z" w16du:dateUtc="2025-08-13T12:43:00Z">
        <w:r w:rsidR="004E05B1">
          <w:rPr>
            <w:noProof/>
            <w:webHidden/>
          </w:rPr>
          <w:t>230</w:t>
        </w:r>
      </w:ins>
      <w:ins w:id="518" w:author="Theo Vaes" w:date="2025-08-13T14:35:00Z" w16du:dateUtc="2025-08-13T12:35:00Z">
        <w:r>
          <w:rPr>
            <w:noProof/>
            <w:webHidden/>
          </w:rPr>
          <w:fldChar w:fldCharType="end"/>
        </w:r>
        <w:r w:rsidRPr="00151304">
          <w:rPr>
            <w:rStyle w:val="Hyperlink"/>
            <w:noProof/>
          </w:rPr>
          <w:fldChar w:fldCharType="end"/>
        </w:r>
      </w:ins>
    </w:p>
    <w:p w14:paraId="6B0BDCA3" w14:textId="5FA794CD" w:rsidR="00754305" w:rsidRDefault="00754305">
      <w:pPr>
        <w:pStyle w:val="TOC2"/>
        <w:rPr>
          <w:ins w:id="51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2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Leervoorstel 5: Versterk leerlingennetwerken</w:t>
        </w:r>
        <w:r>
          <w:rPr>
            <w:noProof/>
            <w:webHidden/>
          </w:rPr>
          <w:tab/>
        </w:r>
        <w:r>
          <w:rPr>
            <w:noProof/>
            <w:webHidden/>
          </w:rPr>
          <w:fldChar w:fldCharType="begin"/>
        </w:r>
        <w:r>
          <w:rPr>
            <w:noProof/>
            <w:webHidden/>
          </w:rPr>
          <w:instrText xml:space="preserve"> PAGEREF _Toc205988243 \h </w:instrText>
        </w:r>
        <w:r>
          <w:rPr>
            <w:noProof/>
            <w:webHidden/>
          </w:rPr>
        </w:r>
        <w:r>
          <w:rPr>
            <w:noProof/>
            <w:webHidden/>
          </w:rPr>
          <w:fldChar w:fldCharType="separate"/>
        </w:r>
      </w:ins>
      <w:ins w:id="521" w:author="Theo Vaes" w:date="2025-08-13T14:43:00Z" w16du:dateUtc="2025-08-13T12:43:00Z">
        <w:r w:rsidR="004E05B1">
          <w:rPr>
            <w:noProof/>
            <w:webHidden/>
          </w:rPr>
          <w:t>231</w:t>
        </w:r>
      </w:ins>
      <w:ins w:id="522" w:author="Theo Vaes" w:date="2025-08-13T14:35:00Z" w16du:dateUtc="2025-08-13T12:35:00Z">
        <w:r>
          <w:rPr>
            <w:noProof/>
            <w:webHidden/>
          </w:rPr>
          <w:fldChar w:fldCharType="end"/>
        </w:r>
        <w:r w:rsidRPr="00151304">
          <w:rPr>
            <w:rStyle w:val="Hyperlink"/>
            <w:noProof/>
          </w:rPr>
          <w:fldChar w:fldCharType="end"/>
        </w:r>
      </w:ins>
    </w:p>
    <w:p w14:paraId="411C56A5" w14:textId="32307890" w:rsidR="00754305" w:rsidRDefault="00754305">
      <w:pPr>
        <w:pStyle w:val="TOC2"/>
        <w:rPr>
          <w:ins w:id="52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2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Kort en bondig</w:t>
        </w:r>
        <w:r>
          <w:rPr>
            <w:noProof/>
            <w:webHidden/>
          </w:rPr>
          <w:tab/>
        </w:r>
        <w:r>
          <w:rPr>
            <w:noProof/>
            <w:webHidden/>
          </w:rPr>
          <w:fldChar w:fldCharType="begin"/>
        </w:r>
        <w:r>
          <w:rPr>
            <w:noProof/>
            <w:webHidden/>
          </w:rPr>
          <w:instrText xml:space="preserve"> PAGEREF _Toc205988244 \h </w:instrText>
        </w:r>
        <w:r>
          <w:rPr>
            <w:noProof/>
            <w:webHidden/>
          </w:rPr>
        </w:r>
        <w:r>
          <w:rPr>
            <w:noProof/>
            <w:webHidden/>
          </w:rPr>
          <w:fldChar w:fldCharType="separate"/>
        </w:r>
      </w:ins>
      <w:ins w:id="525" w:author="Theo Vaes" w:date="2025-08-13T14:43:00Z" w16du:dateUtc="2025-08-13T12:43:00Z">
        <w:r w:rsidR="004E05B1">
          <w:rPr>
            <w:noProof/>
            <w:webHidden/>
          </w:rPr>
          <w:t>232</w:t>
        </w:r>
      </w:ins>
      <w:ins w:id="526" w:author="Theo Vaes" w:date="2025-08-13T14:35:00Z" w16du:dateUtc="2025-08-13T12:35:00Z">
        <w:r>
          <w:rPr>
            <w:noProof/>
            <w:webHidden/>
          </w:rPr>
          <w:fldChar w:fldCharType="end"/>
        </w:r>
        <w:r w:rsidRPr="00151304">
          <w:rPr>
            <w:rStyle w:val="Hyperlink"/>
            <w:noProof/>
          </w:rPr>
          <w:fldChar w:fldCharType="end"/>
        </w:r>
      </w:ins>
    </w:p>
    <w:p w14:paraId="7734D47A" w14:textId="47224ACB" w:rsidR="00754305" w:rsidRDefault="00754305">
      <w:pPr>
        <w:pStyle w:val="TOC1"/>
        <w:rPr>
          <w:ins w:id="52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2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HOOFDSTUK 6: KOSTEN-BATENANALYSE LEER- EN WOONZEKERHEID</w:t>
        </w:r>
        <w:r>
          <w:rPr>
            <w:noProof/>
            <w:webHidden/>
          </w:rPr>
          <w:tab/>
        </w:r>
        <w:r>
          <w:rPr>
            <w:noProof/>
            <w:webHidden/>
          </w:rPr>
          <w:fldChar w:fldCharType="begin"/>
        </w:r>
        <w:r>
          <w:rPr>
            <w:noProof/>
            <w:webHidden/>
          </w:rPr>
          <w:instrText xml:space="preserve"> PAGEREF _Toc205988245 \h </w:instrText>
        </w:r>
        <w:r>
          <w:rPr>
            <w:noProof/>
            <w:webHidden/>
          </w:rPr>
        </w:r>
        <w:r>
          <w:rPr>
            <w:noProof/>
            <w:webHidden/>
          </w:rPr>
          <w:fldChar w:fldCharType="separate"/>
        </w:r>
      </w:ins>
      <w:ins w:id="529" w:author="Theo Vaes" w:date="2025-08-13T14:43:00Z" w16du:dateUtc="2025-08-13T12:43:00Z">
        <w:r w:rsidR="004E05B1">
          <w:rPr>
            <w:noProof/>
            <w:webHidden/>
          </w:rPr>
          <w:t>234</w:t>
        </w:r>
      </w:ins>
      <w:ins w:id="530" w:author="Theo Vaes" w:date="2025-08-13T14:35:00Z" w16du:dateUtc="2025-08-13T12:35:00Z">
        <w:r>
          <w:rPr>
            <w:noProof/>
            <w:webHidden/>
          </w:rPr>
          <w:fldChar w:fldCharType="end"/>
        </w:r>
        <w:r w:rsidRPr="00151304">
          <w:rPr>
            <w:rStyle w:val="Hyperlink"/>
            <w:noProof/>
          </w:rPr>
          <w:fldChar w:fldCharType="end"/>
        </w:r>
      </w:ins>
    </w:p>
    <w:p w14:paraId="40C832AC" w14:textId="48736279" w:rsidR="00754305" w:rsidRDefault="00754305">
      <w:pPr>
        <w:pStyle w:val="TOC2"/>
        <w:rPr>
          <w:ins w:id="5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3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Aannames</w:t>
        </w:r>
        <w:r>
          <w:rPr>
            <w:noProof/>
            <w:webHidden/>
          </w:rPr>
          <w:tab/>
        </w:r>
        <w:r>
          <w:rPr>
            <w:noProof/>
            <w:webHidden/>
          </w:rPr>
          <w:fldChar w:fldCharType="begin"/>
        </w:r>
        <w:r>
          <w:rPr>
            <w:noProof/>
            <w:webHidden/>
          </w:rPr>
          <w:instrText xml:space="preserve"> PAGEREF _Toc205988246 \h </w:instrText>
        </w:r>
        <w:r>
          <w:rPr>
            <w:noProof/>
            <w:webHidden/>
          </w:rPr>
        </w:r>
        <w:r>
          <w:rPr>
            <w:noProof/>
            <w:webHidden/>
          </w:rPr>
          <w:fldChar w:fldCharType="separate"/>
        </w:r>
      </w:ins>
      <w:ins w:id="533" w:author="Theo Vaes" w:date="2025-08-13T14:43:00Z" w16du:dateUtc="2025-08-13T12:43:00Z">
        <w:r w:rsidR="004E05B1">
          <w:rPr>
            <w:noProof/>
            <w:webHidden/>
          </w:rPr>
          <w:t>234</w:t>
        </w:r>
      </w:ins>
      <w:ins w:id="534" w:author="Theo Vaes" w:date="2025-08-13T14:35:00Z" w16du:dateUtc="2025-08-13T12:35:00Z">
        <w:r>
          <w:rPr>
            <w:noProof/>
            <w:webHidden/>
          </w:rPr>
          <w:fldChar w:fldCharType="end"/>
        </w:r>
        <w:r w:rsidRPr="00151304">
          <w:rPr>
            <w:rStyle w:val="Hyperlink"/>
            <w:noProof/>
          </w:rPr>
          <w:fldChar w:fldCharType="end"/>
        </w:r>
      </w:ins>
    </w:p>
    <w:p w14:paraId="5B4CCF1E" w14:textId="3D7B51F9" w:rsidR="00754305" w:rsidRDefault="00754305">
      <w:pPr>
        <w:pStyle w:val="TOC3"/>
        <w:tabs>
          <w:tab w:val="right" w:leader="dot" w:pos="9016"/>
        </w:tabs>
        <w:rPr>
          <w:ins w:id="5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Participatievoucher</w:t>
        </w:r>
        <w:r>
          <w:rPr>
            <w:noProof/>
            <w:webHidden/>
          </w:rPr>
          <w:tab/>
        </w:r>
        <w:r>
          <w:rPr>
            <w:noProof/>
            <w:webHidden/>
          </w:rPr>
          <w:fldChar w:fldCharType="begin"/>
        </w:r>
        <w:r>
          <w:rPr>
            <w:noProof/>
            <w:webHidden/>
          </w:rPr>
          <w:instrText xml:space="preserve"> PAGEREF _Toc205988247 \h </w:instrText>
        </w:r>
        <w:r>
          <w:rPr>
            <w:noProof/>
            <w:webHidden/>
          </w:rPr>
        </w:r>
        <w:r>
          <w:rPr>
            <w:noProof/>
            <w:webHidden/>
          </w:rPr>
          <w:fldChar w:fldCharType="separate"/>
        </w:r>
      </w:ins>
      <w:ins w:id="537" w:author="Theo Vaes" w:date="2025-08-13T14:43:00Z" w16du:dateUtc="2025-08-13T12:43:00Z">
        <w:r w:rsidR="004E05B1">
          <w:rPr>
            <w:noProof/>
            <w:webHidden/>
          </w:rPr>
          <w:t>234</w:t>
        </w:r>
      </w:ins>
      <w:ins w:id="538" w:author="Theo Vaes" w:date="2025-08-13T14:35:00Z" w16du:dateUtc="2025-08-13T12:35:00Z">
        <w:r>
          <w:rPr>
            <w:noProof/>
            <w:webHidden/>
          </w:rPr>
          <w:fldChar w:fldCharType="end"/>
        </w:r>
        <w:r w:rsidRPr="00151304">
          <w:rPr>
            <w:rStyle w:val="Hyperlink"/>
            <w:noProof/>
          </w:rPr>
          <w:fldChar w:fldCharType="end"/>
        </w:r>
      </w:ins>
    </w:p>
    <w:p w14:paraId="2CB29B8D" w14:textId="2DDC93E7" w:rsidR="00754305" w:rsidRDefault="00754305">
      <w:pPr>
        <w:pStyle w:val="TOC3"/>
        <w:tabs>
          <w:tab w:val="right" w:leader="dot" w:pos="9016"/>
        </w:tabs>
        <w:rPr>
          <w:ins w:id="53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4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Sociale woningen</w:t>
        </w:r>
        <w:r>
          <w:rPr>
            <w:noProof/>
            <w:webHidden/>
          </w:rPr>
          <w:tab/>
        </w:r>
        <w:r>
          <w:rPr>
            <w:noProof/>
            <w:webHidden/>
          </w:rPr>
          <w:fldChar w:fldCharType="begin"/>
        </w:r>
        <w:r>
          <w:rPr>
            <w:noProof/>
            <w:webHidden/>
          </w:rPr>
          <w:instrText xml:space="preserve"> PAGEREF _Toc205988248 \h </w:instrText>
        </w:r>
        <w:r>
          <w:rPr>
            <w:noProof/>
            <w:webHidden/>
          </w:rPr>
        </w:r>
        <w:r>
          <w:rPr>
            <w:noProof/>
            <w:webHidden/>
          </w:rPr>
          <w:fldChar w:fldCharType="separate"/>
        </w:r>
      </w:ins>
      <w:ins w:id="541" w:author="Theo Vaes" w:date="2025-08-13T14:43:00Z" w16du:dateUtc="2025-08-13T12:43:00Z">
        <w:r w:rsidR="004E05B1">
          <w:rPr>
            <w:noProof/>
            <w:webHidden/>
          </w:rPr>
          <w:t>235</w:t>
        </w:r>
      </w:ins>
      <w:ins w:id="542" w:author="Theo Vaes" w:date="2025-08-13T14:35:00Z" w16du:dateUtc="2025-08-13T12:35:00Z">
        <w:r>
          <w:rPr>
            <w:noProof/>
            <w:webHidden/>
          </w:rPr>
          <w:fldChar w:fldCharType="end"/>
        </w:r>
        <w:r w:rsidRPr="00151304">
          <w:rPr>
            <w:rStyle w:val="Hyperlink"/>
            <w:noProof/>
          </w:rPr>
          <w:fldChar w:fldCharType="end"/>
        </w:r>
      </w:ins>
    </w:p>
    <w:p w14:paraId="5B06280B" w14:textId="0EC2CA69" w:rsidR="00754305" w:rsidRDefault="00754305">
      <w:pPr>
        <w:pStyle w:val="TOC3"/>
        <w:tabs>
          <w:tab w:val="right" w:leader="dot" w:pos="9016"/>
        </w:tabs>
        <w:rPr>
          <w:ins w:id="54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4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"_Toc205988249"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Voorstellen leerzekerheid</w:t>
        </w:r>
        <w:r>
          <w:rPr>
            <w:noProof/>
            <w:webHidden/>
          </w:rPr>
          <w:tab/>
        </w:r>
        <w:r>
          <w:rPr>
            <w:noProof/>
            <w:webHidden/>
          </w:rPr>
          <w:fldChar w:fldCharType="begin"/>
        </w:r>
        <w:r>
          <w:rPr>
            <w:noProof/>
            <w:webHidden/>
          </w:rPr>
          <w:instrText xml:space="preserve"> PAGEREF _Toc205988249 \h </w:instrText>
        </w:r>
        <w:r>
          <w:rPr>
            <w:noProof/>
            <w:webHidden/>
          </w:rPr>
        </w:r>
        <w:r>
          <w:rPr>
            <w:noProof/>
            <w:webHidden/>
          </w:rPr>
          <w:fldChar w:fldCharType="separate"/>
        </w:r>
      </w:ins>
      <w:ins w:id="545" w:author="Theo Vaes" w:date="2025-08-13T14:43:00Z" w16du:dateUtc="2025-08-13T12:43:00Z">
        <w:r w:rsidR="004E05B1">
          <w:rPr>
            <w:noProof/>
            <w:webHidden/>
          </w:rPr>
          <w:t>236</w:t>
        </w:r>
      </w:ins>
      <w:ins w:id="546" w:author="Theo Vaes" w:date="2025-08-13T14:35:00Z" w16du:dateUtc="2025-08-13T12:35:00Z">
        <w:r>
          <w:rPr>
            <w:noProof/>
            <w:webHidden/>
          </w:rPr>
          <w:fldChar w:fldCharType="end"/>
        </w:r>
        <w:r w:rsidRPr="00151304">
          <w:rPr>
            <w:rStyle w:val="Hyperlink"/>
            <w:noProof/>
          </w:rPr>
          <w:fldChar w:fldCharType="end"/>
        </w:r>
      </w:ins>
    </w:p>
    <w:p w14:paraId="163B1433" w14:textId="4A309BFD" w:rsidR="00754305" w:rsidRDefault="00754305">
      <w:pPr>
        <w:pStyle w:val="TOC3"/>
        <w:tabs>
          <w:tab w:val="right" w:leader="dot" w:pos="9016"/>
        </w:tabs>
        <w:rPr>
          <w:ins w:id="54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4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Financiële maatschappelijke baten</w:t>
        </w:r>
        <w:r>
          <w:rPr>
            <w:noProof/>
            <w:webHidden/>
          </w:rPr>
          <w:tab/>
        </w:r>
        <w:r>
          <w:rPr>
            <w:noProof/>
            <w:webHidden/>
          </w:rPr>
          <w:fldChar w:fldCharType="begin"/>
        </w:r>
        <w:r>
          <w:rPr>
            <w:noProof/>
            <w:webHidden/>
          </w:rPr>
          <w:instrText xml:space="preserve"> PAGEREF _Toc205988250 \h </w:instrText>
        </w:r>
        <w:r>
          <w:rPr>
            <w:noProof/>
            <w:webHidden/>
          </w:rPr>
        </w:r>
        <w:r>
          <w:rPr>
            <w:noProof/>
            <w:webHidden/>
          </w:rPr>
          <w:fldChar w:fldCharType="separate"/>
        </w:r>
      </w:ins>
      <w:ins w:id="549" w:author="Theo Vaes" w:date="2025-08-13T14:43:00Z" w16du:dateUtc="2025-08-13T12:43:00Z">
        <w:r w:rsidR="004E05B1">
          <w:rPr>
            <w:noProof/>
            <w:webHidden/>
          </w:rPr>
          <w:t>236</w:t>
        </w:r>
      </w:ins>
      <w:ins w:id="550" w:author="Theo Vaes" w:date="2025-08-13T14:35:00Z" w16du:dateUtc="2025-08-13T12:35:00Z">
        <w:r>
          <w:rPr>
            <w:noProof/>
            <w:webHidden/>
          </w:rPr>
          <w:fldChar w:fldCharType="end"/>
        </w:r>
        <w:r w:rsidRPr="00151304">
          <w:rPr>
            <w:rStyle w:val="Hyperlink"/>
            <w:noProof/>
          </w:rPr>
          <w:fldChar w:fldCharType="end"/>
        </w:r>
      </w:ins>
    </w:p>
    <w:p w14:paraId="7382B913" w14:textId="4ABB1D3A" w:rsidR="00754305" w:rsidRDefault="00754305">
      <w:pPr>
        <w:pStyle w:val="TOC2"/>
        <w:rPr>
          <w:ins w:id="55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5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Gebruikte parameters</w:t>
        </w:r>
        <w:r>
          <w:rPr>
            <w:noProof/>
            <w:webHidden/>
          </w:rPr>
          <w:tab/>
        </w:r>
        <w:r>
          <w:rPr>
            <w:noProof/>
            <w:webHidden/>
          </w:rPr>
          <w:fldChar w:fldCharType="begin"/>
        </w:r>
        <w:r>
          <w:rPr>
            <w:noProof/>
            <w:webHidden/>
          </w:rPr>
          <w:instrText xml:space="preserve"> PAGEREF _Toc205988251 \h </w:instrText>
        </w:r>
        <w:r>
          <w:rPr>
            <w:noProof/>
            <w:webHidden/>
          </w:rPr>
        </w:r>
        <w:r>
          <w:rPr>
            <w:noProof/>
            <w:webHidden/>
          </w:rPr>
          <w:fldChar w:fldCharType="separate"/>
        </w:r>
      </w:ins>
      <w:ins w:id="553" w:author="Theo Vaes" w:date="2025-08-13T14:43:00Z" w16du:dateUtc="2025-08-13T12:43:00Z">
        <w:r w:rsidR="004E05B1">
          <w:rPr>
            <w:noProof/>
            <w:webHidden/>
          </w:rPr>
          <w:t>238</w:t>
        </w:r>
      </w:ins>
      <w:ins w:id="554" w:author="Theo Vaes" w:date="2025-08-13T14:35:00Z" w16du:dateUtc="2025-08-13T12:35:00Z">
        <w:r>
          <w:rPr>
            <w:noProof/>
            <w:webHidden/>
          </w:rPr>
          <w:fldChar w:fldCharType="end"/>
        </w:r>
        <w:r w:rsidRPr="00151304">
          <w:rPr>
            <w:rStyle w:val="Hyperlink"/>
            <w:noProof/>
          </w:rPr>
          <w:fldChar w:fldCharType="end"/>
        </w:r>
      </w:ins>
    </w:p>
    <w:p w14:paraId="7902F1DB" w14:textId="194D3DC2" w:rsidR="00754305" w:rsidRDefault="00754305">
      <w:pPr>
        <w:pStyle w:val="TOC3"/>
        <w:tabs>
          <w:tab w:val="right" w:leader="dot" w:pos="9016"/>
        </w:tabs>
        <w:rPr>
          <w:ins w:id="55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56" w:author="Theo Vaes" w:date="2025-08-13T14:35:00Z" w16du:dateUtc="2025-08-13T12:35:00Z">
        <w:r w:rsidRPr="00151304">
          <w:rPr>
            <w:rStyle w:val="Hyperlink"/>
            <w:noProof/>
          </w:rPr>
          <w:lastRenderedPageBreak/>
          <w:fldChar w:fldCharType="begin"/>
        </w:r>
        <w:r w:rsidRPr="00151304">
          <w:rPr>
            <w:rStyle w:val="Hyperlink"/>
            <w:noProof/>
          </w:rPr>
          <w:instrText xml:space="preserve"> </w:instrText>
        </w:r>
        <w:r>
          <w:rPr>
            <w:noProof/>
          </w:rPr>
          <w:instrText>HYPERLINK \l "_Toc205988252"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Cijfers op een rij</w:t>
        </w:r>
        <w:r>
          <w:rPr>
            <w:noProof/>
            <w:webHidden/>
          </w:rPr>
          <w:tab/>
        </w:r>
        <w:r>
          <w:rPr>
            <w:noProof/>
            <w:webHidden/>
          </w:rPr>
          <w:fldChar w:fldCharType="begin"/>
        </w:r>
        <w:r>
          <w:rPr>
            <w:noProof/>
            <w:webHidden/>
          </w:rPr>
          <w:instrText xml:space="preserve"> PAGEREF _Toc205988252 \h </w:instrText>
        </w:r>
        <w:r>
          <w:rPr>
            <w:noProof/>
            <w:webHidden/>
          </w:rPr>
        </w:r>
        <w:r>
          <w:rPr>
            <w:noProof/>
            <w:webHidden/>
          </w:rPr>
          <w:fldChar w:fldCharType="separate"/>
        </w:r>
      </w:ins>
      <w:ins w:id="557" w:author="Theo Vaes" w:date="2025-08-13T14:43:00Z" w16du:dateUtc="2025-08-13T12:43:00Z">
        <w:r w:rsidR="004E05B1">
          <w:rPr>
            <w:noProof/>
            <w:webHidden/>
          </w:rPr>
          <w:t>238</w:t>
        </w:r>
      </w:ins>
      <w:ins w:id="558" w:author="Theo Vaes" w:date="2025-08-13T14:35:00Z" w16du:dateUtc="2025-08-13T12:35:00Z">
        <w:r>
          <w:rPr>
            <w:noProof/>
            <w:webHidden/>
          </w:rPr>
          <w:fldChar w:fldCharType="end"/>
        </w:r>
        <w:r w:rsidRPr="00151304">
          <w:rPr>
            <w:rStyle w:val="Hyperlink"/>
            <w:noProof/>
          </w:rPr>
          <w:fldChar w:fldCharType="end"/>
        </w:r>
      </w:ins>
    </w:p>
    <w:p w14:paraId="01054464" w14:textId="15691FDF" w:rsidR="00754305" w:rsidRDefault="00754305">
      <w:pPr>
        <w:pStyle w:val="TOC3"/>
        <w:tabs>
          <w:tab w:val="right" w:leader="dot" w:pos="9016"/>
        </w:tabs>
        <w:rPr>
          <w:ins w:id="55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6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Inflatie</w:t>
        </w:r>
        <w:r>
          <w:rPr>
            <w:noProof/>
            <w:webHidden/>
          </w:rPr>
          <w:tab/>
        </w:r>
        <w:r>
          <w:rPr>
            <w:noProof/>
            <w:webHidden/>
          </w:rPr>
          <w:fldChar w:fldCharType="begin"/>
        </w:r>
        <w:r>
          <w:rPr>
            <w:noProof/>
            <w:webHidden/>
          </w:rPr>
          <w:instrText xml:space="preserve"> PAGEREF _Toc205988253 \h </w:instrText>
        </w:r>
        <w:r>
          <w:rPr>
            <w:noProof/>
            <w:webHidden/>
          </w:rPr>
        </w:r>
        <w:r>
          <w:rPr>
            <w:noProof/>
            <w:webHidden/>
          </w:rPr>
          <w:fldChar w:fldCharType="separate"/>
        </w:r>
      </w:ins>
      <w:ins w:id="561" w:author="Theo Vaes" w:date="2025-08-13T14:43:00Z" w16du:dateUtc="2025-08-13T12:43:00Z">
        <w:r w:rsidR="004E05B1">
          <w:rPr>
            <w:noProof/>
            <w:webHidden/>
          </w:rPr>
          <w:t>239</w:t>
        </w:r>
      </w:ins>
      <w:ins w:id="562" w:author="Theo Vaes" w:date="2025-08-13T14:35:00Z" w16du:dateUtc="2025-08-13T12:35:00Z">
        <w:r>
          <w:rPr>
            <w:noProof/>
            <w:webHidden/>
          </w:rPr>
          <w:fldChar w:fldCharType="end"/>
        </w:r>
        <w:r w:rsidRPr="00151304">
          <w:rPr>
            <w:rStyle w:val="Hyperlink"/>
            <w:noProof/>
          </w:rPr>
          <w:fldChar w:fldCharType="end"/>
        </w:r>
      </w:ins>
    </w:p>
    <w:p w14:paraId="421D5E1C" w14:textId="63B1BCB0" w:rsidR="00754305" w:rsidRDefault="00754305">
      <w:pPr>
        <w:pStyle w:val="TOC3"/>
        <w:tabs>
          <w:tab w:val="right" w:leader="dot" w:pos="9016"/>
        </w:tabs>
        <w:rPr>
          <w:ins w:id="56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6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Terugverdieneffect</w:t>
        </w:r>
        <w:r>
          <w:rPr>
            <w:noProof/>
            <w:webHidden/>
          </w:rPr>
          <w:tab/>
        </w:r>
        <w:r>
          <w:rPr>
            <w:noProof/>
            <w:webHidden/>
          </w:rPr>
          <w:fldChar w:fldCharType="begin"/>
        </w:r>
        <w:r>
          <w:rPr>
            <w:noProof/>
            <w:webHidden/>
          </w:rPr>
          <w:instrText xml:space="preserve"> PAGEREF _Toc205988254 \h </w:instrText>
        </w:r>
        <w:r>
          <w:rPr>
            <w:noProof/>
            <w:webHidden/>
          </w:rPr>
        </w:r>
        <w:r>
          <w:rPr>
            <w:noProof/>
            <w:webHidden/>
          </w:rPr>
          <w:fldChar w:fldCharType="separate"/>
        </w:r>
      </w:ins>
      <w:ins w:id="565" w:author="Theo Vaes" w:date="2025-08-13T14:43:00Z" w16du:dateUtc="2025-08-13T12:43:00Z">
        <w:r w:rsidR="004E05B1">
          <w:rPr>
            <w:noProof/>
            <w:webHidden/>
          </w:rPr>
          <w:t>240</w:t>
        </w:r>
      </w:ins>
      <w:ins w:id="566" w:author="Theo Vaes" w:date="2025-08-13T14:35:00Z" w16du:dateUtc="2025-08-13T12:35:00Z">
        <w:r>
          <w:rPr>
            <w:noProof/>
            <w:webHidden/>
          </w:rPr>
          <w:fldChar w:fldCharType="end"/>
        </w:r>
        <w:r w:rsidRPr="00151304">
          <w:rPr>
            <w:rStyle w:val="Hyperlink"/>
            <w:noProof/>
          </w:rPr>
          <w:fldChar w:fldCharType="end"/>
        </w:r>
      </w:ins>
    </w:p>
    <w:p w14:paraId="7BB03156" w14:textId="0EDCA216" w:rsidR="00754305" w:rsidRDefault="00754305">
      <w:pPr>
        <w:pStyle w:val="TOC3"/>
        <w:tabs>
          <w:tab w:val="right" w:leader="dot" w:pos="9016"/>
        </w:tabs>
        <w:rPr>
          <w:ins w:id="56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6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Dotatie</w:t>
        </w:r>
        <w:r>
          <w:rPr>
            <w:noProof/>
            <w:webHidden/>
          </w:rPr>
          <w:tab/>
        </w:r>
        <w:r>
          <w:rPr>
            <w:noProof/>
            <w:webHidden/>
          </w:rPr>
          <w:fldChar w:fldCharType="begin"/>
        </w:r>
        <w:r>
          <w:rPr>
            <w:noProof/>
            <w:webHidden/>
          </w:rPr>
          <w:instrText xml:space="preserve"> PAGEREF _Toc205988255 \h </w:instrText>
        </w:r>
        <w:r>
          <w:rPr>
            <w:noProof/>
            <w:webHidden/>
          </w:rPr>
        </w:r>
        <w:r>
          <w:rPr>
            <w:noProof/>
            <w:webHidden/>
          </w:rPr>
          <w:fldChar w:fldCharType="separate"/>
        </w:r>
      </w:ins>
      <w:ins w:id="569" w:author="Theo Vaes" w:date="2025-08-13T14:43:00Z" w16du:dateUtc="2025-08-13T12:43:00Z">
        <w:r w:rsidR="004E05B1">
          <w:rPr>
            <w:noProof/>
            <w:webHidden/>
          </w:rPr>
          <w:t>240</w:t>
        </w:r>
      </w:ins>
      <w:ins w:id="570" w:author="Theo Vaes" w:date="2025-08-13T14:35:00Z" w16du:dateUtc="2025-08-13T12:35:00Z">
        <w:r>
          <w:rPr>
            <w:noProof/>
            <w:webHidden/>
          </w:rPr>
          <w:fldChar w:fldCharType="end"/>
        </w:r>
        <w:r w:rsidRPr="00151304">
          <w:rPr>
            <w:rStyle w:val="Hyperlink"/>
            <w:noProof/>
          </w:rPr>
          <w:fldChar w:fldCharType="end"/>
        </w:r>
      </w:ins>
    </w:p>
    <w:p w14:paraId="31619B64" w14:textId="3E5E0E17" w:rsidR="00754305" w:rsidRDefault="00754305">
      <w:pPr>
        <w:pStyle w:val="TOC2"/>
        <w:rPr>
          <w:ins w:id="57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7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Verschillende scenario’s en indicatoren</w:t>
        </w:r>
        <w:r>
          <w:rPr>
            <w:noProof/>
            <w:webHidden/>
          </w:rPr>
          <w:tab/>
        </w:r>
        <w:r>
          <w:rPr>
            <w:noProof/>
            <w:webHidden/>
          </w:rPr>
          <w:fldChar w:fldCharType="begin"/>
        </w:r>
        <w:r>
          <w:rPr>
            <w:noProof/>
            <w:webHidden/>
          </w:rPr>
          <w:instrText xml:space="preserve"> PAGEREF _Toc205988256 \h </w:instrText>
        </w:r>
        <w:r>
          <w:rPr>
            <w:noProof/>
            <w:webHidden/>
          </w:rPr>
        </w:r>
        <w:r>
          <w:rPr>
            <w:noProof/>
            <w:webHidden/>
          </w:rPr>
          <w:fldChar w:fldCharType="separate"/>
        </w:r>
      </w:ins>
      <w:ins w:id="573" w:author="Theo Vaes" w:date="2025-08-13T14:43:00Z" w16du:dateUtc="2025-08-13T12:43:00Z">
        <w:r w:rsidR="004E05B1">
          <w:rPr>
            <w:noProof/>
            <w:webHidden/>
          </w:rPr>
          <w:t>240</w:t>
        </w:r>
      </w:ins>
      <w:ins w:id="574" w:author="Theo Vaes" w:date="2025-08-13T14:35:00Z" w16du:dateUtc="2025-08-13T12:35:00Z">
        <w:r>
          <w:rPr>
            <w:noProof/>
            <w:webHidden/>
          </w:rPr>
          <w:fldChar w:fldCharType="end"/>
        </w:r>
        <w:r w:rsidRPr="00151304">
          <w:rPr>
            <w:rStyle w:val="Hyperlink"/>
            <w:noProof/>
          </w:rPr>
          <w:fldChar w:fldCharType="end"/>
        </w:r>
      </w:ins>
    </w:p>
    <w:p w14:paraId="08931B94" w14:textId="36CA1A94" w:rsidR="00754305" w:rsidRDefault="00754305">
      <w:pPr>
        <w:pStyle w:val="TOC3"/>
        <w:tabs>
          <w:tab w:val="right" w:leader="dot" w:pos="9016"/>
        </w:tabs>
        <w:rPr>
          <w:ins w:id="57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7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Financiering</w:t>
        </w:r>
        <w:r>
          <w:rPr>
            <w:noProof/>
            <w:webHidden/>
          </w:rPr>
          <w:tab/>
        </w:r>
        <w:r>
          <w:rPr>
            <w:noProof/>
            <w:webHidden/>
          </w:rPr>
          <w:fldChar w:fldCharType="begin"/>
        </w:r>
        <w:r>
          <w:rPr>
            <w:noProof/>
            <w:webHidden/>
          </w:rPr>
          <w:instrText xml:space="preserve"> PAGEREF _Toc205988257 \h </w:instrText>
        </w:r>
        <w:r>
          <w:rPr>
            <w:noProof/>
            <w:webHidden/>
          </w:rPr>
        </w:r>
        <w:r>
          <w:rPr>
            <w:noProof/>
            <w:webHidden/>
          </w:rPr>
          <w:fldChar w:fldCharType="separate"/>
        </w:r>
      </w:ins>
      <w:ins w:id="577" w:author="Theo Vaes" w:date="2025-08-13T14:43:00Z" w16du:dateUtc="2025-08-13T12:43:00Z">
        <w:r w:rsidR="004E05B1">
          <w:rPr>
            <w:noProof/>
            <w:webHidden/>
          </w:rPr>
          <w:t>242</w:t>
        </w:r>
      </w:ins>
      <w:ins w:id="578" w:author="Theo Vaes" w:date="2025-08-13T14:35:00Z" w16du:dateUtc="2025-08-13T12:35:00Z">
        <w:r>
          <w:rPr>
            <w:noProof/>
            <w:webHidden/>
          </w:rPr>
          <w:fldChar w:fldCharType="end"/>
        </w:r>
        <w:r w:rsidRPr="00151304">
          <w:rPr>
            <w:rStyle w:val="Hyperlink"/>
            <w:noProof/>
          </w:rPr>
          <w:fldChar w:fldCharType="end"/>
        </w:r>
      </w:ins>
    </w:p>
    <w:p w14:paraId="0E95C4DA" w14:textId="45D42E81" w:rsidR="00754305" w:rsidRDefault="00754305">
      <w:pPr>
        <w:pStyle w:val="TOC2"/>
        <w:rPr>
          <w:ins w:id="57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8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Het belang van een startmotor</w:t>
        </w:r>
        <w:r>
          <w:rPr>
            <w:noProof/>
            <w:webHidden/>
          </w:rPr>
          <w:tab/>
        </w:r>
        <w:r>
          <w:rPr>
            <w:noProof/>
            <w:webHidden/>
          </w:rPr>
          <w:fldChar w:fldCharType="begin"/>
        </w:r>
        <w:r>
          <w:rPr>
            <w:noProof/>
            <w:webHidden/>
          </w:rPr>
          <w:instrText xml:space="preserve"> PAGEREF _Toc205988258 \h </w:instrText>
        </w:r>
        <w:r>
          <w:rPr>
            <w:noProof/>
            <w:webHidden/>
          </w:rPr>
        </w:r>
        <w:r>
          <w:rPr>
            <w:noProof/>
            <w:webHidden/>
          </w:rPr>
          <w:fldChar w:fldCharType="separate"/>
        </w:r>
      </w:ins>
      <w:ins w:id="581" w:author="Theo Vaes" w:date="2025-08-13T14:43:00Z" w16du:dateUtc="2025-08-13T12:43:00Z">
        <w:r w:rsidR="004E05B1">
          <w:rPr>
            <w:noProof/>
            <w:webHidden/>
          </w:rPr>
          <w:t>243</w:t>
        </w:r>
      </w:ins>
      <w:ins w:id="582" w:author="Theo Vaes" w:date="2025-08-13T14:35:00Z" w16du:dateUtc="2025-08-13T12:35:00Z">
        <w:r>
          <w:rPr>
            <w:noProof/>
            <w:webHidden/>
          </w:rPr>
          <w:fldChar w:fldCharType="end"/>
        </w:r>
        <w:r w:rsidRPr="00151304">
          <w:rPr>
            <w:rStyle w:val="Hyperlink"/>
            <w:noProof/>
          </w:rPr>
          <w:fldChar w:fldCharType="end"/>
        </w:r>
      </w:ins>
    </w:p>
    <w:p w14:paraId="22AD88A2" w14:textId="07158343" w:rsidR="00754305" w:rsidRDefault="00754305">
      <w:pPr>
        <w:pStyle w:val="TOC2"/>
        <w:rPr>
          <w:ins w:id="58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8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"_Toc205988259"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Kort en bondig</w:t>
        </w:r>
        <w:r>
          <w:rPr>
            <w:noProof/>
            <w:webHidden/>
          </w:rPr>
          <w:tab/>
        </w:r>
        <w:r>
          <w:rPr>
            <w:noProof/>
            <w:webHidden/>
          </w:rPr>
          <w:fldChar w:fldCharType="begin"/>
        </w:r>
        <w:r>
          <w:rPr>
            <w:noProof/>
            <w:webHidden/>
          </w:rPr>
          <w:instrText xml:space="preserve"> PAGEREF _Toc205988259 \h </w:instrText>
        </w:r>
        <w:r>
          <w:rPr>
            <w:noProof/>
            <w:webHidden/>
          </w:rPr>
        </w:r>
        <w:r>
          <w:rPr>
            <w:noProof/>
            <w:webHidden/>
          </w:rPr>
          <w:fldChar w:fldCharType="separate"/>
        </w:r>
      </w:ins>
      <w:ins w:id="585" w:author="Theo Vaes" w:date="2025-08-13T14:43:00Z" w16du:dateUtc="2025-08-13T12:43:00Z">
        <w:r w:rsidR="004E05B1">
          <w:rPr>
            <w:noProof/>
            <w:webHidden/>
          </w:rPr>
          <w:t>243</w:t>
        </w:r>
      </w:ins>
      <w:ins w:id="586" w:author="Theo Vaes" w:date="2025-08-13T14:35:00Z" w16du:dateUtc="2025-08-13T12:35:00Z">
        <w:r>
          <w:rPr>
            <w:noProof/>
            <w:webHidden/>
          </w:rPr>
          <w:fldChar w:fldCharType="end"/>
        </w:r>
        <w:r w:rsidRPr="00151304">
          <w:rPr>
            <w:rStyle w:val="Hyperlink"/>
            <w:noProof/>
          </w:rPr>
          <w:fldChar w:fldCharType="end"/>
        </w:r>
      </w:ins>
    </w:p>
    <w:p w14:paraId="765F737C" w14:textId="7F6E3ABC" w:rsidR="00754305" w:rsidRDefault="00754305">
      <w:pPr>
        <w:pStyle w:val="TOC1"/>
        <w:rPr>
          <w:ins w:id="58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8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HOOFDSTUK 7: OVER DE ARMENTEKORT-BENADERING</w:t>
        </w:r>
        <w:r>
          <w:rPr>
            <w:noProof/>
            <w:webHidden/>
          </w:rPr>
          <w:tab/>
        </w:r>
        <w:r>
          <w:rPr>
            <w:noProof/>
            <w:webHidden/>
          </w:rPr>
          <w:fldChar w:fldCharType="begin"/>
        </w:r>
        <w:r>
          <w:rPr>
            <w:noProof/>
            <w:webHidden/>
          </w:rPr>
          <w:instrText xml:space="preserve"> PAGEREF _Toc205988260 \h </w:instrText>
        </w:r>
        <w:r>
          <w:rPr>
            <w:noProof/>
            <w:webHidden/>
          </w:rPr>
        </w:r>
        <w:r>
          <w:rPr>
            <w:noProof/>
            <w:webHidden/>
          </w:rPr>
          <w:fldChar w:fldCharType="separate"/>
        </w:r>
      </w:ins>
      <w:ins w:id="589" w:author="Theo Vaes" w:date="2025-08-13T14:43:00Z" w16du:dateUtc="2025-08-13T12:43:00Z">
        <w:r w:rsidR="004E05B1">
          <w:rPr>
            <w:noProof/>
            <w:webHidden/>
          </w:rPr>
          <w:t>244</w:t>
        </w:r>
      </w:ins>
      <w:ins w:id="590" w:author="Theo Vaes" w:date="2025-08-13T14:35:00Z" w16du:dateUtc="2025-08-13T12:35:00Z">
        <w:r>
          <w:rPr>
            <w:noProof/>
            <w:webHidden/>
          </w:rPr>
          <w:fldChar w:fldCharType="end"/>
        </w:r>
        <w:r w:rsidRPr="00151304">
          <w:rPr>
            <w:rStyle w:val="Hyperlink"/>
            <w:noProof/>
          </w:rPr>
          <w:fldChar w:fldCharType="end"/>
        </w:r>
      </w:ins>
    </w:p>
    <w:p w14:paraId="46DE4492" w14:textId="4953CDBF" w:rsidR="00754305" w:rsidRDefault="00754305">
      <w:pPr>
        <w:pStyle w:val="TOC2"/>
        <w:rPr>
          <w:ins w:id="59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9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Van holistisch denken naar haalbare oplossingen</w:t>
        </w:r>
        <w:r>
          <w:rPr>
            <w:noProof/>
            <w:webHidden/>
          </w:rPr>
          <w:tab/>
        </w:r>
        <w:r>
          <w:rPr>
            <w:noProof/>
            <w:webHidden/>
          </w:rPr>
          <w:fldChar w:fldCharType="begin"/>
        </w:r>
        <w:r>
          <w:rPr>
            <w:noProof/>
            <w:webHidden/>
          </w:rPr>
          <w:instrText xml:space="preserve"> PAGEREF _Toc205988261 \h </w:instrText>
        </w:r>
        <w:r>
          <w:rPr>
            <w:noProof/>
            <w:webHidden/>
          </w:rPr>
        </w:r>
        <w:r>
          <w:rPr>
            <w:noProof/>
            <w:webHidden/>
          </w:rPr>
          <w:fldChar w:fldCharType="separate"/>
        </w:r>
      </w:ins>
      <w:ins w:id="593" w:author="Theo Vaes" w:date="2025-08-13T14:43:00Z" w16du:dateUtc="2025-08-13T12:43:00Z">
        <w:r w:rsidR="004E05B1">
          <w:rPr>
            <w:noProof/>
            <w:webHidden/>
          </w:rPr>
          <w:t>244</w:t>
        </w:r>
      </w:ins>
      <w:ins w:id="594" w:author="Theo Vaes" w:date="2025-08-13T14:35:00Z" w16du:dateUtc="2025-08-13T12:35:00Z">
        <w:r>
          <w:rPr>
            <w:noProof/>
            <w:webHidden/>
          </w:rPr>
          <w:fldChar w:fldCharType="end"/>
        </w:r>
        <w:r w:rsidRPr="00151304">
          <w:rPr>
            <w:rStyle w:val="Hyperlink"/>
            <w:noProof/>
          </w:rPr>
          <w:fldChar w:fldCharType="end"/>
        </w:r>
      </w:ins>
    </w:p>
    <w:p w14:paraId="57F97DDD" w14:textId="078EB23C" w:rsidR="00754305" w:rsidRDefault="00754305">
      <w:pPr>
        <w:pStyle w:val="TOC2"/>
        <w:rPr>
          <w:ins w:id="59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59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Buddywerking</w:t>
        </w:r>
        <w:r>
          <w:rPr>
            <w:noProof/>
            <w:webHidden/>
          </w:rPr>
          <w:tab/>
        </w:r>
        <w:r>
          <w:rPr>
            <w:noProof/>
            <w:webHidden/>
          </w:rPr>
          <w:fldChar w:fldCharType="begin"/>
        </w:r>
        <w:r>
          <w:rPr>
            <w:noProof/>
            <w:webHidden/>
          </w:rPr>
          <w:instrText xml:space="preserve"> PAGEREF _Toc205988262 \h </w:instrText>
        </w:r>
        <w:r>
          <w:rPr>
            <w:noProof/>
            <w:webHidden/>
          </w:rPr>
        </w:r>
        <w:r>
          <w:rPr>
            <w:noProof/>
            <w:webHidden/>
          </w:rPr>
          <w:fldChar w:fldCharType="separate"/>
        </w:r>
      </w:ins>
      <w:ins w:id="597" w:author="Theo Vaes" w:date="2025-08-13T14:43:00Z" w16du:dateUtc="2025-08-13T12:43:00Z">
        <w:r w:rsidR="004E05B1">
          <w:rPr>
            <w:noProof/>
            <w:webHidden/>
          </w:rPr>
          <w:t>244</w:t>
        </w:r>
      </w:ins>
      <w:ins w:id="598" w:author="Theo Vaes" w:date="2025-08-13T14:35:00Z" w16du:dateUtc="2025-08-13T12:35:00Z">
        <w:r>
          <w:rPr>
            <w:noProof/>
            <w:webHidden/>
          </w:rPr>
          <w:fldChar w:fldCharType="end"/>
        </w:r>
        <w:r w:rsidRPr="00151304">
          <w:rPr>
            <w:rStyle w:val="Hyperlink"/>
            <w:noProof/>
          </w:rPr>
          <w:fldChar w:fldCharType="end"/>
        </w:r>
      </w:ins>
    </w:p>
    <w:p w14:paraId="195E658C" w14:textId="4081804D" w:rsidR="00754305" w:rsidRDefault="00754305">
      <w:pPr>
        <w:pStyle w:val="TOC2"/>
        <w:rPr>
          <w:ins w:id="59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0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Actieonderzoek</w:t>
        </w:r>
        <w:r>
          <w:rPr>
            <w:noProof/>
            <w:webHidden/>
          </w:rPr>
          <w:tab/>
        </w:r>
        <w:r>
          <w:rPr>
            <w:noProof/>
            <w:webHidden/>
          </w:rPr>
          <w:fldChar w:fldCharType="begin"/>
        </w:r>
        <w:r>
          <w:rPr>
            <w:noProof/>
            <w:webHidden/>
          </w:rPr>
          <w:instrText xml:space="preserve"> PAGEREF _Toc205988263 \h </w:instrText>
        </w:r>
        <w:r>
          <w:rPr>
            <w:noProof/>
            <w:webHidden/>
          </w:rPr>
        </w:r>
        <w:r>
          <w:rPr>
            <w:noProof/>
            <w:webHidden/>
          </w:rPr>
          <w:fldChar w:fldCharType="separate"/>
        </w:r>
      </w:ins>
      <w:ins w:id="601" w:author="Theo Vaes" w:date="2025-08-13T14:43:00Z" w16du:dateUtc="2025-08-13T12:43:00Z">
        <w:r w:rsidR="004E05B1">
          <w:rPr>
            <w:noProof/>
            <w:webHidden/>
          </w:rPr>
          <w:t>245</w:t>
        </w:r>
      </w:ins>
      <w:ins w:id="602" w:author="Theo Vaes" w:date="2025-08-13T14:35:00Z" w16du:dateUtc="2025-08-13T12:35:00Z">
        <w:r>
          <w:rPr>
            <w:noProof/>
            <w:webHidden/>
          </w:rPr>
          <w:fldChar w:fldCharType="end"/>
        </w:r>
        <w:r w:rsidRPr="00151304">
          <w:rPr>
            <w:rStyle w:val="Hyperlink"/>
            <w:noProof/>
          </w:rPr>
          <w:fldChar w:fldCharType="end"/>
        </w:r>
      </w:ins>
    </w:p>
    <w:p w14:paraId="556A72AA" w14:textId="51D66085" w:rsidR="00754305" w:rsidRDefault="00754305">
      <w:pPr>
        <w:pStyle w:val="TOC2"/>
        <w:rPr>
          <w:ins w:id="60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0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Visie en missie</w:t>
        </w:r>
        <w:r>
          <w:rPr>
            <w:noProof/>
            <w:webHidden/>
          </w:rPr>
          <w:tab/>
        </w:r>
        <w:r>
          <w:rPr>
            <w:noProof/>
            <w:webHidden/>
          </w:rPr>
          <w:fldChar w:fldCharType="begin"/>
        </w:r>
        <w:r>
          <w:rPr>
            <w:noProof/>
            <w:webHidden/>
          </w:rPr>
          <w:instrText xml:space="preserve"> PAGEREF _Toc205988264 \h </w:instrText>
        </w:r>
        <w:r>
          <w:rPr>
            <w:noProof/>
            <w:webHidden/>
          </w:rPr>
        </w:r>
        <w:r>
          <w:rPr>
            <w:noProof/>
            <w:webHidden/>
          </w:rPr>
          <w:fldChar w:fldCharType="separate"/>
        </w:r>
      </w:ins>
      <w:ins w:id="605" w:author="Theo Vaes" w:date="2025-08-13T14:43:00Z" w16du:dateUtc="2025-08-13T12:43:00Z">
        <w:r w:rsidR="004E05B1">
          <w:rPr>
            <w:noProof/>
            <w:webHidden/>
          </w:rPr>
          <w:t>246</w:t>
        </w:r>
      </w:ins>
      <w:ins w:id="606" w:author="Theo Vaes" w:date="2025-08-13T14:35:00Z" w16du:dateUtc="2025-08-13T12:35:00Z">
        <w:r>
          <w:rPr>
            <w:noProof/>
            <w:webHidden/>
          </w:rPr>
          <w:fldChar w:fldCharType="end"/>
        </w:r>
        <w:r w:rsidRPr="00151304">
          <w:rPr>
            <w:rStyle w:val="Hyperlink"/>
            <w:noProof/>
          </w:rPr>
          <w:fldChar w:fldCharType="end"/>
        </w:r>
      </w:ins>
    </w:p>
    <w:p w14:paraId="6FBDD68C" w14:textId="7AF96B66" w:rsidR="00754305" w:rsidRDefault="00754305">
      <w:pPr>
        <w:pStyle w:val="TOC2"/>
        <w:rPr>
          <w:ins w:id="60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0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Strategie en aanpak: vier kringlopen</w:t>
        </w:r>
        <w:r>
          <w:rPr>
            <w:noProof/>
            <w:webHidden/>
          </w:rPr>
          <w:tab/>
        </w:r>
        <w:r>
          <w:rPr>
            <w:noProof/>
            <w:webHidden/>
          </w:rPr>
          <w:fldChar w:fldCharType="begin"/>
        </w:r>
        <w:r>
          <w:rPr>
            <w:noProof/>
            <w:webHidden/>
          </w:rPr>
          <w:instrText xml:space="preserve"> PAGEREF _Toc205988265 \h </w:instrText>
        </w:r>
        <w:r>
          <w:rPr>
            <w:noProof/>
            <w:webHidden/>
          </w:rPr>
        </w:r>
        <w:r>
          <w:rPr>
            <w:noProof/>
            <w:webHidden/>
          </w:rPr>
          <w:fldChar w:fldCharType="separate"/>
        </w:r>
      </w:ins>
      <w:ins w:id="609" w:author="Theo Vaes" w:date="2025-08-13T14:43:00Z" w16du:dateUtc="2025-08-13T12:43:00Z">
        <w:r w:rsidR="004E05B1">
          <w:rPr>
            <w:noProof/>
            <w:webHidden/>
          </w:rPr>
          <w:t>247</w:t>
        </w:r>
      </w:ins>
      <w:ins w:id="610" w:author="Theo Vaes" w:date="2025-08-13T14:35:00Z" w16du:dateUtc="2025-08-13T12:35:00Z">
        <w:r>
          <w:rPr>
            <w:noProof/>
            <w:webHidden/>
          </w:rPr>
          <w:fldChar w:fldCharType="end"/>
        </w:r>
        <w:r w:rsidRPr="00151304">
          <w:rPr>
            <w:rStyle w:val="Hyperlink"/>
            <w:noProof/>
          </w:rPr>
          <w:fldChar w:fldCharType="end"/>
        </w:r>
      </w:ins>
    </w:p>
    <w:p w14:paraId="60DC9D30" w14:textId="2A4FC875" w:rsidR="00754305" w:rsidRDefault="00754305">
      <w:pPr>
        <w:pStyle w:val="TOC2"/>
        <w:rPr>
          <w:ins w:id="61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1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Vier zekerheden</w:t>
        </w:r>
        <w:r>
          <w:rPr>
            <w:noProof/>
            <w:webHidden/>
          </w:rPr>
          <w:tab/>
        </w:r>
        <w:r>
          <w:rPr>
            <w:noProof/>
            <w:webHidden/>
          </w:rPr>
          <w:fldChar w:fldCharType="begin"/>
        </w:r>
        <w:r>
          <w:rPr>
            <w:noProof/>
            <w:webHidden/>
          </w:rPr>
          <w:instrText xml:space="preserve"> PAGEREF _Toc205988266 \h </w:instrText>
        </w:r>
        <w:r>
          <w:rPr>
            <w:noProof/>
            <w:webHidden/>
          </w:rPr>
        </w:r>
        <w:r>
          <w:rPr>
            <w:noProof/>
            <w:webHidden/>
          </w:rPr>
          <w:fldChar w:fldCharType="separate"/>
        </w:r>
      </w:ins>
      <w:ins w:id="613" w:author="Theo Vaes" w:date="2025-08-13T14:43:00Z" w16du:dateUtc="2025-08-13T12:43:00Z">
        <w:r w:rsidR="004E05B1">
          <w:rPr>
            <w:noProof/>
            <w:webHidden/>
          </w:rPr>
          <w:t>251</w:t>
        </w:r>
      </w:ins>
      <w:ins w:id="614" w:author="Theo Vaes" w:date="2025-08-13T14:35:00Z" w16du:dateUtc="2025-08-13T12:35:00Z">
        <w:r>
          <w:rPr>
            <w:noProof/>
            <w:webHidden/>
          </w:rPr>
          <w:fldChar w:fldCharType="end"/>
        </w:r>
        <w:r w:rsidRPr="00151304">
          <w:rPr>
            <w:rStyle w:val="Hyperlink"/>
            <w:noProof/>
          </w:rPr>
          <w:fldChar w:fldCharType="end"/>
        </w:r>
      </w:ins>
    </w:p>
    <w:p w14:paraId="0A871CAC" w14:textId="4C5DE1C6" w:rsidR="00754305" w:rsidRDefault="00754305">
      <w:pPr>
        <w:pStyle w:val="TOC3"/>
        <w:tabs>
          <w:tab w:val="right" w:leader="dot" w:pos="9016"/>
        </w:tabs>
        <w:rPr>
          <w:ins w:id="61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1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ZinvolWerkZekerheid</w:t>
        </w:r>
        <w:r>
          <w:rPr>
            <w:noProof/>
            <w:webHidden/>
          </w:rPr>
          <w:tab/>
        </w:r>
        <w:r>
          <w:rPr>
            <w:noProof/>
            <w:webHidden/>
          </w:rPr>
          <w:fldChar w:fldCharType="begin"/>
        </w:r>
        <w:r>
          <w:rPr>
            <w:noProof/>
            <w:webHidden/>
          </w:rPr>
          <w:instrText xml:space="preserve"> PAGEREF _Toc205988267 \h </w:instrText>
        </w:r>
        <w:r>
          <w:rPr>
            <w:noProof/>
            <w:webHidden/>
          </w:rPr>
        </w:r>
        <w:r>
          <w:rPr>
            <w:noProof/>
            <w:webHidden/>
          </w:rPr>
          <w:fldChar w:fldCharType="separate"/>
        </w:r>
      </w:ins>
      <w:ins w:id="617" w:author="Theo Vaes" w:date="2025-08-13T14:43:00Z" w16du:dateUtc="2025-08-13T12:43:00Z">
        <w:r w:rsidR="004E05B1">
          <w:rPr>
            <w:noProof/>
            <w:webHidden/>
          </w:rPr>
          <w:t>251</w:t>
        </w:r>
      </w:ins>
      <w:ins w:id="618" w:author="Theo Vaes" w:date="2025-08-13T14:35:00Z" w16du:dateUtc="2025-08-13T12:35:00Z">
        <w:r>
          <w:rPr>
            <w:noProof/>
            <w:webHidden/>
          </w:rPr>
          <w:fldChar w:fldCharType="end"/>
        </w:r>
        <w:r w:rsidRPr="00151304">
          <w:rPr>
            <w:rStyle w:val="Hyperlink"/>
            <w:noProof/>
          </w:rPr>
          <w:fldChar w:fldCharType="end"/>
        </w:r>
      </w:ins>
    </w:p>
    <w:p w14:paraId="7C63AAFA" w14:textId="6D473012" w:rsidR="00754305" w:rsidRDefault="00754305">
      <w:pPr>
        <w:pStyle w:val="TOC3"/>
        <w:tabs>
          <w:tab w:val="right" w:leader="dot" w:pos="9016"/>
        </w:tabs>
        <w:rPr>
          <w:ins w:id="61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2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Zelfzekerheid</w:t>
        </w:r>
        <w:r>
          <w:rPr>
            <w:noProof/>
            <w:webHidden/>
          </w:rPr>
          <w:tab/>
        </w:r>
        <w:r>
          <w:rPr>
            <w:noProof/>
            <w:webHidden/>
          </w:rPr>
          <w:fldChar w:fldCharType="begin"/>
        </w:r>
        <w:r>
          <w:rPr>
            <w:noProof/>
            <w:webHidden/>
          </w:rPr>
          <w:instrText xml:space="preserve"> PAGEREF _Toc205988268 \h </w:instrText>
        </w:r>
        <w:r>
          <w:rPr>
            <w:noProof/>
            <w:webHidden/>
          </w:rPr>
        </w:r>
        <w:r>
          <w:rPr>
            <w:noProof/>
            <w:webHidden/>
          </w:rPr>
          <w:fldChar w:fldCharType="separate"/>
        </w:r>
      </w:ins>
      <w:ins w:id="621" w:author="Theo Vaes" w:date="2025-08-13T14:43:00Z" w16du:dateUtc="2025-08-13T12:43:00Z">
        <w:r w:rsidR="004E05B1">
          <w:rPr>
            <w:noProof/>
            <w:webHidden/>
          </w:rPr>
          <w:t>253</w:t>
        </w:r>
      </w:ins>
      <w:ins w:id="622" w:author="Theo Vaes" w:date="2025-08-13T14:35:00Z" w16du:dateUtc="2025-08-13T12:35:00Z">
        <w:r>
          <w:rPr>
            <w:noProof/>
            <w:webHidden/>
          </w:rPr>
          <w:fldChar w:fldCharType="end"/>
        </w:r>
        <w:r w:rsidRPr="00151304">
          <w:rPr>
            <w:rStyle w:val="Hyperlink"/>
            <w:noProof/>
          </w:rPr>
          <w:fldChar w:fldCharType="end"/>
        </w:r>
      </w:ins>
    </w:p>
    <w:p w14:paraId="16A33761" w14:textId="6FBD436C" w:rsidR="00754305" w:rsidRDefault="00754305">
      <w:pPr>
        <w:pStyle w:val="TOC2"/>
        <w:rPr>
          <w:ins w:id="62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2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"_Toc205988269"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Data, data, data</w:t>
        </w:r>
        <w:r>
          <w:rPr>
            <w:noProof/>
            <w:webHidden/>
          </w:rPr>
          <w:tab/>
        </w:r>
        <w:r>
          <w:rPr>
            <w:noProof/>
            <w:webHidden/>
          </w:rPr>
          <w:fldChar w:fldCharType="begin"/>
        </w:r>
        <w:r>
          <w:rPr>
            <w:noProof/>
            <w:webHidden/>
          </w:rPr>
          <w:instrText xml:space="preserve"> PAGEREF _Toc205988269 \h </w:instrText>
        </w:r>
        <w:r>
          <w:rPr>
            <w:noProof/>
            <w:webHidden/>
          </w:rPr>
        </w:r>
        <w:r>
          <w:rPr>
            <w:noProof/>
            <w:webHidden/>
          </w:rPr>
          <w:fldChar w:fldCharType="separate"/>
        </w:r>
      </w:ins>
      <w:ins w:id="625" w:author="Theo Vaes" w:date="2025-08-13T14:43:00Z" w16du:dateUtc="2025-08-13T12:43:00Z">
        <w:r w:rsidR="004E05B1">
          <w:rPr>
            <w:noProof/>
            <w:webHidden/>
          </w:rPr>
          <w:t>254</w:t>
        </w:r>
      </w:ins>
      <w:ins w:id="626" w:author="Theo Vaes" w:date="2025-08-13T14:35:00Z" w16du:dateUtc="2025-08-13T12:35:00Z">
        <w:r>
          <w:rPr>
            <w:noProof/>
            <w:webHidden/>
          </w:rPr>
          <w:fldChar w:fldCharType="end"/>
        </w:r>
        <w:r w:rsidRPr="00151304">
          <w:rPr>
            <w:rStyle w:val="Hyperlink"/>
            <w:noProof/>
          </w:rPr>
          <w:fldChar w:fldCharType="end"/>
        </w:r>
      </w:ins>
    </w:p>
    <w:p w14:paraId="0E902FC6" w14:textId="37FC9F79" w:rsidR="00754305" w:rsidRDefault="00754305">
      <w:pPr>
        <w:pStyle w:val="TOC2"/>
        <w:rPr>
          <w:ins w:id="62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2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Kort en bondig samengevat</w:t>
        </w:r>
        <w:r>
          <w:rPr>
            <w:noProof/>
            <w:webHidden/>
          </w:rPr>
          <w:tab/>
        </w:r>
        <w:r>
          <w:rPr>
            <w:noProof/>
            <w:webHidden/>
          </w:rPr>
          <w:fldChar w:fldCharType="begin"/>
        </w:r>
        <w:r>
          <w:rPr>
            <w:noProof/>
            <w:webHidden/>
          </w:rPr>
          <w:instrText xml:space="preserve"> PAGEREF _Toc205988270 \h </w:instrText>
        </w:r>
        <w:r>
          <w:rPr>
            <w:noProof/>
            <w:webHidden/>
          </w:rPr>
        </w:r>
        <w:r>
          <w:rPr>
            <w:noProof/>
            <w:webHidden/>
          </w:rPr>
          <w:fldChar w:fldCharType="separate"/>
        </w:r>
      </w:ins>
      <w:ins w:id="629" w:author="Theo Vaes" w:date="2025-08-13T14:43:00Z" w16du:dateUtc="2025-08-13T12:43:00Z">
        <w:r w:rsidR="004E05B1">
          <w:rPr>
            <w:noProof/>
            <w:webHidden/>
          </w:rPr>
          <w:t>256</w:t>
        </w:r>
      </w:ins>
      <w:ins w:id="630" w:author="Theo Vaes" w:date="2025-08-13T14:35:00Z" w16du:dateUtc="2025-08-13T12:35:00Z">
        <w:r>
          <w:rPr>
            <w:noProof/>
            <w:webHidden/>
          </w:rPr>
          <w:fldChar w:fldCharType="end"/>
        </w:r>
        <w:r w:rsidRPr="00151304">
          <w:rPr>
            <w:rStyle w:val="Hyperlink"/>
            <w:noProof/>
          </w:rPr>
          <w:fldChar w:fldCharType="end"/>
        </w:r>
      </w:ins>
    </w:p>
    <w:p w14:paraId="4C8586DC" w14:textId="26730965" w:rsidR="00754305" w:rsidRDefault="00754305">
      <w:pPr>
        <w:pStyle w:val="TOC1"/>
        <w:rPr>
          <w:ins w:id="6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3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EEN OPROEP AAN ALLE BELEIDSMAKERS</w:t>
        </w:r>
        <w:r>
          <w:rPr>
            <w:noProof/>
            <w:webHidden/>
          </w:rPr>
          <w:tab/>
        </w:r>
        <w:r>
          <w:rPr>
            <w:noProof/>
            <w:webHidden/>
          </w:rPr>
          <w:fldChar w:fldCharType="begin"/>
        </w:r>
        <w:r>
          <w:rPr>
            <w:noProof/>
            <w:webHidden/>
          </w:rPr>
          <w:instrText xml:space="preserve"> PAGEREF _Toc205988271 \h </w:instrText>
        </w:r>
        <w:r>
          <w:rPr>
            <w:noProof/>
            <w:webHidden/>
          </w:rPr>
        </w:r>
        <w:r>
          <w:rPr>
            <w:noProof/>
            <w:webHidden/>
          </w:rPr>
          <w:fldChar w:fldCharType="separate"/>
        </w:r>
      </w:ins>
      <w:ins w:id="633" w:author="Theo Vaes" w:date="2025-08-13T14:43:00Z" w16du:dateUtc="2025-08-13T12:43:00Z">
        <w:r w:rsidR="004E05B1">
          <w:rPr>
            <w:noProof/>
            <w:webHidden/>
          </w:rPr>
          <w:t>257</w:t>
        </w:r>
      </w:ins>
      <w:ins w:id="634" w:author="Theo Vaes" w:date="2025-08-13T14:35:00Z" w16du:dateUtc="2025-08-13T12:35:00Z">
        <w:r>
          <w:rPr>
            <w:noProof/>
            <w:webHidden/>
          </w:rPr>
          <w:fldChar w:fldCharType="end"/>
        </w:r>
        <w:r w:rsidRPr="00151304">
          <w:rPr>
            <w:rStyle w:val="Hyperlink"/>
            <w:noProof/>
          </w:rPr>
          <w:fldChar w:fldCharType="end"/>
        </w:r>
      </w:ins>
    </w:p>
    <w:p w14:paraId="39938E26" w14:textId="6EC22610" w:rsidR="00754305" w:rsidRDefault="00754305">
      <w:pPr>
        <w:pStyle w:val="TOC1"/>
        <w:rPr>
          <w:ins w:id="6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TOT SLOT</w:t>
        </w:r>
        <w:r>
          <w:rPr>
            <w:noProof/>
            <w:webHidden/>
          </w:rPr>
          <w:tab/>
        </w:r>
        <w:r>
          <w:rPr>
            <w:noProof/>
            <w:webHidden/>
          </w:rPr>
          <w:fldChar w:fldCharType="begin"/>
        </w:r>
        <w:r>
          <w:rPr>
            <w:noProof/>
            <w:webHidden/>
          </w:rPr>
          <w:instrText xml:space="preserve"> PAGEREF _Toc205988272 \h </w:instrText>
        </w:r>
        <w:r>
          <w:rPr>
            <w:noProof/>
            <w:webHidden/>
          </w:rPr>
        </w:r>
        <w:r>
          <w:rPr>
            <w:noProof/>
            <w:webHidden/>
          </w:rPr>
          <w:fldChar w:fldCharType="separate"/>
        </w:r>
      </w:ins>
      <w:ins w:id="637" w:author="Theo Vaes" w:date="2025-08-13T14:43:00Z" w16du:dateUtc="2025-08-13T12:43:00Z">
        <w:r w:rsidR="004E05B1">
          <w:rPr>
            <w:noProof/>
            <w:webHidden/>
          </w:rPr>
          <w:t>261</w:t>
        </w:r>
      </w:ins>
      <w:ins w:id="638" w:author="Theo Vaes" w:date="2025-08-13T14:35:00Z" w16du:dateUtc="2025-08-13T12:35:00Z">
        <w:r>
          <w:rPr>
            <w:noProof/>
            <w:webHidden/>
          </w:rPr>
          <w:fldChar w:fldCharType="end"/>
        </w:r>
        <w:r w:rsidRPr="00151304">
          <w:rPr>
            <w:rStyle w:val="Hyperlink"/>
            <w:noProof/>
          </w:rPr>
          <w:fldChar w:fldCharType="end"/>
        </w:r>
      </w:ins>
    </w:p>
    <w:p w14:paraId="6CC114AE" w14:textId="5AF780DC" w:rsidR="00754305" w:rsidRDefault="00754305">
      <w:pPr>
        <w:pStyle w:val="TOC1"/>
        <w:rPr>
          <w:ins w:id="63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4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BIJLAGE 1</w:t>
        </w:r>
        <w:r>
          <w:rPr>
            <w:noProof/>
            <w:webHidden/>
          </w:rPr>
          <w:tab/>
        </w:r>
        <w:r>
          <w:rPr>
            <w:noProof/>
            <w:webHidden/>
          </w:rPr>
          <w:fldChar w:fldCharType="begin"/>
        </w:r>
        <w:r>
          <w:rPr>
            <w:noProof/>
            <w:webHidden/>
          </w:rPr>
          <w:instrText xml:space="preserve"> PAGEREF _Toc205988273 \h </w:instrText>
        </w:r>
        <w:r>
          <w:rPr>
            <w:noProof/>
            <w:webHidden/>
          </w:rPr>
        </w:r>
        <w:r>
          <w:rPr>
            <w:noProof/>
            <w:webHidden/>
          </w:rPr>
          <w:fldChar w:fldCharType="separate"/>
        </w:r>
      </w:ins>
      <w:ins w:id="641" w:author="Theo Vaes" w:date="2025-08-13T14:43:00Z" w16du:dateUtc="2025-08-13T12:43:00Z">
        <w:r w:rsidR="004E05B1">
          <w:rPr>
            <w:noProof/>
            <w:webHidden/>
          </w:rPr>
          <w:t>266</w:t>
        </w:r>
      </w:ins>
      <w:ins w:id="642" w:author="Theo Vaes" w:date="2025-08-13T14:35:00Z" w16du:dateUtc="2025-08-13T12:35:00Z">
        <w:r>
          <w:rPr>
            <w:noProof/>
            <w:webHidden/>
          </w:rPr>
          <w:fldChar w:fldCharType="end"/>
        </w:r>
        <w:r w:rsidRPr="00151304">
          <w:rPr>
            <w:rStyle w:val="Hyperlink"/>
            <w:noProof/>
          </w:rPr>
          <w:fldChar w:fldCharType="end"/>
        </w:r>
      </w:ins>
    </w:p>
    <w:p w14:paraId="46433EFD" w14:textId="70127BB4" w:rsidR="00754305" w:rsidRDefault="00754305">
      <w:pPr>
        <w:pStyle w:val="TOC2"/>
        <w:rPr>
          <w:ins w:id="64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4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De Vlaamse Maatschappij voor Sociaal Wonen (VMSW)</w:t>
        </w:r>
        <w:r>
          <w:rPr>
            <w:noProof/>
            <w:webHidden/>
          </w:rPr>
          <w:tab/>
        </w:r>
        <w:r>
          <w:rPr>
            <w:noProof/>
            <w:webHidden/>
          </w:rPr>
          <w:fldChar w:fldCharType="begin"/>
        </w:r>
        <w:r>
          <w:rPr>
            <w:noProof/>
            <w:webHidden/>
          </w:rPr>
          <w:instrText xml:space="preserve"> PAGEREF _Toc205988274 \h </w:instrText>
        </w:r>
        <w:r>
          <w:rPr>
            <w:noProof/>
            <w:webHidden/>
          </w:rPr>
        </w:r>
        <w:r>
          <w:rPr>
            <w:noProof/>
            <w:webHidden/>
          </w:rPr>
          <w:fldChar w:fldCharType="separate"/>
        </w:r>
      </w:ins>
      <w:ins w:id="645" w:author="Theo Vaes" w:date="2025-08-13T14:43:00Z" w16du:dateUtc="2025-08-13T12:43:00Z">
        <w:r w:rsidR="004E05B1">
          <w:rPr>
            <w:noProof/>
            <w:webHidden/>
          </w:rPr>
          <w:t>266</w:t>
        </w:r>
      </w:ins>
      <w:ins w:id="646" w:author="Theo Vaes" w:date="2025-08-13T14:35:00Z" w16du:dateUtc="2025-08-13T12:35:00Z">
        <w:r>
          <w:rPr>
            <w:noProof/>
            <w:webHidden/>
          </w:rPr>
          <w:fldChar w:fldCharType="end"/>
        </w:r>
        <w:r w:rsidRPr="00151304">
          <w:rPr>
            <w:rStyle w:val="Hyperlink"/>
            <w:noProof/>
          </w:rPr>
          <w:fldChar w:fldCharType="end"/>
        </w:r>
      </w:ins>
    </w:p>
    <w:p w14:paraId="1CD4396B" w14:textId="4F528801" w:rsidR="00754305" w:rsidRDefault="00754305">
      <w:pPr>
        <w:pStyle w:val="TOC1"/>
        <w:rPr>
          <w:ins w:id="64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4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BIJLAGE 2</w:t>
        </w:r>
        <w:r>
          <w:rPr>
            <w:noProof/>
            <w:webHidden/>
          </w:rPr>
          <w:tab/>
        </w:r>
        <w:r>
          <w:rPr>
            <w:noProof/>
            <w:webHidden/>
          </w:rPr>
          <w:fldChar w:fldCharType="begin"/>
        </w:r>
        <w:r>
          <w:rPr>
            <w:noProof/>
            <w:webHidden/>
          </w:rPr>
          <w:instrText xml:space="preserve"> PAGEREF _Toc205988275 \h </w:instrText>
        </w:r>
        <w:r>
          <w:rPr>
            <w:noProof/>
            <w:webHidden/>
          </w:rPr>
        </w:r>
        <w:r>
          <w:rPr>
            <w:noProof/>
            <w:webHidden/>
          </w:rPr>
          <w:fldChar w:fldCharType="separate"/>
        </w:r>
      </w:ins>
      <w:ins w:id="649" w:author="Theo Vaes" w:date="2025-08-13T14:43:00Z" w16du:dateUtc="2025-08-13T12:43:00Z">
        <w:r w:rsidR="004E05B1">
          <w:rPr>
            <w:noProof/>
            <w:webHidden/>
          </w:rPr>
          <w:t>266</w:t>
        </w:r>
      </w:ins>
      <w:ins w:id="650" w:author="Theo Vaes" w:date="2025-08-13T14:35:00Z" w16du:dateUtc="2025-08-13T12:35:00Z">
        <w:r>
          <w:rPr>
            <w:noProof/>
            <w:webHidden/>
          </w:rPr>
          <w:fldChar w:fldCharType="end"/>
        </w:r>
        <w:r w:rsidRPr="00151304">
          <w:rPr>
            <w:rStyle w:val="Hyperlink"/>
            <w:noProof/>
          </w:rPr>
          <w:fldChar w:fldCharType="end"/>
        </w:r>
      </w:ins>
    </w:p>
    <w:p w14:paraId="14AB789E" w14:textId="0A6A0B6C" w:rsidR="00754305" w:rsidRDefault="00754305">
      <w:pPr>
        <w:pStyle w:val="TOC2"/>
        <w:rPr>
          <w:ins w:id="65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5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Vlaamse woonbeleid aanbevelingen Steunpunt Wonen</w:t>
        </w:r>
        <w:r>
          <w:rPr>
            <w:noProof/>
            <w:webHidden/>
          </w:rPr>
          <w:tab/>
        </w:r>
        <w:r>
          <w:rPr>
            <w:noProof/>
            <w:webHidden/>
          </w:rPr>
          <w:fldChar w:fldCharType="begin"/>
        </w:r>
        <w:r>
          <w:rPr>
            <w:noProof/>
            <w:webHidden/>
          </w:rPr>
          <w:instrText xml:space="preserve"> PAGEREF _Toc205988276 \h </w:instrText>
        </w:r>
        <w:r>
          <w:rPr>
            <w:noProof/>
            <w:webHidden/>
          </w:rPr>
        </w:r>
        <w:r>
          <w:rPr>
            <w:noProof/>
            <w:webHidden/>
          </w:rPr>
          <w:fldChar w:fldCharType="separate"/>
        </w:r>
      </w:ins>
      <w:ins w:id="653" w:author="Theo Vaes" w:date="2025-08-13T14:43:00Z" w16du:dateUtc="2025-08-13T12:43:00Z">
        <w:r w:rsidR="004E05B1">
          <w:rPr>
            <w:noProof/>
            <w:webHidden/>
          </w:rPr>
          <w:t>267</w:t>
        </w:r>
      </w:ins>
      <w:ins w:id="654" w:author="Theo Vaes" w:date="2025-08-13T14:35:00Z" w16du:dateUtc="2025-08-13T12:35:00Z">
        <w:r>
          <w:rPr>
            <w:noProof/>
            <w:webHidden/>
          </w:rPr>
          <w:fldChar w:fldCharType="end"/>
        </w:r>
        <w:r w:rsidRPr="00151304">
          <w:rPr>
            <w:rStyle w:val="Hyperlink"/>
            <w:noProof/>
          </w:rPr>
          <w:fldChar w:fldCharType="end"/>
        </w:r>
      </w:ins>
    </w:p>
    <w:p w14:paraId="113F0876" w14:textId="68BF49DE" w:rsidR="00754305" w:rsidRDefault="00754305">
      <w:pPr>
        <w:pStyle w:val="TOC2"/>
        <w:rPr>
          <w:ins w:id="65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5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Vlaams huurdersplatform memorandum 2024</w:t>
        </w:r>
        <w:r>
          <w:rPr>
            <w:noProof/>
            <w:webHidden/>
          </w:rPr>
          <w:tab/>
        </w:r>
        <w:r>
          <w:rPr>
            <w:noProof/>
            <w:webHidden/>
          </w:rPr>
          <w:fldChar w:fldCharType="begin"/>
        </w:r>
        <w:r>
          <w:rPr>
            <w:noProof/>
            <w:webHidden/>
          </w:rPr>
          <w:instrText xml:space="preserve"> PAGEREF _Toc205988277 \h </w:instrText>
        </w:r>
        <w:r>
          <w:rPr>
            <w:noProof/>
            <w:webHidden/>
          </w:rPr>
        </w:r>
        <w:r>
          <w:rPr>
            <w:noProof/>
            <w:webHidden/>
          </w:rPr>
          <w:fldChar w:fldCharType="separate"/>
        </w:r>
      </w:ins>
      <w:ins w:id="657" w:author="Theo Vaes" w:date="2025-08-13T14:43:00Z" w16du:dateUtc="2025-08-13T12:43:00Z">
        <w:r w:rsidR="004E05B1">
          <w:rPr>
            <w:noProof/>
            <w:webHidden/>
          </w:rPr>
          <w:t>269</w:t>
        </w:r>
      </w:ins>
      <w:ins w:id="658" w:author="Theo Vaes" w:date="2025-08-13T14:35:00Z" w16du:dateUtc="2025-08-13T12:35:00Z">
        <w:r>
          <w:rPr>
            <w:noProof/>
            <w:webHidden/>
          </w:rPr>
          <w:fldChar w:fldCharType="end"/>
        </w:r>
        <w:r w:rsidRPr="00151304">
          <w:rPr>
            <w:rStyle w:val="Hyperlink"/>
            <w:noProof/>
          </w:rPr>
          <w:fldChar w:fldCharType="end"/>
        </w:r>
      </w:ins>
    </w:p>
    <w:p w14:paraId="3A346026" w14:textId="4446C31B" w:rsidR="00754305" w:rsidRDefault="00754305">
      <w:pPr>
        <w:pStyle w:val="TOC2"/>
        <w:rPr>
          <w:ins w:id="65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6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Memorandum Beweging.net 2024</w:t>
        </w:r>
        <w:r>
          <w:rPr>
            <w:noProof/>
            <w:webHidden/>
          </w:rPr>
          <w:tab/>
        </w:r>
        <w:r>
          <w:rPr>
            <w:noProof/>
            <w:webHidden/>
          </w:rPr>
          <w:fldChar w:fldCharType="begin"/>
        </w:r>
        <w:r>
          <w:rPr>
            <w:noProof/>
            <w:webHidden/>
          </w:rPr>
          <w:instrText xml:space="preserve"> PAGEREF _Toc205988278 \h </w:instrText>
        </w:r>
        <w:r>
          <w:rPr>
            <w:noProof/>
            <w:webHidden/>
          </w:rPr>
        </w:r>
        <w:r>
          <w:rPr>
            <w:noProof/>
            <w:webHidden/>
          </w:rPr>
          <w:fldChar w:fldCharType="separate"/>
        </w:r>
      </w:ins>
      <w:ins w:id="661" w:author="Theo Vaes" w:date="2025-08-13T14:43:00Z" w16du:dateUtc="2025-08-13T12:43:00Z">
        <w:r w:rsidR="004E05B1">
          <w:rPr>
            <w:noProof/>
            <w:webHidden/>
          </w:rPr>
          <w:t>270</w:t>
        </w:r>
      </w:ins>
      <w:ins w:id="662" w:author="Theo Vaes" w:date="2025-08-13T14:35:00Z" w16du:dateUtc="2025-08-13T12:35:00Z">
        <w:r>
          <w:rPr>
            <w:noProof/>
            <w:webHidden/>
          </w:rPr>
          <w:fldChar w:fldCharType="end"/>
        </w:r>
        <w:r w:rsidRPr="00151304">
          <w:rPr>
            <w:rStyle w:val="Hyperlink"/>
            <w:noProof/>
          </w:rPr>
          <w:fldChar w:fldCharType="end"/>
        </w:r>
      </w:ins>
    </w:p>
    <w:p w14:paraId="06595E03" w14:textId="4679F8BF" w:rsidR="00754305" w:rsidRDefault="00754305">
      <w:pPr>
        <w:pStyle w:val="TOC3"/>
        <w:tabs>
          <w:tab w:val="right" w:leader="dot" w:pos="9016"/>
        </w:tabs>
        <w:rPr>
          <w:ins w:id="66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6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"_Toc205988279"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Vlaams en Federaal</w:t>
        </w:r>
        <w:r>
          <w:rPr>
            <w:noProof/>
            <w:webHidden/>
          </w:rPr>
          <w:tab/>
        </w:r>
        <w:r>
          <w:rPr>
            <w:noProof/>
            <w:webHidden/>
          </w:rPr>
          <w:fldChar w:fldCharType="begin"/>
        </w:r>
        <w:r>
          <w:rPr>
            <w:noProof/>
            <w:webHidden/>
          </w:rPr>
          <w:instrText xml:space="preserve"> PAGEREF _Toc205988279 \h </w:instrText>
        </w:r>
        <w:r>
          <w:rPr>
            <w:noProof/>
            <w:webHidden/>
          </w:rPr>
        </w:r>
        <w:r>
          <w:rPr>
            <w:noProof/>
            <w:webHidden/>
          </w:rPr>
          <w:fldChar w:fldCharType="separate"/>
        </w:r>
      </w:ins>
      <w:ins w:id="665" w:author="Theo Vaes" w:date="2025-08-13T14:43:00Z" w16du:dateUtc="2025-08-13T12:43:00Z">
        <w:r w:rsidR="004E05B1">
          <w:rPr>
            <w:noProof/>
            <w:webHidden/>
          </w:rPr>
          <w:t>270</w:t>
        </w:r>
      </w:ins>
      <w:ins w:id="666" w:author="Theo Vaes" w:date="2025-08-13T14:35:00Z" w16du:dateUtc="2025-08-13T12:35:00Z">
        <w:r>
          <w:rPr>
            <w:noProof/>
            <w:webHidden/>
          </w:rPr>
          <w:fldChar w:fldCharType="end"/>
        </w:r>
        <w:r w:rsidRPr="00151304">
          <w:rPr>
            <w:rStyle w:val="Hyperlink"/>
            <w:noProof/>
          </w:rPr>
          <w:fldChar w:fldCharType="end"/>
        </w:r>
      </w:ins>
    </w:p>
    <w:p w14:paraId="2D784227" w14:textId="0C42C0E0" w:rsidR="00754305" w:rsidRDefault="00754305">
      <w:pPr>
        <w:pStyle w:val="TOC3"/>
        <w:tabs>
          <w:tab w:val="right" w:leader="dot" w:pos="9016"/>
        </w:tabs>
        <w:rPr>
          <w:ins w:id="66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68" w:author="Theo Vaes" w:date="2025-08-13T14:35:00Z" w16du:dateUtc="2025-08-13T12:35:00Z">
        <w:r w:rsidRPr="00151304">
          <w:rPr>
            <w:rStyle w:val="Hyperlink"/>
            <w:noProof/>
          </w:rPr>
          <w:lastRenderedPageBreak/>
          <w:fldChar w:fldCharType="begin"/>
        </w:r>
        <w:r w:rsidRPr="00151304">
          <w:rPr>
            <w:rStyle w:val="Hyperlink"/>
            <w:noProof/>
          </w:rPr>
          <w:instrText xml:space="preserve"> </w:instrText>
        </w:r>
        <w:r>
          <w:rPr>
            <w:noProof/>
          </w:rPr>
          <w:instrText>HYPERLINK \l "_Toc205988280"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Provinciaal en Lokaal Beleid</w:t>
        </w:r>
        <w:r>
          <w:rPr>
            <w:noProof/>
            <w:webHidden/>
          </w:rPr>
          <w:tab/>
        </w:r>
        <w:r>
          <w:rPr>
            <w:noProof/>
            <w:webHidden/>
          </w:rPr>
          <w:fldChar w:fldCharType="begin"/>
        </w:r>
        <w:r>
          <w:rPr>
            <w:noProof/>
            <w:webHidden/>
          </w:rPr>
          <w:instrText xml:space="preserve"> PAGEREF _Toc205988280 \h </w:instrText>
        </w:r>
        <w:r>
          <w:rPr>
            <w:noProof/>
            <w:webHidden/>
          </w:rPr>
        </w:r>
        <w:r>
          <w:rPr>
            <w:noProof/>
            <w:webHidden/>
          </w:rPr>
          <w:fldChar w:fldCharType="separate"/>
        </w:r>
      </w:ins>
      <w:ins w:id="669" w:author="Theo Vaes" w:date="2025-08-13T14:43:00Z" w16du:dateUtc="2025-08-13T12:43:00Z">
        <w:r w:rsidR="004E05B1">
          <w:rPr>
            <w:noProof/>
            <w:webHidden/>
          </w:rPr>
          <w:t>273</w:t>
        </w:r>
      </w:ins>
      <w:ins w:id="670" w:author="Theo Vaes" w:date="2025-08-13T14:35:00Z" w16du:dateUtc="2025-08-13T12:35:00Z">
        <w:r>
          <w:rPr>
            <w:noProof/>
            <w:webHidden/>
          </w:rPr>
          <w:fldChar w:fldCharType="end"/>
        </w:r>
        <w:r w:rsidRPr="00151304">
          <w:rPr>
            <w:rStyle w:val="Hyperlink"/>
            <w:noProof/>
          </w:rPr>
          <w:fldChar w:fldCharType="end"/>
        </w:r>
      </w:ins>
    </w:p>
    <w:p w14:paraId="798E9A52" w14:textId="7F23690C" w:rsidR="00754305" w:rsidRDefault="00754305">
      <w:pPr>
        <w:pStyle w:val="TOC3"/>
        <w:tabs>
          <w:tab w:val="right" w:leader="dot" w:pos="9016"/>
        </w:tabs>
        <w:rPr>
          <w:ins w:id="67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7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Innovatieve en duurzame woonoplossingen</w:t>
        </w:r>
        <w:r>
          <w:rPr>
            <w:noProof/>
            <w:webHidden/>
          </w:rPr>
          <w:tab/>
        </w:r>
        <w:r>
          <w:rPr>
            <w:noProof/>
            <w:webHidden/>
          </w:rPr>
          <w:fldChar w:fldCharType="begin"/>
        </w:r>
        <w:r>
          <w:rPr>
            <w:noProof/>
            <w:webHidden/>
          </w:rPr>
          <w:instrText xml:space="preserve"> PAGEREF _Toc205988281 \h </w:instrText>
        </w:r>
        <w:r>
          <w:rPr>
            <w:noProof/>
            <w:webHidden/>
          </w:rPr>
        </w:r>
        <w:r>
          <w:rPr>
            <w:noProof/>
            <w:webHidden/>
          </w:rPr>
          <w:fldChar w:fldCharType="separate"/>
        </w:r>
      </w:ins>
      <w:ins w:id="673" w:author="Theo Vaes" w:date="2025-08-13T14:43:00Z" w16du:dateUtc="2025-08-13T12:43:00Z">
        <w:r w:rsidR="004E05B1">
          <w:rPr>
            <w:noProof/>
            <w:webHidden/>
          </w:rPr>
          <w:t>274</w:t>
        </w:r>
      </w:ins>
      <w:ins w:id="674" w:author="Theo Vaes" w:date="2025-08-13T14:35:00Z" w16du:dateUtc="2025-08-13T12:35:00Z">
        <w:r>
          <w:rPr>
            <w:noProof/>
            <w:webHidden/>
          </w:rPr>
          <w:fldChar w:fldCharType="end"/>
        </w:r>
        <w:r w:rsidRPr="00151304">
          <w:rPr>
            <w:rStyle w:val="Hyperlink"/>
            <w:noProof/>
          </w:rPr>
          <w:fldChar w:fldCharType="end"/>
        </w:r>
      </w:ins>
    </w:p>
    <w:p w14:paraId="6EC338EB" w14:textId="708FEDE2" w:rsidR="00754305" w:rsidRDefault="00754305">
      <w:pPr>
        <w:pStyle w:val="TOC3"/>
        <w:tabs>
          <w:tab w:val="right" w:leader="dot" w:pos="9016"/>
        </w:tabs>
        <w:rPr>
          <w:ins w:id="67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7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Ruimtelijk beleid en inbreiding</w:t>
        </w:r>
        <w:r>
          <w:rPr>
            <w:noProof/>
            <w:webHidden/>
          </w:rPr>
          <w:tab/>
        </w:r>
        <w:r>
          <w:rPr>
            <w:noProof/>
            <w:webHidden/>
          </w:rPr>
          <w:fldChar w:fldCharType="begin"/>
        </w:r>
        <w:r>
          <w:rPr>
            <w:noProof/>
            <w:webHidden/>
          </w:rPr>
          <w:instrText xml:space="preserve"> PAGEREF _Toc205988282 \h </w:instrText>
        </w:r>
        <w:r>
          <w:rPr>
            <w:noProof/>
            <w:webHidden/>
          </w:rPr>
        </w:r>
        <w:r>
          <w:rPr>
            <w:noProof/>
            <w:webHidden/>
          </w:rPr>
          <w:fldChar w:fldCharType="separate"/>
        </w:r>
      </w:ins>
      <w:ins w:id="677" w:author="Theo Vaes" w:date="2025-08-13T14:43:00Z" w16du:dateUtc="2025-08-13T12:43:00Z">
        <w:r w:rsidR="004E05B1">
          <w:rPr>
            <w:noProof/>
            <w:webHidden/>
          </w:rPr>
          <w:t>274</w:t>
        </w:r>
      </w:ins>
      <w:ins w:id="678" w:author="Theo Vaes" w:date="2025-08-13T14:35:00Z" w16du:dateUtc="2025-08-13T12:35:00Z">
        <w:r>
          <w:rPr>
            <w:noProof/>
            <w:webHidden/>
          </w:rPr>
          <w:fldChar w:fldCharType="end"/>
        </w:r>
        <w:r w:rsidRPr="00151304">
          <w:rPr>
            <w:rStyle w:val="Hyperlink"/>
            <w:noProof/>
          </w:rPr>
          <w:fldChar w:fldCharType="end"/>
        </w:r>
      </w:ins>
    </w:p>
    <w:p w14:paraId="526B7666" w14:textId="65526590" w:rsidR="00754305" w:rsidRDefault="00754305">
      <w:pPr>
        <w:pStyle w:val="TOC3"/>
        <w:tabs>
          <w:tab w:val="right" w:leader="dot" w:pos="9016"/>
        </w:tabs>
        <w:rPr>
          <w:ins w:id="67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8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Duurzaamheid en energiebesparing</w:t>
        </w:r>
        <w:r>
          <w:rPr>
            <w:noProof/>
            <w:webHidden/>
          </w:rPr>
          <w:tab/>
        </w:r>
        <w:r>
          <w:rPr>
            <w:noProof/>
            <w:webHidden/>
          </w:rPr>
          <w:fldChar w:fldCharType="begin"/>
        </w:r>
        <w:r>
          <w:rPr>
            <w:noProof/>
            <w:webHidden/>
          </w:rPr>
          <w:instrText xml:space="preserve"> PAGEREF _Toc205988283 \h </w:instrText>
        </w:r>
        <w:r>
          <w:rPr>
            <w:noProof/>
            <w:webHidden/>
          </w:rPr>
        </w:r>
        <w:r>
          <w:rPr>
            <w:noProof/>
            <w:webHidden/>
          </w:rPr>
          <w:fldChar w:fldCharType="separate"/>
        </w:r>
      </w:ins>
      <w:ins w:id="681" w:author="Theo Vaes" w:date="2025-08-13T14:43:00Z" w16du:dateUtc="2025-08-13T12:43:00Z">
        <w:r w:rsidR="004E05B1">
          <w:rPr>
            <w:noProof/>
            <w:webHidden/>
          </w:rPr>
          <w:t>274</w:t>
        </w:r>
      </w:ins>
      <w:ins w:id="682" w:author="Theo Vaes" w:date="2025-08-13T14:35:00Z" w16du:dateUtc="2025-08-13T12:35:00Z">
        <w:r>
          <w:rPr>
            <w:noProof/>
            <w:webHidden/>
          </w:rPr>
          <w:fldChar w:fldCharType="end"/>
        </w:r>
        <w:r w:rsidRPr="00151304">
          <w:rPr>
            <w:rStyle w:val="Hyperlink"/>
            <w:noProof/>
          </w:rPr>
          <w:fldChar w:fldCharType="end"/>
        </w:r>
      </w:ins>
    </w:p>
    <w:p w14:paraId="7FA9F799" w14:textId="521676B9" w:rsidR="00754305" w:rsidRDefault="00754305">
      <w:pPr>
        <w:pStyle w:val="TOC2"/>
        <w:rPr>
          <w:ins w:id="68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8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Stadsform manifest - Een sociaal rechtvaardige bouwshift.</w:t>
        </w:r>
        <w:r>
          <w:rPr>
            <w:noProof/>
            <w:webHidden/>
          </w:rPr>
          <w:tab/>
        </w:r>
        <w:r>
          <w:rPr>
            <w:noProof/>
            <w:webHidden/>
          </w:rPr>
          <w:fldChar w:fldCharType="begin"/>
        </w:r>
        <w:r>
          <w:rPr>
            <w:noProof/>
            <w:webHidden/>
          </w:rPr>
          <w:instrText xml:space="preserve"> PAGEREF _Toc205988284 \h </w:instrText>
        </w:r>
        <w:r>
          <w:rPr>
            <w:noProof/>
            <w:webHidden/>
          </w:rPr>
        </w:r>
        <w:r>
          <w:rPr>
            <w:noProof/>
            <w:webHidden/>
          </w:rPr>
          <w:fldChar w:fldCharType="separate"/>
        </w:r>
      </w:ins>
      <w:ins w:id="685" w:author="Theo Vaes" w:date="2025-08-13T14:43:00Z" w16du:dateUtc="2025-08-13T12:43:00Z">
        <w:r w:rsidR="004E05B1">
          <w:rPr>
            <w:noProof/>
            <w:webHidden/>
          </w:rPr>
          <w:t>275</w:t>
        </w:r>
      </w:ins>
      <w:ins w:id="686" w:author="Theo Vaes" w:date="2025-08-13T14:35:00Z" w16du:dateUtc="2025-08-13T12:35:00Z">
        <w:r>
          <w:rPr>
            <w:noProof/>
            <w:webHidden/>
          </w:rPr>
          <w:fldChar w:fldCharType="end"/>
        </w:r>
        <w:r w:rsidRPr="00151304">
          <w:rPr>
            <w:rStyle w:val="Hyperlink"/>
            <w:noProof/>
          </w:rPr>
          <w:fldChar w:fldCharType="end"/>
        </w:r>
      </w:ins>
    </w:p>
    <w:p w14:paraId="368CB2E7" w14:textId="14EDE20A" w:rsidR="00754305" w:rsidRDefault="00754305">
      <w:pPr>
        <w:pStyle w:val="TOC2"/>
        <w:rPr>
          <w:ins w:id="68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8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Beleidsaanbevelingen Prof. Frank Vastmans</w:t>
        </w:r>
        <w:r>
          <w:rPr>
            <w:noProof/>
            <w:webHidden/>
          </w:rPr>
          <w:tab/>
        </w:r>
        <w:r>
          <w:rPr>
            <w:noProof/>
            <w:webHidden/>
          </w:rPr>
          <w:fldChar w:fldCharType="begin"/>
        </w:r>
        <w:r>
          <w:rPr>
            <w:noProof/>
            <w:webHidden/>
          </w:rPr>
          <w:instrText xml:space="preserve"> PAGEREF _Toc205988285 \h </w:instrText>
        </w:r>
        <w:r>
          <w:rPr>
            <w:noProof/>
            <w:webHidden/>
          </w:rPr>
        </w:r>
        <w:r>
          <w:rPr>
            <w:noProof/>
            <w:webHidden/>
          </w:rPr>
          <w:fldChar w:fldCharType="separate"/>
        </w:r>
      </w:ins>
      <w:ins w:id="689" w:author="Theo Vaes" w:date="2025-08-13T14:43:00Z" w16du:dateUtc="2025-08-13T12:43:00Z">
        <w:r w:rsidR="004E05B1">
          <w:rPr>
            <w:noProof/>
            <w:webHidden/>
          </w:rPr>
          <w:t>276</w:t>
        </w:r>
      </w:ins>
      <w:ins w:id="690" w:author="Theo Vaes" w:date="2025-08-13T14:35:00Z" w16du:dateUtc="2025-08-13T12:35:00Z">
        <w:r>
          <w:rPr>
            <w:noProof/>
            <w:webHidden/>
          </w:rPr>
          <w:fldChar w:fldCharType="end"/>
        </w:r>
        <w:r w:rsidRPr="00151304">
          <w:rPr>
            <w:rStyle w:val="Hyperlink"/>
            <w:noProof/>
          </w:rPr>
          <w:fldChar w:fldCharType="end"/>
        </w:r>
      </w:ins>
    </w:p>
    <w:p w14:paraId="4EB80762" w14:textId="370D211D" w:rsidR="00754305" w:rsidRDefault="00754305">
      <w:pPr>
        <w:pStyle w:val="TOC3"/>
        <w:tabs>
          <w:tab w:val="right" w:leader="dot" w:pos="9016"/>
        </w:tabs>
        <w:rPr>
          <w:ins w:id="69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9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Concrete voorstellen</w:t>
        </w:r>
        <w:r>
          <w:rPr>
            <w:noProof/>
            <w:webHidden/>
          </w:rPr>
          <w:tab/>
        </w:r>
        <w:r>
          <w:rPr>
            <w:noProof/>
            <w:webHidden/>
          </w:rPr>
          <w:fldChar w:fldCharType="begin"/>
        </w:r>
        <w:r>
          <w:rPr>
            <w:noProof/>
            <w:webHidden/>
          </w:rPr>
          <w:instrText xml:space="preserve"> PAGEREF _Toc205988286 \h </w:instrText>
        </w:r>
        <w:r>
          <w:rPr>
            <w:noProof/>
            <w:webHidden/>
          </w:rPr>
        </w:r>
        <w:r>
          <w:rPr>
            <w:noProof/>
            <w:webHidden/>
          </w:rPr>
          <w:fldChar w:fldCharType="separate"/>
        </w:r>
      </w:ins>
      <w:ins w:id="693" w:author="Theo Vaes" w:date="2025-08-13T14:43:00Z" w16du:dateUtc="2025-08-13T12:43:00Z">
        <w:r w:rsidR="004E05B1">
          <w:rPr>
            <w:noProof/>
            <w:webHidden/>
          </w:rPr>
          <w:t>276</w:t>
        </w:r>
      </w:ins>
      <w:ins w:id="694" w:author="Theo Vaes" w:date="2025-08-13T14:35:00Z" w16du:dateUtc="2025-08-13T12:35:00Z">
        <w:r>
          <w:rPr>
            <w:noProof/>
            <w:webHidden/>
          </w:rPr>
          <w:fldChar w:fldCharType="end"/>
        </w:r>
        <w:r w:rsidRPr="00151304">
          <w:rPr>
            <w:rStyle w:val="Hyperlink"/>
            <w:noProof/>
          </w:rPr>
          <w:fldChar w:fldCharType="end"/>
        </w:r>
      </w:ins>
    </w:p>
    <w:p w14:paraId="05000EAD" w14:textId="04C34676" w:rsidR="00754305" w:rsidRDefault="00754305">
      <w:pPr>
        <w:pStyle w:val="TOC3"/>
        <w:tabs>
          <w:tab w:val="right" w:leader="dot" w:pos="9016"/>
        </w:tabs>
        <w:rPr>
          <w:ins w:id="69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69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Bezorgdheden:</w:t>
        </w:r>
        <w:r>
          <w:rPr>
            <w:noProof/>
            <w:webHidden/>
          </w:rPr>
          <w:tab/>
        </w:r>
        <w:r>
          <w:rPr>
            <w:noProof/>
            <w:webHidden/>
          </w:rPr>
          <w:fldChar w:fldCharType="begin"/>
        </w:r>
        <w:r>
          <w:rPr>
            <w:noProof/>
            <w:webHidden/>
          </w:rPr>
          <w:instrText xml:space="preserve"> PAGEREF _Toc205988287 \h </w:instrText>
        </w:r>
        <w:r>
          <w:rPr>
            <w:noProof/>
            <w:webHidden/>
          </w:rPr>
        </w:r>
        <w:r>
          <w:rPr>
            <w:noProof/>
            <w:webHidden/>
          </w:rPr>
          <w:fldChar w:fldCharType="separate"/>
        </w:r>
      </w:ins>
      <w:ins w:id="697" w:author="Theo Vaes" w:date="2025-08-13T14:43:00Z" w16du:dateUtc="2025-08-13T12:43:00Z">
        <w:r w:rsidR="004E05B1">
          <w:rPr>
            <w:noProof/>
            <w:webHidden/>
          </w:rPr>
          <w:t>277</w:t>
        </w:r>
      </w:ins>
      <w:ins w:id="698" w:author="Theo Vaes" w:date="2025-08-13T14:35:00Z" w16du:dateUtc="2025-08-13T12:35:00Z">
        <w:r>
          <w:rPr>
            <w:noProof/>
            <w:webHidden/>
          </w:rPr>
          <w:fldChar w:fldCharType="end"/>
        </w:r>
        <w:r w:rsidRPr="00151304">
          <w:rPr>
            <w:rStyle w:val="Hyperlink"/>
            <w:noProof/>
          </w:rPr>
          <w:fldChar w:fldCharType="end"/>
        </w:r>
      </w:ins>
    </w:p>
    <w:p w14:paraId="6E3FAEAE" w14:textId="17BE4804" w:rsidR="00754305" w:rsidRDefault="00754305">
      <w:pPr>
        <w:pStyle w:val="TOC2"/>
        <w:rPr>
          <w:ins w:id="69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0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"_Toc205988288"</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Gezinsbond</w:t>
        </w:r>
        <w:r>
          <w:rPr>
            <w:noProof/>
            <w:webHidden/>
          </w:rPr>
          <w:tab/>
        </w:r>
        <w:r>
          <w:rPr>
            <w:noProof/>
            <w:webHidden/>
          </w:rPr>
          <w:fldChar w:fldCharType="begin"/>
        </w:r>
        <w:r>
          <w:rPr>
            <w:noProof/>
            <w:webHidden/>
          </w:rPr>
          <w:instrText xml:space="preserve"> PAGEREF _Toc205988288 \h </w:instrText>
        </w:r>
        <w:r>
          <w:rPr>
            <w:noProof/>
            <w:webHidden/>
          </w:rPr>
        </w:r>
        <w:r>
          <w:rPr>
            <w:noProof/>
            <w:webHidden/>
          </w:rPr>
          <w:fldChar w:fldCharType="separate"/>
        </w:r>
      </w:ins>
      <w:ins w:id="701" w:author="Theo Vaes" w:date="2025-08-13T14:43:00Z" w16du:dateUtc="2025-08-13T12:43:00Z">
        <w:r w:rsidR="004E05B1">
          <w:rPr>
            <w:noProof/>
            <w:webHidden/>
          </w:rPr>
          <w:t>278</w:t>
        </w:r>
      </w:ins>
      <w:ins w:id="702" w:author="Theo Vaes" w:date="2025-08-13T14:35:00Z" w16du:dateUtc="2025-08-13T12:35:00Z">
        <w:r>
          <w:rPr>
            <w:noProof/>
            <w:webHidden/>
          </w:rPr>
          <w:fldChar w:fldCharType="end"/>
        </w:r>
        <w:r w:rsidRPr="00151304">
          <w:rPr>
            <w:rStyle w:val="Hyperlink"/>
            <w:noProof/>
          </w:rPr>
          <w:fldChar w:fldCharType="end"/>
        </w:r>
      </w:ins>
    </w:p>
    <w:p w14:paraId="1C1D2D05" w14:textId="4325DA3E" w:rsidR="00754305" w:rsidRDefault="00754305">
      <w:pPr>
        <w:pStyle w:val="TOC2"/>
        <w:rPr>
          <w:ins w:id="70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0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"_Toc205988289"</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Politieke partijen</w:t>
        </w:r>
        <w:r>
          <w:rPr>
            <w:noProof/>
            <w:webHidden/>
          </w:rPr>
          <w:tab/>
        </w:r>
        <w:r>
          <w:rPr>
            <w:noProof/>
            <w:webHidden/>
          </w:rPr>
          <w:fldChar w:fldCharType="begin"/>
        </w:r>
        <w:r>
          <w:rPr>
            <w:noProof/>
            <w:webHidden/>
          </w:rPr>
          <w:instrText xml:space="preserve"> PAGEREF _Toc205988289 \h </w:instrText>
        </w:r>
        <w:r>
          <w:rPr>
            <w:noProof/>
            <w:webHidden/>
          </w:rPr>
        </w:r>
        <w:r>
          <w:rPr>
            <w:noProof/>
            <w:webHidden/>
          </w:rPr>
          <w:fldChar w:fldCharType="separate"/>
        </w:r>
      </w:ins>
      <w:ins w:id="705" w:author="Theo Vaes" w:date="2025-08-13T14:43:00Z" w16du:dateUtc="2025-08-13T12:43:00Z">
        <w:r w:rsidR="004E05B1">
          <w:rPr>
            <w:noProof/>
            <w:webHidden/>
          </w:rPr>
          <w:t>279</w:t>
        </w:r>
      </w:ins>
      <w:ins w:id="706" w:author="Theo Vaes" w:date="2025-08-13T14:35:00Z" w16du:dateUtc="2025-08-13T12:35:00Z">
        <w:r>
          <w:rPr>
            <w:noProof/>
            <w:webHidden/>
          </w:rPr>
          <w:fldChar w:fldCharType="end"/>
        </w:r>
        <w:r w:rsidRPr="00151304">
          <w:rPr>
            <w:rStyle w:val="Hyperlink"/>
            <w:noProof/>
          </w:rPr>
          <w:fldChar w:fldCharType="end"/>
        </w:r>
      </w:ins>
    </w:p>
    <w:p w14:paraId="2654CA32" w14:textId="095F1F89" w:rsidR="00754305" w:rsidRDefault="00754305">
      <w:pPr>
        <w:pStyle w:val="TOC3"/>
        <w:tabs>
          <w:tab w:val="right" w:leader="dot" w:pos="9016"/>
        </w:tabs>
        <w:rPr>
          <w:ins w:id="70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0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"_Toc205988290"</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CD&amp;V</w:t>
        </w:r>
        <w:r>
          <w:rPr>
            <w:noProof/>
            <w:webHidden/>
          </w:rPr>
          <w:tab/>
        </w:r>
        <w:r>
          <w:rPr>
            <w:noProof/>
            <w:webHidden/>
          </w:rPr>
          <w:fldChar w:fldCharType="begin"/>
        </w:r>
        <w:r>
          <w:rPr>
            <w:noProof/>
            <w:webHidden/>
          </w:rPr>
          <w:instrText xml:space="preserve"> PAGEREF _Toc205988290 \h </w:instrText>
        </w:r>
        <w:r>
          <w:rPr>
            <w:noProof/>
            <w:webHidden/>
          </w:rPr>
        </w:r>
        <w:r>
          <w:rPr>
            <w:noProof/>
            <w:webHidden/>
          </w:rPr>
          <w:fldChar w:fldCharType="separate"/>
        </w:r>
      </w:ins>
      <w:ins w:id="709" w:author="Theo Vaes" w:date="2025-08-13T14:43:00Z" w16du:dateUtc="2025-08-13T12:43:00Z">
        <w:r w:rsidR="004E05B1">
          <w:rPr>
            <w:noProof/>
            <w:webHidden/>
          </w:rPr>
          <w:t>279</w:t>
        </w:r>
      </w:ins>
      <w:ins w:id="710" w:author="Theo Vaes" w:date="2025-08-13T14:35:00Z" w16du:dateUtc="2025-08-13T12:35:00Z">
        <w:r>
          <w:rPr>
            <w:noProof/>
            <w:webHidden/>
          </w:rPr>
          <w:fldChar w:fldCharType="end"/>
        </w:r>
        <w:r w:rsidRPr="00151304">
          <w:rPr>
            <w:rStyle w:val="Hyperlink"/>
            <w:noProof/>
          </w:rPr>
          <w:fldChar w:fldCharType="end"/>
        </w:r>
      </w:ins>
    </w:p>
    <w:p w14:paraId="1DDDAE8B" w14:textId="195AE122" w:rsidR="00754305" w:rsidRDefault="00754305">
      <w:pPr>
        <w:pStyle w:val="TOC3"/>
        <w:tabs>
          <w:tab w:val="right" w:leader="dot" w:pos="9016"/>
        </w:tabs>
        <w:rPr>
          <w:ins w:id="71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1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"_Toc205988291"</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PVDA</w:t>
        </w:r>
        <w:r>
          <w:rPr>
            <w:noProof/>
            <w:webHidden/>
          </w:rPr>
          <w:tab/>
        </w:r>
        <w:r>
          <w:rPr>
            <w:noProof/>
            <w:webHidden/>
          </w:rPr>
          <w:fldChar w:fldCharType="begin"/>
        </w:r>
        <w:r>
          <w:rPr>
            <w:noProof/>
            <w:webHidden/>
          </w:rPr>
          <w:instrText xml:space="preserve"> PAGEREF _Toc205988291 \h </w:instrText>
        </w:r>
        <w:r>
          <w:rPr>
            <w:noProof/>
            <w:webHidden/>
          </w:rPr>
        </w:r>
        <w:r>
          <w:rPr>
            <w:noProof/>
            <w:webHidden/>
          </w:rPr>
          <w:fldChar w:fldCharType="separate"/>
        </w:r>
      </w:ins>
      <w:ins w:id="713" w:author="Theo Vaes" w:date="2025-08-13T14:43:00Z" w16du:dateUtc="2025-08-13T12:43:00Z">
        <w:r w:rsidR="004E05B1">
          <w:rPr>
            <w:noProof/>
            <w:webHidden/>
          </w:rPr>
          <w:t>283</w:t>
        </w:r>
      </w:ins>
      <w:ins w:id="714" w:author="Theo Vaes" w:date="2025-08-13T14:35:00Z" w16du:dateUtc="2025-08-13T12:35:00Z">
        <w:r>
          <w:rPr>
            <w:noProof/>
            <w:webHidden/>
          </w:rPr>
          <w:fldChar w:fldCharType="end"/>
        </w:r>
        <w:r w:rsidRPr="00151304">
          <w:rPr>
            <w:rStyle w:val="Hyperlink"/>
            <w:noProof/>
          </w:rPr>
          <w:fldChar w:fldCharType="end"/>
        </w:r>
      </w:ins>
    </w:p>
    <w:p w14:paraId="5C7DBDD2" w14:textId="7687644D" w:rsidR="00754305" w:rsidRDefault="00754305">
      <w:pPr>
        <w:pStyle w:val="TOC3"/>
        <w:tabs>
          <w:tab w:val="right" w:leader="dot" w:pos="9016"/>
        </w:tabs>
        <w:rPr>
          <w:ins w:id="71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1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"_Toc205988292"</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Groen</w:t>
        </w:r>
        <w:r>
          <w:rPr>
            <w:noProof/>
            <w:webHidden/>
          </w:rPr>
          <w:tab/>
        </w:r>
        <w:r>
          <w:rPr>
            <w:noProof/>
            <w:webHidden/>
          </w:rPr>
          <w:fldChar w:fldCharType="begin"/>
        </w:r>
        <w:r>
          <w:rPr>
            <w:noProof/>
            <w:webHidden/>
          </w:rPr>
          <w:instrText xml:space="preserve"> PAGEREF _Toc205988292 \h </w:instrText>
        </w:r>
        <w:r>
          <w:rPr>
            <w:noProof/>
            <w:webHidden/>
          </w:rPr>
        </w:r>
        <w:r>
          <w:rPr>
            <w:noProof/>
            <w:webHidden/>
          </w:rPr>
          <w:fldChar w:fldCharType="separate"/>
        </w:r>
      </w:ins>
      <w:ins w:id="717" w:author="Theo Vaes" w:date="2025-08-13T14:43:00Z" w16du:dateUtc="2025-08-13T12:43:00Z">
        <w:r w:rsidR="004E05B1">
          <w:rPr>
            <w:noProof/>
            <w:webHidden/>
          </w:rPr>
          <w:t>283</w:t>
        </w:r>
      </w:ins>
      <w:ins w:id="718" w:author="Theo Vaes" w:date="2025-08-13T14:35:00Z" w16du:dateUtc="2025-08-13T12:35:00Z">
        <w:r>
          <w:rPr>
            <w:noProof/>
            <w:webHidden/>
          </w:rPr>
          <w:fldChar w:fldCharType="end"/>
        </w:r>
        <w:r w:rsidRPr="00151304">
          <w:rPr>
            <w:rStyle w:val="Hyperlink"/>
            <w:noProof/>
          </w:rPr>
          <w:fldChar w:fldCharType="end"/>
        </w:r>
      </w:ins>
    </w:p>
    <w:p w14:paraId="5EE80B63" w14:textId="3908712E" w:rsidR="00754305" w:rsidRDefault="00754305">
      <w:pPr>
        <w:pStyle w:val="TOC3"/>
        <w:tabs>
          <w:tab w:val="right" w:leader="dot" w:pos="9016"/>
        </w:tabs>
        <w:rPr>
          <w:ins w:id="719"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20"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"_Toc205988293"</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Vooruit</w:t>
        </w:r>
        <w:r>
          <w:rPr>
            <w:noProof/>
            <w:webHidden/>
          </w:rPr>
          <w:tab/>
        </w:r>
        <w:r>
          <w:rPr>
            <w:noProof/>
            <w:webHidden/>
          </w:rPr>
          <w:fldChar w:fldCharType="begin"/>
        </w:r>
        <w:r>
          <w:rPr>
            <w:noProof/>
            <w:webHidden/>
          </w:rPr>
          <w:instrText xml:space="preserve"> PAGEREF _Toc205988293 \h </w:instrText>
        </w:r>
        <w:r>
          <w:rPr>
            <w:noProof/>
            <w:webHidden/>
          </w:rPr>
        </w:r>
        <w:r>
          <w:rPr>
            <w:noProof/>
            <w:webHidden/>
          </w:rPr>
          <w:fldChar w:fldCharType="separate"/>
        </w:r>
      </w:ins>
      <w:ins w:id="721" w:author="Theo Vaes" w:date="2025-08-13T14:43:00Z" w16du:dateUtc="2025-08-13T12:43:00Z">
        <w:r w:rsidR="004E05B1">
          <w:rPr>
            <w:noProof/>
            <w:webHidden/>
          </w:rPr>
          <w:t>284</w:t>
        </w:r>
      </w:ins>
      <w:ins w:id="722" w:author="Theo Vaes" w:date="2025-08-13T14:35:00Z" w16du:dateUtc="2025-08-13T12:35:00Z">
        <w:r>
          <w:rPr>
            <w:noProof/>
            <w:webHidden/>
          </w:rPr>
          <w:fldChar w:fldCharType="end"/>
        </w:r>
        <w:r w:rsidRPr="00151304">
          <w:rPr>
            <w:rStyle w:val="Hyperlink"/>
            <w:noProof/>
          </w:rPr>
          <w:fldChar w:fldCharType="end"/>
        </w:r>
      </w:ins>
    </w:p>
    <w:p w14:paraId="0709B69A" w14:textId="32110C13" w:rsidR="00754305" w:rsidRDefault="00754305">
      <w:pPr>
        <w:pStyle w:val="TOC3"/>
        <w:tabs>
          <w:tab w:val="right" w:leader="dot" w:pos="9016"/>
        </w:tabs>
        <w:rPr>
          <w:ins w:id="723"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24"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"_Toc205988294"</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Open Vld</w:t>
        </w:r>
        <w:r>
          <w:rPr>
            <w:noProof/>
            <w:webHidden/>
          </w:rPr>
          <w:tab/>
        </w:r>
        <w:r>
          <w:rPr>
            <w:noProof/>
            <w:webHidden/>
          </w:rPr>
          <w:fldChar w:fldCharType="begin"/>
        </w:r>
        <w:r>
          <w:rPr>
            <w:noProof/>
            <w:webHidden/>
          </w:rPr>
          <w:instrText xml:space="preserve"> PAGEREF _Toc205988294 \h </w:instrText>
        </w:r>
        <w:r>
          <w:rPr>
            <w:noProof/>
            <w:webHidden/>
          </w:rPr>
        </w:r>
        <w:r>
          <w:rPr>
            <w:noProof/>
            <w:webHidden/>
          </w:rPr>
          <w:fldChar w:fldCharType="separate"/>
        </w:r>
      </w:ins>
      <w:ins w:id="725" w:author="Theo Vaes" w:date="2025-08-13T14:43:00Z" w16du:dateUtc="2025-08-13T12:43:00Z">
        <w:r w:rsidR="004E05B1">
          <w:rPr>
            <w:noProof/>
            <w:webHidden/>
          </w:rPr>
          <w:t>285</w:t>
        </w:r>
      </w:ins>
      <w:ins w:id="726" w:author="Theo Vaes" w:date="2025-08-13T14:35:00Z" w16du:dateUtc="2025-08-13T12:35:00Z">
        <w:r>
          <w:rPr>
            <w:noProof/>
            <w:webHidden/>
          </w:rPr>
          <w:fldChar w:fldCharType="end"/>
        </w:r>
        <w:r w:rsidRPr="00151304">
          <w:rPr>
            <w:rStyle w:val="Hyperlink"/>
            <w:noProof/>
          </w:rPr>
          <w:fldChar w:fldCharType="end"/>
        </w:r>
      </w:ins>
    </w:p>
    <w:p w14:paraId="1AAED90F" w14:textId="1E6A767B" w:rsidR="00754305" w:rsidRDefault="00754305">
      <w:pPr>
        <w:pStyle w:val="TOC3"/>
        <w:tabs>
          <w:tab w:val="right" w:leader="dot" w:pos="9016"/>
        </w:tabs>
        <w:rPr>
          <w:ins w:id="727"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28"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"_Toc205988295"</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N-VA</w:t>
        </w:r>
        <w:r>
          <w:rPr>
            <w:noProof/>
            <w:webHidden/>
          </w:rPr>
          <w:tab/>
        </w:r>
        <w:r>
          <w:rPr>
            <w:noProof/>
            <w:webHidden/>
          </w:rPr>
          <w:fldChar w:fldCharType="begin"/>
        </w:r>
        <w:r>
          <w:rPr>
            <w:noProof/>
            <w:webHidden/>
          </w:rPr>
          <w:instrText xml:space="preserve"> PAGEREF _Toc205988295 \h </w:instrText>
        </w:r>
        <w:r>
          <w:rPr>
            <w:noProof/>
            <w:webHidden/>
          </w:rPr>
        </w:r>
        <w:r>
          <w:rPr>
            <w:noProof/>
            <w:webHidden/>
          </w:rPr>
          <w:fldChar w:fldCharType="separate"/>
        </w:r>
      </w:ins>
      <w:ins w:id="729" w:author="Theo Vaes" w:date="2025-08-13T14:43:00Z" w16du:dateUtc="2025-08-13T12:43:00Z">
        <w:r w:rsidR="004E05B1">
          <w:rPr>
            <w:noProof/>
            <w:webHidden/>
          </w:rPr>
          <w:t>286</w:t>
        </w:r>
      </w:ins>
      <w:ins w:id="730" w:author="Theo Vaes" w:date="2025-08-13T14:35:00Z" w16du:dateUtc="2025-08-13T12:35:00Z">
        <w:r>
          <w:rPr>
            <w:noProof/>
            <w:webHidden/>
          </w:rPr>
          <w:fldChar w:fldCharType="end"/>
        </w:r>
        <w:r w:rsidRPr="00151304">
          <w:rPr>
            <w:rStyle w:val="Hyperlink"/>
            <w:noProof/>
          </w:rPr>
          <w:fldChar w:fldCharType="end"/>
        </w:r>
      </w:ins>
    </w:p>
    <w:p w14:paraId="40C9E73F" w14:textId="1C05B555" w:rsidR="00754305" w:rsidRDefault="00754305">
      <w:pPr>
        <w:pStyle w:val="TOC3"/>
        <w:tabs>
          <w:tab w:val="right" w:leader="dot" w:pos="9016"/>
        </w:tabs>
        <w:rPr>
          <w:ins w:id="731"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32"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"_Toc205988296"</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rPr>
          <w:t>Vlaams Belang</w:t>
        </w:r>
        <w:r>
          <w:rPr>
            <w:noProof/>
            <w:webHidden/>
          </w:rPr>
          <w:tab/>
        </w:r>
        <w:r>
          <w:rPr>
            <w:noProof/>
            <w:webHidden/>
          </w:rPr>
          <w:fldChar w:fldCharType="begin"/>
        </w:r>
        <w:r>
          <w:rPr>
            <w:noProof/>
            <w:webHidden/>
          </w:rPr>
          <w:instrText xml:space="preserve"> PAGEREF _Toc205988296 \h </w:instrText>
        </w:r>
        <w:r>
          <w:rPr>
            <w:noProof/>
            <w:webHidden/>
          </w:rPr>
        </w:r>
        <w:r>
          <w:rPr>
            <w:noProof/>
            <w:webHidden/>
          </w:rPr>
          <w:fldChar w:fldCharType="separate"/>
        </w:r>
      </w:ins>
      <w:ins w:id="733" w:author="Theo Vaes" w:date="2025-08-13T14:43:00Z" w16du:dateUtc="2025-08-13T12:43:00Z">
        <w:r w:rsidR="004E05B1">
          <w:rPr>
            <w:noProof/>
            <w:webHidden/>
          </w:rPr>
          <w:t>287</w:t>
        </w:r>
      </w:ins>
      <w:ins w:id="734" w:author="Theo Vaes" w:date="2025-08-13T14:35:00Z" w16du:dateUtc="2025-08-13T12:35:00Z">
        <w:r>
          <w:rPr>
            <w:noProof/>
            <w:webHidden/>
          </w:rPr>
          <w:fldChar w:fldCharType="end"/>
        </w:r>
        <w:r w:rsidRPr="00151304">
          <w:rPr>
            <w:rStyle w:val="Hyperlink"/>
            <w:noProof/>
          </w:rPr>
          <w:fldChar w:fldCharType="end"/>
        </w:r>
      </w:ins>
    </w:p>
    <w:p w14:paraId="1CB92AB7" w14:textId="7E47A861" w:rsidR="00754305" w:rsidRDefault="00754305">
      <w:pPr>
        <w:pStyle w:val="TOC2"/>
        <w:rPr>
          <w:ins w:id="735" w:author="Theo Vaes" w:date="2025-08-13T14:35:00Z" w16du:dateUtc="2025-08-13T12:35:00Z"/>
          <w:rFonts w:asciiTheme="minorHAnsi" w:eastAsiaTheme="minorEastAsia" w:hAnsiTheme="minorHAnsi" w:cstheme="minorBidi"/>
          <w:noProof/>
          <w:color w:val="auto"/>
          <w:kern w:val="2"/>
          <w:lang w:eastAsia="nl-BE"/>
          <w14:ligatures w14:val="standardContextual"/>
        </w:rPr>
      </w:pPr>
      <w:ins w:id="736" w:author="Theo Vaes" w:date="2025-08-13T14:35:00Z" w16du:dateUtc="2025-08-13T12:35:00Z">
        <w:r w:rsidRPr="00151304">
          <w:rPr>
            <w:rStyle w:val="Hyperlink"/>
            <w:noProof/>
          </w:rPr>
          <w:fldChar w:fldCharType="begin"/>
        </w:r>
        <w:r w:rsidRPr="00151304">
          <w:rPr>
            <w:rStyle w:val="Hyperlink"/>
            <w:noProof/>
          </w:rPr>
          <w:instrText xml:space="preserve"> </w:instrText>
        </w:r>
        <w:r>
          <w:rPr>
            <w:noProof/>
          </w:rPr>
          <w:instrText>HYPERLINK \l "_Toc205988297"</w:instrText>
        </w:r>
        <w:r w:rsidRPr="00151304">
          <w:rPr>
            <w:rStyle w:val="Hyperlink"/>
            <w:noProof/>
          </w:rPr>
          <w:instrText xml:space="preserve"> </w:instrText>
        </w:r>
        <w:r w:rsidRPr="00151304">
          <w:rPr>
            <w:rStyle w:val="Hyperlink"/>
            <w:noProof/>
          </w:rPr>
        </w:r>
        <w:r w:rsidRPr="00151304">
          <w:rPr>
            <w:rStyle w:val="Hyperlink"/>
            <w:noProof/>
          </w:rPr>
          <w:fldChar w:fldCharType="separate"/>
        </w:r>
        <w:r w:rsidRPr="00151304">
          <w:rPr>
            <w:rStyle w:val="Hyperlink"/>
            <w:noProof/>
            <w:lang w:val="en-US"/>
          </w:rPr>
          <w:t>Bibliografische top 10</w:t>
        </w:r>
        <w:r>
          <w:rPr>
            <w:noProof/>
            <w:webHidden/>
          </w:rPr>
          <w:tab/>
        </w:r>
        <w:r>
          <w:rPr>
            <w:noProof/>
            <w:webHidden/>
          </w:rPr>
          <w:fldChar w:fldCharType="begin"/>
        </w:r>
        <w:r>
          <w:rPr>
            <w:noProof/>
            <w:webHidden/>
          </w:rPr>
          <w:instrText xml:space="preserve"> PAGEREF _Toc205988297 \h </w:instrText>
        </w:r>
        <w:r>
          <w:rPr>
            <w:noProof/>
            <w:webHidden/>
          </w:rPr>
        </w:r>
        <w:r>
          <w:rPr>
            <w:noProof/>
            <w:webHidden/>
          </w:rPr>
          <w:fldChar w:fldCharType="separate"/>
        </w:r>
      </w:ins>
      <w:ins w:id="737" w:author="Theo Vaes" w:date="2025-08-13T14:43:00Z" w16du:dateUtc="2025-08-13T12:43:00Z">
        <w:r w:rsidR="004E05B1">
          <w:rPr>
            <w:noProof/>
            <w:webHidden/>
          </w:rPr>
          <w:t>288</w:t>
        </w:r>
      </w:ins>
      <w:ins w:id="738" w:author="Theo Vaes" w:date="2025-08-13T14:35:00Z" w16du:dateUtc="2025-08-13T12:35:00Z">
        <w:r>
          <w:rPr>
            <w:noProof/>
            <w:webHidden/>
          </w:rPr>
          <w:fldChar w:fldCharType="end"/>
        </w:r>
        <w:r w:rsidRPr="00151304">
          <w:rPr>
            <w:rStyle w:val="Hyperlink"/>
            <w:noProof/>
          </w:rPr>
          <w:fldChar w:fldCharType="end"/>
        </w:r>
      </w:ins>
    </w:p>
    <w:p w14:paraId="2383B076" w14:textId="06A86542" w:rsidR="00860CC2" w:rsidDel="00860E21" w:rsidRDefault="00860CC2">
      <w:pPr>
        <w:pStyle w:val="TOC1"/>
        <w:rPr>
          <w:del w:id="73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40" w:author="Theo Vaes" w:date="2025-08-05T16:13:00Z" w16du:dateUtc="2025-08-05T14:13:00Z">
        <w:r w:rsidRPr="00860E21" w:rsidDel="00860E21">
          <w:rPr>
            <w:noProof/>
            <w:rPrChange w:id="741" w:author="Theo Vaes" w:date="2025-08-05T16:13:00Z" w16du:dateUtc="2025-08-05T14:13:00Z">
              <w:rPr>
                <w:rStyle w:val="Hyperlink"/>
                <w:noProof/>
                <w:lang w:val="nl-NL"/>
              </w:rPr>
            </w:rPrChange>
          </w:rPr>
          <w:delText>VOORWOORD</w:delText>
        </w:r>
        <w:r w:rsidDel="00860E21">
          <w:rPr>
            <w:noProof/>
            <w:webHidden/>
          </w:rPr>
          <w:tab/>
        </w:r>
        <w:r w:rsidR="006E79B4" w:rsidDel="00860E21">
          <w:rPr>
            <w:noProof/>
            <w:webHidden/>
          </w:rPr>
          <w:delText>15</w:delText>
        </w:r>
      </w:del>
    </w:p>
    <w:p w14:paraId="0E156DB2" w14:textId="482DA022" w:rsidR="00860CC2" w:rsidDel="00860E21" w:rsidRDefault="00860CC2">
      <w:pPr>
        <w:pStyle w:val="TOC1"/>
        <w:rPr>
          <w:del w:id="742"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43" w:author="Theo Vaes" w:date="2025-08-05T16:13:00Z" w16du:dateUtc="2025-08-05T14:13:00Z">
        <w:r w:rsidRPr="00860E21" w:rsidDel="00860E21">
          <w:rPr>
            <w:noProof/>
            <w:rPrChange w:id="744" w:author="Theo Vaes" w:date="2025-08-05T16:13:00Z" w16du:dateUtc="2025-08-05T14:13:00Z">
              <w:rPr>
                <w:rStyle w:val="Hyperlink"/>
                <w:noProof/>
              </w:rPr>
            </w:rPrChange>
          </w:rPr>
          <w:delText>WAAROM DIT BOEK?</w:delText>
        </w:r>
        <w:r w:rsidDel="00860E21">
          <w:rPr>
            <w:noProof/>
            <w:webHidden/>
          </w:rPr>
          <w:tab/>
        </w:r>
        <w:r w:rsidR="006E79B4" w:rsidDel="00860E21">
          <w:rPr>
            <w:noProof/>
            <w:webHidden/>
          </w:rPr>
          <w:delText>17</w:delText>
        </w:r>
      </w:del>
    </w:p>
    <w:p w14:paraId="671DFC6F" w14:textId="790F7C8C" w:rsidR="00860CC2" w:rsidDel="00860E21" w:rsidRDefault="00860CC2">
      <w:pPr>
        <w:pStyle w:val="TOC1"/>
        <w:rPr>
          <w:del w:id="74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46" w:author="Theo Vaes" w:date="2025-08-05T16:13:00Z" w16du:dateUtc="2025-08-05T14:13:00Z">
        <w:r w:rsidRPr="00860E21" w:rsidDel="00860E21">
          <w:rPr>
            <w:noProof/>
            <w:rPrChange w:id="747" w:author="Theo Vaes" w:date="2025-08-05T16:13:00Z" w16du:dateUtc="2025-08-05T14:13:00Z">
              <w:rPr>
                <w:rStyle w:val="Hyperlink"/>
                <w:noProof/>
              </w:rPr>
            </w:rPrChange>
          </w:rPr>
          <w:delText>BIJ WIJZE VAN INLEIDING</w:delText>
        </w:r>
        <w:r w:rsidDel="00860E21">
          <w:rPr>
            <w:noProof/>
            <w:webHidden/>
          </w:rPr>
          <w:tab/>
        </w:r>
        <w:r w:rsidR="006E79B4" w:rsidDel="00860E21">
          <w:rPr>
            <w:noProof/>
            <w:webHidden/>
          </w:rPr>
          <w:delText>20</w:delText>
        </w:r>
      </w:del>
    </w:p>
    <w:p w14:paraId="046A2610" w14:textId="109AD1E5" w:rsidR="00860CC2" w:rsidDel="00860E21" w:rsidRDefault="00860CC2">
      <w:pPr>
        <w:pStyle w:val="TOC1"/>
        <w:rPr>
          <w:del w:id="748"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49" w:author="Theo Vaes" w:date="2025-08-05T16:13:00Z" w16du:dateUtc="2025-08-05T14:13:00Z">
        <w:r w:rsidRPr="00860E21" w:rsidDel="00860E21">
          <w:rPr>
            <w:noProof/>
            <w:rPrChange w:id="750" w:author="Theo Vaes" w:date="2025-08-05T16:13:00Z" w16du:dateUtc="2025-08-05T14:13:00Z">
              <w:rPr>
                <w:rStyle w:val="Hyperlink"/>
                <w:noProof/>
              </w:rPr>
            </w:rPrChange>
          </w:rPr>
          <w:delText>VAN ACTIEONDERZOEK TOT BOEK</w:delText>
        </w:r>
        <w:r w:rsidDel="00860E21">
          <w:rPr>
            <w:noProof/>
            <w:webHidden/>
          </w:rPr>
          <w:tab/>
        </w:r>
        <w:r w:rsidR="006E79B4" w:rsidDel="00860E21">
          <w:rPr>
            <w:noProof/>
            <w:webHidden/>
          </w:rPr>
          <w:delText>25</w:delText>
        </w:r>
      </w:del>
    </w:p>
    <w:p w14:paraId="7742F153" w14:textId="35F3D531" w:rsidR="00860CC2" w:rsidDel="00860E21" w:rsidRDefault="00860CC2">
      <w:pPr>
        <w:pStyle w:val="TOC1"/>
        <w:rPr>
          <w:del w:id="75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52" w:author="Theo Vaes" w:date="2025-08-05T16:13:00Z" w16du:dateUtc="2025-08-05T14:13:00Z">
        <w:r w:rsidRPr="00860E21" w:rsidDel="00860E21">
          <w:rPr>
            <w:noProof/>
            <w:rPrChange w:id="753" w:author="Theo Vaes" w:date="2025-08-05T16:13:00Z" w16du:dateUtc="2025-08-05T14:13:00Z">
              <w:rPr>
                <w:rStyle w:val="Hyperlink"/>
                <w:noProof/>
              </w:rPr>
            </w:rPrChange>
          </w:rPr>
          <w:delText>HOOFDSTUK 1: EEN NIEUWE VISIE OP GENERATIEARMOEDE OPENT NIEUWE BELEIDSKANSEN</w:delText>
        </w:r>
        <w:r w:rsidDel="00860E21">
          <w:rPr>
            <w:noProof/>
            <w:webHidden/>
          </w:rPr>
          <w:tab/>
        </w:r>
        <w:r w:rsidR="006E79B4" w:rsidDel="00860E21">
          <w:rPr>
            <w:noProof/>
            <w:webHidden/>
          </w:rPr>
          <w:delText>32</w:delText>
        </w:r>
      </w:del>
    </w:p>
    <w:p w14:paraId="5E310239" w14:textId="34C6F2A7" w:rsidR="00860CC2" w:rsidDel="00860E21" w:rsidRDefault="00860CC2">
      <w:pPr>
        <w:pStyle w:val="TOC2"/>
        <w:rPr>
          <w:del w:id="754"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55" w:author="Theo Vaes" w:date="2025-08-05T16:13:00Z" w16du:dateUtc="2025-08-05T14:13:00Z">
        <w:r w:rsidRPr="00860E21" w:rsidDel="00860E21">
          <w:rPr>
            <w:noProof/>
            <w:rPrChange w:id="756" w:author="Theo Vaes" w:date="2025-08-05T16:13:00Z" w16du:dateUtc="2025-08-05T14:13:00Z">
              <w:rPr>
                <w:rStyle w:val="Hyperlink"/>
                <w:noProof/>
              </w:rPr>
            </w:rPrChange>
          </w:rPr>
          <w:delText>KANSARMOEDE TREFT ONS ALLEMAAL</w:delText>
        </w:r>
        <w:r w:rsidDel="00860E21">
          <w:rPr>
            <w:noProof/>
            <w:webHidden/>
          </w:rPr>
          <w:tab/>
        </w:r>
        <w:r w:rsidR="006E79B4" w:rsidDel="00860E21">
          <w:rPr>
            <w:noProof/>
            <w:webHidden/>
          </w:rPr>
          <w:delText>39</w:delText>
        </w:r>
      </w:del>
    </w:p>
    <w:p w14:paraId="192F3554" w14:textId="6B426478" w:rsidR="00860CC2" w:rsidDel="00860E21" w:rsidRDefault="00860CC2">
      <w:pPr>
        <w:pStyle w:val="TOC3"/>
        <w:tabs>
          <w:tab w:val="right" w:leader="dot" w:pos="9016"/>
        </w:tabs>
        <w:rPr>
          <w:del w:id="75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58" w:author="Theo Vaes" w:date="2025-08-05T16:13:00Z" w16du:dateUtc="2025-08-05T14:13:00Z">
        <w:r w:rsidRPr="00860E21" w:rsidDel="00860E21">
          <w:rPr>
            <w:noProof/>
            <w:rPrChange w:id="759" w:author="Theo Vaes" w:date="2025-08-05T16:13:00Z" w16du:dateUtc="2025-08-05T14:13:00Z">
              <w:rPr>
                <w:rStyle w:val="Hyperlink"/>
                <w:noProof/>
              </w:rPr>
            </w:rPrChange>
          </w:rPr>
          <w:delText>Een andere manier van kijken</w:delText>
        </w:r>
        <w:r w:rsidDel="00860E21">
          <w:rPr>
            <w:noProof/>
            <w:webHidden/>
          </w:rPr>
          <w:tab/>
        </w:r>
        <w:r w:rsidR="006E79B4" w:rsidDel="00860E21">
          <w:rPr>
            <w:noProof/>
            <w:webHidden/>
          </w:rPr>
          <w:delText>39</w:delText>
        </w:r>
      </w:del>
    </w:p>
    <w:p w14:paraId="431D8B37" w14:textId="4A016A5B" w:rsidR="00860CC2" w:rsidDel="00860E21" w:rsidRDefault="00860CC2">
      <w:pPr>
        <w:pStyle w:val="TOC3"/>
        <w:tabs>
          <w:tab w:val="right" w:leader="dot" w:pos="9016"/>
        </w:tabs>
        <w:rPr>
          <w:del w:id="760"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61" w:author="Theo Vaes" w:date="2025-08-05T16:13:00Z" w16du:dateUtc="2025-08-05T14:13:00Z">
        <w:r w:rsidRPr="00860E21" w:rsidDel="00860E21">
          <w:rPr>
            <w:noProof/>
            <w:rPrChange w:id="762" w:author="Theo Vaes" w:date="2025-08-05T16:13:00Z" w16du:dateUtc="2025-08-05T14:13:00Z">
              <w:rPr>
                <w:rStyle w:val="Hyperlink"/>
                <w:noProof/>
              </w:rPr>
            </w:rPrChange>
          </w:rPr>
          <w:delText>Wat is armoede?</w:delText>
        </w:r>
        <w:r w:rsidDel="00860E21">
          <w:rPr>
            <w:noProof/>
            <w:webHidden/>
          </w:rPr>
          <w:tab/>
        </w:r>
        <w:r w:rsidR="006E79B4" w:rsidDel="00860E21">
          <w:rPr>
            <w:noProof/>
            <w:webHidden/>
          </w:rPr>
          <w:delText>41</w:delText>
        </w:r>
      </w:del>
    </w:p>
    <w:p w14:paraId="5F72A38E" w14:textId="66B31568" w:rsidR="00860CC2" w:rsidDel="00860E21" w:rsidRDefault="00860CC2">
      <w:pPr>
        <w:pStyle w:val="TOC3"/>
        <w:tabs>
          <w:tab w:val="right" w:leader="dot" w:pos="9016"/>
        </w:tabs>
        <w:rPr>
          <w:del w:id="76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64" w:author="Theo Vaes" w:date="2025-08-05T16:13:00Z" w16du:dateUtc="2025-08-05T14:13:00Z">
        <w:r w:rsidRPr="00860E21" w:rsidDel="00860E21">
          <w:rPr>
            <w:noProof/>
            <w:rPrChange w:id="765" w:author="Theo Vaes" w:date="2025-08-05T16:13:00Z" w16du:dateUtc="2025-08-05T14:13:00Z">
              <w:rPr>
                <w:rStyle w:val="Hyperlink"/>
                <w:noProof/>
              </w:rPr>
            </w:rPrChange>
          </w:rPr>
          <w:delText>Schaarste, anders bekeken</w:delText>
        </w:r>
        <w:r w:rsidDel="00860E21">
          <w:rPr>
            <w:noProof/>
            <w:webHidden/>
          </w:rPr>
          <w:tab/>
        </w:r>
        <w:r w:rsidR="006E79B4" w:rsidDel="00860E21">
          <w:rPr>
            <w:noProof/>
            <w:webHidden/>
          </w:rPr>
          <w:delText>42</w:delText>
        </w:r>
      </w:del>
    </w:p>
    <w:p w14:paraId="4BF971FA" w14:textId="08091E57" w:rsidR="00860CC2" w:rsidDel="00860E21" w:rsidRDefault="00860CC2">
      <w:pPr>
        <w:pStyle w:val="TOC2"/>
        <w:rPr>
          <w:del w:id="766"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67" w:author="Theo Vaes" w:date="2025-08-05T16:13:00Z" w16du:dateUtc="2025-08-05T14:13:00Z">
        <w:r w:rsidRPr="00860E21" w:rsidDel="00860E21">
          <w:rPr>
            <w:noProof/>
            <w:rPrChange w:id="768" w:author="Theo Vaes" w:date="2025-08-05T16:13:00Z" w16du:dateUtc="2025-08-05T14:13:00Z">
              <w:rPr>
                <w:rStyle w:val="Hyperlink"/>
                <w:noProof/>
              </w:rPr>
            </w:rPrChange>
          </w:rPr>
          <w:delText>MAATSCHAPPELIJKE IMPACT VAN KANSARMOEDE</w:delText>
        </w:r>
        <w:r w:rsidDel="00860E21">
          <w:rPr>
            <w:noProof/>
            <w:webHidden/>
          </w:rPr>
          <w:tab/>
        </w:r>
        <w:r w:rsidR="006E79B4" w:rsidDel="00860E21">
          <w:rPr>
            <w:noProof/>
            <w:webHidden/>
          </w:rPr>
          <w:delText>46</w:delText>
        </w:r>
      </w:del>
    </w:p>
    <w:p w14:paraId="3B96532C" w14:textId="6D3D937C" w:rsidR="00860CC2" w:rsidDel="00860E21" w:rsidRDefault="00860CC2">
      <w:pPr>
        <w:pStyle w:val="TOC3"/>
        <w:tabs>
          <w:tab w:val="right" w:leader="dot" w:pos="9016"/>
        </w:tabs>
        <w:rPr>
          <w:del w:id="76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70" w:author="Theo Vaes" w:date="2025-08-05T16:13:00Z" w16du:dateUtc="2025-08-05T14:13:00Z">
        <w:r w:rsidRPr="00860E21" w:rsidDel="00860E21">
          <w:rPr>
            <w:noProof/>
            <w:rPrChange w:id="771" w:author="Theo Vaes" w:date="2025-08-05T16:13:00Z" w16du:dateUtc="2025-08-05T14:13:00Z">
              <w:rPr>
                <w:rStyle w:val="Hyperlink"/>
                <w:noProof/>
              </w:rPr>
            </w:rPrChange>
          </w:rPr>
          <w:delText>Vroegtijdige schoolverlaters leiden tot toename van de overheidsschuld</w:delText>
        </w:r>
        <w:r w:rsidDel="00860E21">
          <w:rPr>
            <w:noProof/>
            <w:webHidden/>
          </w:rPr>
          <w:tab/>
        </w:r>
        <w:r w:rsidR="006E79B4" w:rsidDel="00860E21">
          <w:rPr>
            <w:noProof/>
            <w:webHidden/>
          </w:rPr>
          <w:delText>46</w:delText>
        </w:r>
      </w:del>
    </w:p>
    <w:p w14:paraId="1101802D" w14:textId="267321A5" w:rsidR="00860CC2" w:rsidDel="00860E21" w:rsidRDefault="00860CC2">
      <w:pPr>
        <w:pStyle w:val="TOC3"/>
        <w:tabs>
          <w:tab w:val="right" w:leader="dot" w:pos="9016"/>
        </w:tabs>
        <w:rPr>
          <w:del w:id="772"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73" w:author="Theo Vaes" w:date="2025-08-05T16:13:00Z" w16du:dateUtc="2025-08-05T14:13:00Z">
        <w:r w:rsidRPr="00860E21" w:rsidDel="00860E21">
          <w:rPr>
            <w:noProof/>
            <w:rPrChange w:id="774" w:author="Theo Vaes" w:date="2025-08-05T16:13:00Z" w16du:dateUtc="2025-08-05T14:13:00Z">
              <w:rPr>
                <w:rStyle w:val="Hyperlink"/>
                <w:noProof/>
              </w:rPr>
            </w:rPrChange>
          </w:rPr>
          <w:delText>Cruciale jobs worden moeilijk ingevuld</w:delText>
        </w:r>
        <w:r w:rsidDel="00860E21">
          <w:rPr>
            <w:noProof/>
            <w:webHidden/>
          </w:rPr>
          <w:tab/>
        </w:r>
        <w:r w:rsidR="006E79B4" w:rsidDel="00860E21">
          <w:rPr>
            <w:noProof/>
            <w:webHidden/>
          </w:rPr>
          <w:delText>51</w:delText>
        </w:r>
      </w:del>
    </w:p>
    <w:p w14:paraId="019EF2E0" w14:textId="4BC2BA38" w:rsidR="00860CC2" w:rsidDel="00860E21" w:rsidRDefault="00860CC2">
      <w:pPr>
        <w:pStyle w:val="TOC2"/>
        <w:rPr>
          <w:del w:id="77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76" w:author="Theo Vaes" w:date="2025-08-05T16:13:00Z" w16du:dateUtc="2025-08-05T14:13:00Z">
        <w:r w:rsidRPr="00860E21" w:rsidDel="00860E21">
          <w:rPr>
            <w:noProof/>
            <w:rPrChange w:id="777" w:author="Theo Vaes" w:date="2025-08-05T16:13:00Z" w16du:dateUtc="2025-08-05T14:13:00Z">
              <w:rPr>
                <w:rStyle w:val="Hyperlink"/>
                <w:noProof/>
              </w:rPr>
            </w:rPrChange>
          </w:rPr>
          <w:delText>Kort en bondig</w:delText>
        </w:r>
        <w:r w:rsidDel="00860E21">
          <w:rPr>
            <w:noProof/>
            <w:webHidden/>
          </w:rPr>
          <w:tab/>
        </w:r>
        <w:r w:rsidR="006E79B4" w:rsidDel="00860E21">
          <w:rPr>
            <w:noProof/>
            <w:webHidden/>
          </w:rPr>
          <w:delText>56</w:delText>
        </w:r>
      </w:del>
    </w:p>
    <w:p w14:paraId="49D83B83" w14:textId="0A3D3F05" w:rsidR="00860CC2" w:rsidDel="00860E21" w:rsidRDefault="00860CC2">
      <w:pPr>
        <w:pStyle w:val="TOC1"/>
        <w:rPr>
          <w:del w:id="778"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79" w:author="Theo Vaes" w:date="2025-08-05T16:13:00Z" w16du:dateUtc="2025-08-05T14:13:00Z">
        <w:r w:rsidRPr="00860E21" w:rsidDel="00860E21">
          <w:rPr>
            <w:noProof/>
            <w:rPrChange w:id="780" w:author="Theo Vaes" w:date="2025-08-05T16:13:00Z" w16du:dateUtc="2025-08-05T14:13:00Z">
              <w:rPr>
                <w:rStyle w:val="Hyperlink"/>
                <w:noProof/>
              </w:rPr>
            </w:rPrChange>
          </w:rPr>
          <w:delText>HOOFDSTUK 2: WOONZEKERHEID</w:delText>
        </w:r>
        <w:r w:rsidDel="00860E21">
          <w:rPr>
            <w:noProof/>
            <w:webHidden/>
          </w:rPr>
          <w:tab/>
        </w:r>
        <w:r w:rsidR="006E79B4" w:rsidDel="00860E21">
          <w:rPr>
            <w:noProof/>
            <w:webHidden/>
          </w:rPr>
          <w:delText>57</w:delText>
        </w:r>
      </w:del>
    </w:p>
    <w:p w14:paraId="076FFD04" w14:textId="4CFA1679" w:rsidR="00860CC2" w:rsidDel="00860E21" w:rsidRDefault="00860CC2">
      <w:pPr>
        <w:pStyle w:val="TOC2"/>
        <w:rPr>
          <w:del w:id="78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82" w:author="Theo Vaes" w:date="2025-08-05T16:13:00Z" w16du:dateUtc="2025-08-05T14:13:00Z">
        <w:r w:rsidRPr="00860E21" w:rsidDel="00860E21">
          <w:rPr>
            <w:noProof/>
            <w:rPrChange w:id="783" w:author="Theo Vaes" w:date="2025-08-05T16:13:00Z" w16du:dateUtc="2025-08-05T14:13:00Z">
              <w:rPr>
                <w:rStyle w:val="Hyperlink"/>
                <w:noProof/>
              </w:rPr>
            </w:rPrChange>
          </w:rPr>
          <w:delText>Woonzekerheid als cruciale noodzakelijkheid</w:delText>
        </w:r>
        <w:r w:rsidDel="00860E21">
          <w:rPr>
            <w:noProof/>
            <w:webHidden/>
          </w:rPr>
          <w:tab/>
        </w:r>
        <w:r w:rsidR="006E79B4" w:rsidDel="00860E21">
          <w:rPr>
            <w:noProof/>
            <w:webHidden/>
          </w:rPr>
          <w:delText>58</w:delText>
        </w:r>
      </w:del>
    </w:p>
    <w:p w14:paraId="6E4A3B06" w14:textId="1C26A9A4" w:rsidR="00860CC2" w:rsidDel="00860E21" w:rsidRDefault="00860CC2">
      <w:pPr>
        <w:pStyle w:val="TOC3"/>
        <w:tabs>
          <w:tab w:val="right" w:leader="dot" w:pos="9016"/>
        </w:tabs>
        <w:rPr>
          <w:del w:id="784"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85" w:author="Theo Vaes" w:date="2025-08-05T16:13:00Z" w16du:dateUtc="2025-08-05T14:13:00Z">
        <w:r w:rsidRPr="00860E21" w:rsidDel="00860E21">
          <w:rPr>
            <w:noProof/>
            <w:rPrChange w:id="786" w:author="Theo Vaes" w:date="2025-08-05T16:13:00Z" w16du:dateUtc="2025-08-05T14:13:00Z">
              <w:rPr>
                <w:rStyle w:val="Hyperlink"/>
                <w:noProof/>
              </w:rPr>
            </w:rPrChange>
          </w:rPr>
          <w:delText>Grote woontevredenheid, maar groeiende groep blijft achter</w:delText>
        </w:r>
        <w:r w:rsidDel="00860E21">
          <w:rPr>
            <w:noProof/>
            <w:webHidden/>
          </w:rPr>
          <w:tab/>
        </w:r>
        <w:r w:rsidR="006E79B4" w:rsidDel="00860E21">
          <w:rPr>
            <w:noProof/>
            <w:webHidden/>
          </w:rPr>
          <w:delText>58</w:delText>
        </w:r>
      </w:del>
    </w:p>
    <w:p w14:paraId="30C73457" w14:textId="1777F4BB" w:rsidR="00860CC2" w:rsidDel="00860E21" w:rsidRDefault="00860CC2">
      <w:pPr>
        <w:pStyle w:val="TOC3"/>
        <w:tabs>
          <w:tab w:val="right" w:leader="dot" w:pos="9016"/>
        </w:tabs>
        <w:rPr>
          <w:del w:id="78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88" w:author="Theo Vaes" w:date="2025-08-05T16:13:00Z" w16du:dateUtc="2025-08-05T14:13:00Z">
        <w:r w:rsidRPr="00860E21" w:rsidDel="00860E21">
          <w:rPr>
            <w:noProof/>
            <w:rPrChange w:id="789" w:author="Theo Vaes" w:date="2025-08-05T16:13:00Z" w16du:dateUtc="2025-08-05T14:13:00Z">
              <w:rPr>
                <w:rStyle w:val="Hyperlink"/>
                <w:noProof/>
              </w:rPr>
            </w:rPrChange>
          </w:rPr>
          <w:delText>Het belang van een (t)huis</w:delText>
        </w:r>
        <w:r w:rsidDel="00860E21">
          <w:rPr>
            <w:noProof/>
            <w:webHidden/>
          </w:rPr>
          <w:tab/>
        </w:r>
        <w:r w:rsidR="006E79B4" w:rsidDel="00860E21">
          <w:rPr>
            <w:noProof/>
            <w:webHidden/>
          </w:rPr>
          <w:delText>60</w:delText>
        </w:r>
      </w:del>
    </w:p>
    <w:p w14:paraId="652FBB74" w14:textId="4175562A" w:rsidR="00860CC2" w:rsidDel="00860E21" w:rsidRDefault="00860CC2">
      <w:pPr>
        <w:pStyle w:val="TOC3"/>
        <w:tabs>
          <w:tab w:val="right" w:leader="dot" w:pos="9016"/>
        </w:tabs>
        <w:rPr>
          <w:del w:id="790"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91" w:author="Theo Vaes" w:date="2025-08-05T16:13:00Z" w16du:dateUtc="2025-08-05T14:13:00Z">
        <w:r w:rsidRPr="00860E21" w:rsidDel="00860E21">
          <w:rPr>
            <w:noProof/>
            <w:rPrChange w:id="792" w:author="Theo Vaes" w:date="2025-08-05T16:13:00Z" w16du:dateUtc="2025-08-05T14:13:00Z">
              <w:rPr>
                <w:rStyle w:val="Hyperlink"/>
                <w:noProof/>
              </w:rPr>
            </w:rPrChange>
          </w:rPr>
          <w:delText>Woononzekerheid: te klein of te duur</w:delText>
        </w:r>
        <w:r w:rsidDel="00860E21">
          <w:rPr>
            <w:noProof/>
            <w:webHidden/>
          </w:rPr>
          <w:tab/>
        </w:r>
        <w:r w:rsidR="006E79B4" w:rsidDel="00860E21">
          <w:rPr>
            <w:noProof/>
            <w:webHidden/>
          </w:rPr>
          <w:delText>61</w:delText>
        </w:r>
      </w:del>
    </w:p>
    <w:p w14:paraId="733746C6" w14:textId="22AFB707" w:rsidR="00860CC2" w:rsidDel="00860E21" w:rsidRDefault="00860CC2">
      <w:pPr>
        <w:pStyle w:val="TOC2"/>
        <w:rPr>
          <w:del w:id="79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94" w:author="Theo Vaes" w:date="2025-08-05T16:13:00Z" w16du:dateUtc="2025-08-05T14:13:00Z">
        <w:r w:rsidRPr="00860E21" w:rsidDel="00860E21">
          <w:rPr>
            <w:noProof/>
            <w:rPrChange w:id="795" w:author="Theo Vaes" w:date="2025-08-05T16:13:00Z" w16du:dateUtc="2025-08-05T14:13:00Z">
              <w:rPr>
                <w:rStyle w:val="Hyperlink"/>
                <w:noProof/>
              </w:rPr>
            </w:rPrChange>
          </w:rPr>
          <w:delText>De woningmarkt in een notendop</w:delText>
        </w:r>
        <w:r w:rsidDel="00860E21">
          <w:rPr>
            <w:noProof/>
            <w:webHidden/>
          </w:rPr>
          <w:tab/>
        </w:r>
        <w:r w:rsidR="006E79B4" w:rsidDel="00860E21">
          <w:rPr>
            <w:noProof/>
            <w:webHidden/>
          </w:rPr>
          <w:delText>63</w:delText>
        </w:r>
      </w:del>
    </w:p>
    <w:p w14:paraId="2AA320E1" w14:textId="07C450A9" w:rsidR="00860CC2" w:rsidDel="00860E21" w:rsidRDefault="00860CC2">
      <w:pPr>
        <w:pStyle w:val="TOC3"/>
        <w:tabs>
          <w:tab w:val="right" w:leader="dot" w:pos="9016"/>
        </w:tabs>
        <w:rPr>
          <w:del w:id="796"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797" w:author="Theo Vaes" w:date="2025-08-05T16:13:00Z" w16du:dateUtc="2025-08-05T14:13:00Z">
        <w:r w:rsidRPr="00860E21" w:rsidDel="00860E21">
          <w:rPr>
            <w:noProof/>
            <w:rPrChange w:id="798" w:author="Theo Vaes" w:date="2025-08-05T16:13:00Z" w16du:dateUtc="2025-08-05T14:13:00Z">
              <w:rPr>
                <w:rStyle w:val="Hyperlink"/>
                <w:noProof/>
              </w:rPr>
            </w:rPrChange>
          </w:rPr>
          <w:delText>1) De eigendomsmarkt</w:delText>
        </w:r>
        <w:r w:rsidDel="00860E21">
          <w:rPr>
            <w:noProof/>
            <w:webHidden/>
          </w:rPr>
          <w:tab/>
        </w:r>
        <w:r w:rsidR="006E79B4" w:rsidDel="00860E21">
          <w:rPr>
            <w:noProof/>
            <w:webHidden/>
          </w:rPr>
          <w:delText>64</w:delText>
        </w:r>
      </w:del>
    </w:p>
    <w:p w14:paraId="4F311075" w14:textId="3246291B" w:rsidR="00860CC2" w:rsidDel="00860E21" w:rsidRDefault="00860CC2">
      <w:pPr>
        <w:pStyle w:val="TOC3"/>
        <w:tabs>
          <w:tab w:val="right" w:leader="dot" w:pos="9016"/>
        </w:tabs>
        <w:rPr>
          <w:del w:id="79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00" w:author="Theo Vaes" w:date="2025-08-05T16:13:00Z" w16du:dateUtc="2025-08-05T14:13:00Z">
        <w:r w:rsidRPr="00860E21" w:rsidDel="00860E21">
          <w:rPr>
            <w:noProof/>
            <w:rPrChange w:id="801" w:author="Theo Vaes" w:date="2025-08-05T16:13:00Z" w16du:dateUtc="2025-08-05T14:13:00Z">
              <w:rPr>
                <w:rStyle w:val="Hyperlink"/>
                <w:noProof/>
              </w:rPr>
            </w:rPrChange>
          </w:rPr>
          <w:delText>2) De private huurmarkt</w:delText>
        </w:r>
        <w:r w:rsidDel="00860E21">
          <w:rPr>
            <w:noProof/>
            <w:webHidden/>
          </w:rPr>
          <w:tab/>
        </w:r>
        <w:r w:rsidR="006E79B4" w:rsidDel="00860E21">
          <w:rPr>
            <w:noProof/>
            <w:webHidden/>
          </w:rPr>
          <w:delText>68</w:delText>
        </w:r>
      </w:del>
    </w:p>
    <w:p w14:paraId="2851459A" w14:textId="75A2D810" w:rsidR="00860CC2" w:rsidDel="00860E21" w:rsidRDefault="00860CC2">
      <w:pPr>
        <w:pStyle w:val="TOC3"/>
        <w:tabs>
          <w:tab w:val="right" w:leader="dot" w:pos="9016"/>
        </w:tabs>
        <w:rPr>
          <w:del w:id="802"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03" w:author="Theo Vaes" w:date="2025-08-05T16:13:00Z" w16du:dateUtc="2025-08-05T14:13:00Z">
        <w:r w:rsidRPr="00860E21" w:rsidDel="00860E21">
          <w:rPr>
            <w:noProof/>
            <w:rPrChange w:id="804" w:author="Theo Vaes" w:date="2025-08-05T16:13:00Z" w16du:dateUtc="2025-08-05T14:13:00Z">
              <w:rPr>
                <w:rStyle w:val="Hyperlink"/>
                <w:noProof/>
              </w:rPr>
            </w:rPrChange>
          </w:rPr>
          <w:delText>3) Prijselasticiteit en aanbod verhogen</w:delText>
        </w:r>
        <w:r w:rsidDel="00860E21">
          <w:rPr>
            <w:noProof/>
            <w:webHidden/>
          </w:rPr>
          <w:tab/>
        </w:r>
        <w:r w:rsidR="006E79B4" w:rsidDel="00860E21">
          <w:rPr>
            <w:noProof/>
            <w:webHidden/>
          </w:rPr>
          <w:delText>68</w:delText>
        </w:r>
      </w:del>
    </w:p>
    <w:p w14:paraId="50E7EA67" w14:textId="5C8741A9" w:rsidR="00860CC2" w:rsidDel="00860E21" w:rsidRDefault="00860CC2">
      <w:pPr>
        <w:pStyle w:val="TOC3"/>
        <w:tabs>
          <w:tab w:val="right" w:leader="dot" w:pos="9016"/>
        </w:tabs>
        <w:rPr>
          <w:del w:id="80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06" w:author="Theo Vaes" w:date="2025-08-05T16:13:00Z" w16du:dateUtc="2025-08-05T14:13:00Z">
        <w:r w:rsidRPr="00860E21" w:rsidDel="00860E21">
          <w:rPr>
            <w:noProof/>
            <w:rPrChange w:id="807" w:author="Theo Vaes" w:date="2025-08-05T16:13:00Z" w16du:dateUtc="2025-08-05T14:13:00Z">
              <w:rPr>
                <w:rStyle w:val="Hyperlink"/>
                <w:noProof/>
              </w:rPr>
            </w:rPrChange>
          </w:rPr>
          <w:delText>4) Sociale huisvesting</w:delText>
        </w:r>
        <w:r w:rsidDel="00860E21">
          <w:rPr>
            <w:noProof/>
            <w:webHidden/>
          </w:rPr>
          <w:tab/>
        </w:r>
      </w:del>
      <w:del w:id="808" w:author="Theo Vaes" w:date="2025-07-07T10:25:00Z" w16du:dateUtc="2025-07-07T08:25:00Z">
        <w:r w:rsidDel="006E79B4">
          <w:rPr>
            <w:noProof/>
            <w:webHidden/>
          </w:rPr>
          <w:delText>70</w:delText>
        </w:r>
      </w:del>
    </w:p>
    <w:p w14:paraId="6C1859DE" w14:textId="4BEECAFC" w:rsidR="00860CC2" w:rsidDel="00860E21" w:rsidRDefault="00860CC2">
      <w:pPr>
        <w:pStyle w:val="TOC3"/>
        <w:tabs>
          <w:tab w:val="right" w:leader="dot" w:pos="9016"/>
        </w:tabs>
        <w:rPr>
          <w:del w:id="80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10" w:author="Theo Vaes" w:date="2025-08-05T16:13:00Z" w16du:dateUtc="2025-08-05T14:13:00Z">
        <w:r w:rsidRPr="00860E21" w:rsidDel="00860E21">
          <w:rPr>
            <w:noProof/>
            <w:rPrChange w:id="811" w:author="Theo Vaes" w:date="2025-08-05T16:13:00Z" w16du:dateUtc="2025-08-05T14:13:00Z">
              <w:rPr>
                <w:rStyle w:val="Hyperlink"/>
                <w:noProof/>
              </w:rPr>
            </w:rPrChange>
          </w:rPr>
          <w:delText>5) Prijzen en prijsvorming</w:delText>
        </w:r>
        <w:r w:rsidDel="00860E21">
          <w:rPr>
            <w:noProof/>
            <w:webHidden/>
          </w:rPr>
          <w:tab/>
        </w:r>
      </w:del>
      <w:del w:id="812" w:author="Theo Vaes" w:date="2025-07-07T10:25:00Z" w16du:dateUtc="2025-07-07T08:25:00Z">
        <w:r w:rsidDel="006E79B4">
          <w:rPr>
            <w:noProof/>
            <w:webHidden/>
          </w:rPr>
          <w:delText>71</w:delText>
        </w:r>
      </w:del>
    </w:p>
    <w:p w14:paraId="7D3C7B6D" w14:textId="22EDF02D" w:rsidR="00860CC2" w:rsidDel="00860E21" w:rsidRDefault="00860CC2">
      <w:pPr>
        <w:pStyle w:val="TOC3"/>
        <w:tabs>
          <w:tab w:val="right" w:leader="dot" w:pos="9016"/>
        </w:tabs>
        <w:rPr>
          <w:del w:id="81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14" w:author="Theo Vaes" w:date="2025-08-05T16:13:00Z" w16du:dateUtc="2025-08-05T14:13:00Z">
        <w:r w:rsidRPr="00860E21" w:rsidDel="00860E21">
          <w:rPr>
            <w:noProof/>
            <w:rPrChange w:id="815" w:author="Theo Vaes" w:date="2025-08-05T16:13:00Z" w16du:dateUtc="2025-08-05T14:13:00Z">
              <w:rPr>
                <w:rStyle w:val="Hyperlink"/>
                <w:noProof/>
              </w:rPr>
            </w:rPrChange>
          </w:rPr>
          <w:delText>4) De Vlaamse woonvoorraad</w:delText>
        </w:r>
        <w:r w:rsidDel="00860E21">
          <w:rPr>
            <w:noProof/>
            <w:webHidden/>
          </w:rPr>
          <w:tab/>
        </w:r>
      </w:del>
      <w:del w:id="816" w:author="Theo Vaes" w:date="2025-07-07T10:25:00Z" w16du:dateUtc="2025-07-07T08:25:00Z">
        <w:r w:rsidDel="006E79B4">
          <w:rPr>
            <w:noProof/>
            <w:webHidden/>
          </w:rPr>
          <w:delText>73</w:delText>
        </w:r>
      </w:del>
    </w:p>
    <w:p w14:paraId="14580674" w14:textId="1D23C4E4" w:rsidR="00860CC2" w:rsidDel="00860E21" w:rsidRDefault="00860CC2">
      <w:pPr>
        <w:pStyle w:val="TOC2"/>
        <w:rPr>
          <w:del w:id="81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18" w:author="Theo Vaes" w:date="2025-08-05T16:13:00Z" w16du:dateUtc="2025-08-05T14:13:00Z">
        <w:r w:rsidRPr="00860E21" w:rsidDel="00860E21">
          <w:rPr>
            <w:noProof/>
            <w:rPrChange w:id="819" w:author="Theo Vaes" w:date="2025-08-05T16:13:00Z" w16du:dateUtc="2025-08-05T14:13:00Z">
              <w:rPr>
                <w:rStyle w:val="Hyperlink"/>
                <w:noProof/>
              </w:rPr>
            </w:rPrChange>
          </w:rPr>
          <w:delText>Bevoegdheden, woonbeleid en hervorming</w:delText>
        </w:r>
        <w:r w:rsidDel="00860E21">
          <w:rPr>
            <w:noProof/>
            <w:webHidden/>
          </w:rPr>
          <w:tab/>
        </w:r>
      </w:del>
      <w:del w:id="820" w:author="Theo Vaes" w:date="2025-07-07T10:25:00Z" w16du:dateUtc="2025-07-07T08:25:00Z">
        <w:r w:rsidDel="006E79B4">
          <w:rPr>
            <w:noProof/>
            <w:webHidden/>
          </w:rPr>
          <w:delText>73</w:delText>
        </w:r>
      </w:del>
    </w:p>
    <w:p w14:paraId="0FFC3B61" w14:textId="004530CE" w:rsidR="00860CC2" w:rsidDel="00860E21" w:rsidRDefault="00860CC2">
      <w:pPr>
        <w:pStyle w:val="TOC3"/>
        <w:tabs>
          <w:tab w:val="right" w:leader="dot" w:pos="9016"/>
        </w:tabs>
        <w:rPr>
          <w:del w:id="82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22" w:author="Theo Vaes" w:date="2025-08-05T16:13:00Z" w16du:dateUtc="2025-08-05T14:13:00Z">
        <w:r w:rsidRPr="00860E21" w:rsidDel="00860E21">
          <w:rPr>
            <w:noProof/>
            <w:rPrChange w:id="823" w:author="Theo Vaes" w:date="2025-08-05T16:13:00Z" w16du:dateUtc="2025-08-05T14:13:00Z">
              <w:rPr>
                <w:rStyle w:val="Hyperlink"/>
                <w:noProof/>
              </w:rPr>
            </w:rPrChange>
          </w:rPr>
          <w:delText>Bevoegdheden</w:delText>
        </w:r>
        <w:r w:rsidDel="00860E21">
          <w:rPr>
            <w:noProof/>
            <w:webHidden/>
          </w:rPr>
          <w:tab/>
        </w:r>
      </w:del>
      <w:del w:id="824" w:author="Theo Vaes" w:date="2025-07-07T10:25:00Z" w16du:dateUtc="2025-07-07T08:25:00Z">
        <w:r w:rsidDel="006E79B4">
          <w:rPr>
            <w:noProof/>
            <w:webHidden/>
          </w:rPr>
          <w:delText>74</w:delText>
        </w:r>
      </w:del>
    </w:p>
    <w:p w14:paraId="5A7EA44B" w14:textId="796DF75E" w:rsidR="00860CC2" w:rsidDel="00860E21" w:rsidRDefault="00860CC2">
      <w:pPr>
        <w:pStyle w:val="TOC3"/>
        <w:tabs>
          <w:tab w:val="right" w:leader="dot" w:pos="9016"/>
        </w:tabs>
        <w:rPr>
          <w:del w:id="82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26" w:author="Theo Vaes" w:date="2025-08-05T16:13:00Z" w16du:dateUtc="2025-08-05T14:13:00Z">
        <w:r w:rsidRPr="00860E21" w:rsidDel="00860E21">
          <w:rPr>
            <w:noProof/>
            <w:rPrChange w:id="827" w:author="Theo Vaes" w:date="2025-08-05T16:13:00Z" w16du:dateUtc="2025-08-05T14:13:00Z">
              <w:rPr>
                <w:rStyle w:val="Hyperlink"/>
                <w:noProof/>
              </w:rPr>
            </w:rPrChange>
          </w:rPr>
          <w:delText>Woonbeleid</w:delText>
        </w:r>
        <w:r w:rsidDel="00860E21">
          <w:rPr>
            <w:noProof/>
            <w:webHidden/>
          </w:rPr>
          <w:tab/>
        </w:r>
      </w:del>
      <w:del w:id="828" w:author="Theo Vaes" w:date="2025-07-07T10:25:00Z" w16du:dateUtc="2025-07-07T08:25:00Z">
        <w:r w:rsidDel="006E79B4">
          <w:rPr>
            <w:noProof/>
            <w:webHidden/>
          </w:rPr>
          <w:delText>77</w:delText>
        </w:r>
      </w:del>
    </w:p>
    <w:p w14:paraId="4771C9F5" w14:textId="0AB7DB9F" w:rsidR="00860CC2" w:rsidDel="00860E21" w:rsidRDefault="00860CC2">
      <w:pPr>
        <w:pStyle w:val="TOC2"/>
        <w:rPr>
          <w:del w:id="82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30" w:author="Theo Vaes" w:date="2025-08-05T16:13:00Z" w16du:dateUtc="2025-08-05T14:13:00Z">
        <w:r w:rsidRPr="00860E21" w:rsidDel="00860E21">
          <w:rPr>
            <w:noProof/>
            <w:rPrChange w:id="831" w:author="Theo Vaes" w:date="2025-08-05T16:13:00Z" w16du:dateUtc="2025-08-05T14:13:00Z">
              <w:rPr>
                <w:rStyle w:val="Hyperlink"/>
                <w:noProof/>
              </w:rPr>
            </w:rPrChange>
          </w:rPr>
          <w:delText>Turen bij de buren, Het Vlaamse woonbeleid: inspiraties uit het buitenland</w:delText>
        </w:r>
        <w:r w:rsidDel="00860E21">
          <w:rPr>
            <w:noProof/>
            <w:webHidden/>
          </w:rPr>
          <w:tab/>
        </w:r>
      </w:del>
      <w:del w:id="832" w:author="Theo Vaes" w:date="2025-07-07T10:25:00Z" w16du:dateUtc="2025-07-07T08:25:00Z">
        <w:r w:rsidDel="006E79B4">
          <w:rPr>
            <w:noProof/>
            <w:webHidden/>
          </w:rPr>
          <w:delText>77</w:delText>
        </w:r>
      </w:del>
    </w:p>
    <w:p w14:paraId="735D8761" w14:textId="4A711809" w:rsidR="00860CC2" w:rsidDel="00860E21" w:rsidRDefault="00860CC2">
      <w:pPr>
        <w:pStyle w:val="TOC2"/>
        <w:rPr>
          <w:del w:id="83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34" w:author="Theo Vaes" w:date="2025-08-05T16:13:00Z" w16du:dateUtc="2025-08-05T14:13:00Z">
        <w:r w:rsidRPr="00860E21" w:rsidDel="00860E21">
          <w:rPr>
            <w:noProof/>
            <w:rPrChange w:id="835" w:author="Theo Vaes" w:date="2025-08-05T16:13:00Z" w16du:dateUtc="2025-08-05T14:13:00Z">
              <w:rPr>
                <w:rStyle w:val="Hyperlink"/>
                <w:noProof/>
              </w:rPr>
            </w:rPrChange>
          </w:rPr>
          <w:delText>Woonbeleid voor doelgroepen of woonbeleid voor iedereen?</w:delText>
        </w:r>
        <w:r w:rsidDel="00860E21">
          <w:rPr>
            <w:noProof/>
            <w:webHidden/>
          </w:rPr>
          <w:tab/>
        </w:r>
      </w:del>
      <w:del w:id="836" w:author="Theo Vaes" w:date="2025-07-07T10:25:00Z" w16du:dateUtc="2025-07-07T08:25:00Z">
        <w:r w:rsidDel="006E79B4">
          <w:rPr>
            <w:noProof/>
            <w:webHidden/>
          </w:rPr>
          <w:delText>79</w:delText>
        </w:r>
      </w:del>
    </w:p>
    <w:p w14:paraId="661F8A19" w14:textId="6FB3F0BA" w:rsidR="00860CC2" w:rsidDel="00860E21" w:rsidRDefault="00860CC2">
      <w:pPr>
        <w:pStyle w:val="TOC2"/>
        <w:rPr>
          <w:del w:id="83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38" w:author="Theo Vaes" w:date="2025-08-05T16:13:00Z" w16du:dateUtc="2025-08-05T14:13:00Z">
        <w:r w:rsidRPr="00860E21" w:rsidDel="00860E21">
          <w:rPr>
            <w:noProof/>
            <w:rPrChange w:id="839" w:author="Theo Vaes" w:date="2025-08-05T16:13:00Z" w16du:dateUtc="2025-08-05T14:13:00Z">
              <w:rPr>
                <w:rStyle w:val="Hyperlink"/>
                <w:noProof/>
              </w:rPr>
            </w:rPrChange>
          </w:rPr>
          <w:delText>De soms harde realiteit achter de cijfers</w:delText>
        </w:r>
        <w:r w:rsidDel="00860E21">
          <w:rPr>
            <w:noProof/>
            <w:webHidden/>
          </w:rPr>
          <w:tab/>
        </w:r>
      </w:del>
      <w:del w:id="840" w:author="Theo Vaes" w:date="2025-07-07T10:25:00Z" w16du:dateUtc="2025-07-07T08:25:00Z">
        <w:r w:rsidDel="006E79B4">
          <w:rPr>
            <w:noProof/>
            <w:webHidden/>
          </w:rPr>
          <w:delText>104</w:delText>
        </w:r>
      </w:del>
    </w:p>
    <w:p w14:paraId="6301D6A5" w14:textId="6526F924" w:rsidR="00860CC2" w:rsidDel="00860E21" w:rsidRDefault="00860CC2">
      <w:pPr>
        <w:pStyle w:val="TOC2"/>
        <w:rPr>
          <w:del w:id="84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42" w:author="Theo Vaes" w:date="2025-08-05T16:13:00Z" w16du:dateUtc="2025-08-05T14:13:00Z">
        <w:r w:rsidRPr="00860E21" w:rsidDel="00860E21">
          <w:rPr>
            <w:noProof/>
            <w:rPrChange w:id="843" w:author="Theo Vaes" w:date="2025-08-05T16:13:00Z" w16du:dateUtc="2025-08-05T14:13:00Z">
              <w:rPr>
                <w:rStyle w:val="Hyperlink"/>
                <w:noProof/>
              </w:rPr>
            </w:rPrChange>
          </w:rPr>
          <w:delText>Betaalbaarheid en onevenwicht op onze woningmarkt</w:delText>
        </w:r>
        <w:r w:rsidDel="00860E21">
          <w:rPr>
            <w:noProof/>
            <w:webHidden/>
          </w:rPr>
          <w:tab/>
        </w:r>
      </w:del>
      <w:del w:id="844" w:author="Theo Vaes" w:date="2025-07-07T10:25:00Z" w16du:dateUtc="2025-07-07T08:25:00Z">
        <w:r w:rsidDel="006E79B4">
          <w:rPr>
            <w:noProof/>
            <w:webHidden/>
          </w:rPr>
          <w:delText>106</w:delText>
        </w:r>
      </w:del>
    </w:p>
    <w:p w14:paraId="5894518E" w14:textId="2330D7BC" w:rsidR="00860CC2" w:rsidDel="00860E21" w:rsidRDefault="00860CC2">
      <w:pPr>
        <w:pStyle w:val="TOC3"/>
        <w:tabs>
          <w:tab w:val="right" w:leader="dot" w:pos="9016"/>
        </w:tabs>
        <w:rPr>
          <w:del w:id="84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46" w:author="Theo Vaes" w:date="2025-08-05T16:13:00Z" w16du:dateUtc="2025-08-05T14:13:00Z">
        <w:r w:rsidRPr="00860E21" w:rsidDel="00860E21">
          <w:rPr>
            <w:noProof/>
            <w:rPrChange w:id="847" w:author="Theo Vaes" w:date="2025-08-05T16:13:00Z" w16du:dateUtc="2025-08-05T14:13:00Z">
              <w:rPr>
                <w:rStyle w:val="Hyperlink"/>
                <w:noProof/>
              </w:rPr>
            </w:rPrChange>
          </w:rPr>
          <w:delText>Inzoomen op Q1</w:delText>
        </w:r>
        <w:r w:rsidDel="00860E21">
          <w:rPr>
            <w:noProof/>
            <w:webHidden/>
          </w:rPr>
          <w:tab/>
        </w:r>
      </w:del>
      <w:del w:id="848" w:author="Theo Vaes" w:date="2025-07-07T10:25:00Z" w16du:dateUtc="2025-07-07T08:25:00Z">
        <w:r w:rsidDel="006E79B4">
          <w:rPr>
            <w:noProof/>
            <w:webHidden/>
          </w:rPr>
          <w:delText>109</w:delText>
        </w:r>
      </w:del>
    </w:p>
    <w:p w14:paraId="4D0997B7" w14:textId="23D1123A" w:rsidR="00860CC2" w:rsidDel="00860E21" w:rsidRDefault="00860CC2">
      <w:pPr>
        <w:pStyle w:val="TOC2"/>
        <w:rPr>
          <w:del w:id="84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50" w:author="Theo Vaes" w:date="2025-08-05T16:13:00Z" w16du:dateUtc="2025-08-05T14:13:00Z">
        <w:r w:rsidRPr="00860E21" w:rsidDel="00860E21">
          <w:rPr>
            <w:noProof/>
            <w:rPrChange w:id="851" w:author="Theo Vaes" w:date="2025-08-05T16:13:00Z" w16du:dateUtc="2025-08-05T14:13:00Z">
              <w:rPr>
                <w:rStyle w:val="Hyperlink"/>
                <w:noProof/>
              </w:rPr>
            </w:rPrChange>
          </w:rPr>
          <w:delText>Kort en bondig</w:delText>
        </w:r>
        <w:r w:rsidDel="00860E21">
          <w:rPr>
            <w:noProof/>
            <w:webHidden/>
          </w:rPr>
          <w:tab/>
        </w:r>
      </w:del>
      <w:del w:id="852" w:author="Theo Vaes" w:date="2025-07-07T10:25:00Z" w16du:dateUtc="2025-07-07T08:25:00Z">
        <w:r w:rsidDel="006E79B4">
          <w:rPr>
            <w:noProof/>
            <w:webHidden/>
          </w:rPr>
          <w:delText>112</w:delText>
        </w:r>
      </w:del>
    </w:p>
    <w:p w14:paraId="040E2D3D" w14:textId="26B50720" w:rsidR="00860CC2" w:rsidDel="00860E21" w:rsidRDefault="00860CC2">
      <w:pPr>
        <w:pStyle w:val="TOC1"/>
        <w:rPr>
          <w:del w:id="85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54" w:author="Theo Vaes" w:date="2025-08-05T16:13:00Z" w16du:dateUtc="2025-08-05T14:13:00Z">
        <w:r w:rsidRPr="00860E21" w:rsidDel="00860E21">
          <w:rPr>
            <w:noProof/>
            <w:rPrChange w:id="855" w:author="Theo Vaes" w:date="2025-08-05T16:13:00Z" w16du:dateUtc="2025-08-05T14:13:00Z">
              <w:rPr>
                <w:rStyle w:val="Hyperlink"/>
                <w:noProof/>
              </w:rPr>
            </w:rPrChange>
          </w:rPr>
          <w:delText>HOOFDSTUK 3: VOORSTELLEN VOOR VERSNELDE WOONZEKERHEID</w:delText>
        </w:r>
        <w:r w:rsidDel="00860E21">
          <w:rPr>
            <w:noProof/>
            <w:webHidden/>
          </w:rPr>
          <w:tab/>
        </w:r>
      </w:del>
      <w:del w:id="856" w:author="Theo Vaes" w:date="2025-07-07T10:25:00Z" w16du:dateUtc="2025-07-07T08:25:00Z">
        <w:r w:rsidDel="006E79B4">
          <w:rPr>
            <w:noProof/>
            <w:webHidden/>
          </w:rPr>
          <w:delText>114</w:delText>
        </w:r>
      </w:del>
    </w:p>
    <w:p w14:paraId="2EEA23E6" w14:textId="09DF181E" w:rsidR="00860CC2" w:rsidDel="00860E21" w:rsidRDefault="00860CC2">
      <w:pPr>
        <w:pStyle w:val="TOC2"/>
        <w:rPr>
          <w:del w:id="85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58" w:author="Theo Vaes" w:date="2025-08-05T16:13:00Z" w16du:dateUtc="2025-08-05T14:13:00Z">
        <w:r w:rsidRPr="00860E21" w:rsidDel="00860E21">
          <w:rPr>
            <w:noProof/>
            <w:rPrChange w:id="859" w:author="Theo Vaes" w:date="2025-08-05T16:13:00Z" w16du:dateUtc="2025-08-05T14:13:00Z">
              <w:rPr>
                <w:rStyle w:val="Hyperlink"/>
                <w:noProof/>
              </w:rPr>
            </w:rPrChange>
          </w:rPr>
          <w:delText>Een goed woonbeleid gaat over de beleidsdomeinen heen</w:delText>
        </w:r>
        <w:r w:rsidDel="00860E21">
          <w:rPr>
            <w:noProof/>
            <w:webHidden/>
          </w:rPr>
          <w:tab/>
        </w:r>
      </w:del>
      <w:del w:id="860" w:author="Theo Vaes" w:date="2025-07-07T10:25:00Z" w16du:dateUtc="2025-07-07T08:25:00Z">
        <w:r w:rsidDel="006E79B4">
          <w:rPr>
            <w:noProof/>
            <w:webHidden/>
          </w:rPr>
          <w:delText>115</w:delText>
        </w:r>
      </w:del>
    </w:p>
    <w:p w14:paraId="677004DF" w14:textId="4EACE0EF" w:rsidR="00860CC2" w:rsidDel="00860E21" w:rsidRDefault="00860CC2">
      <w:pPr>
        <w:pStyle w:val="TOC2"/>
        <w:rPr>
          <w:del w:id="86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62" w:author="Theo Vaes" w:date="2025-08-05T16:13:00Z" w16du:dateUtc="2025-08-05T14:13:00Z">
        <w:r w:rsidRPr="00860E21" w:rsidDel="00860E21">
          <w:rPr>
            <w:noProof/>
            <w:rPrChange w:id="863" w:author="Theo Vaes" w:date="2025-08-05T16:13:00Z" w16du:dateUtc="2025-08-05T14:13:00Z">
              <w:rPr>
                <w:rStyle w:val="Hyperlink"/>
                <w:noProof/>
              </w:rPr>
            </w:rPrChange>
          </w:rPr>
          <w:delText>Een goed woonbeleid voor de aanbod kant</w:delText>
        </w:r>
        <w:r w:rsidDel="00860E21">
          <w:rPr>
            <w:noProof/>
            <w:webHidden/>
          </w:rPr>
          <w:tab/>
        </w:r>
      </w:del>
      <w:del w:id="864" w:author="Theo Vaes" w:date="2025-07-07T10:25:00Z" w16du:dateUtc="2025-07-07T08:25:00Z">
        <w:r w:rsidDel="006E79B4">
          <w:rPr>
            <w:noProof/>
            <w:webHidden/>
          </w:rPr>
          <w:delText>117</w:delText>
        </w:r>
      </w:del>
    </w:p>
    <w:p w14:paraId="4F77C271" w14:textId="593E06D7" w:rsidR="00860CC2" w:rsidDel="00860E21" w:rsidRDefault="00860CC2">
      <w:pPr>
        <w:pStyle w:val="TOC2"/>
        <w:rPr>
          <w:del w:id="86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66" w:author="Theo Vaes" w:date="2025-08-05T16:13:00Z" w16du:dateUtc="2025-08-05T14:13:00Z">
        <w:r w:rsidRPr="00860E21" w:rsidDel="00860E21">
          <w:rPr>
            <w:noProof/>
            <w:rPrChange w:id="867" w:author="Theo Vaes" w:date="2025-08-05T16:13:00Z" w16du:dateUtc="2025-08-05T14:13:00Z">
              <w:rPr>
                <w:rStyle w:val="Hyperlink"/>
                <w:noProof/>
              </w:rPr>
            </w:rPrChange>
          </w:rPr>
          <w:delText>Verbanden tussen ingrepen in de verschillende woonsegmenten Q1-Q2-Q3</w:delText>
        </w:r>
        <w:r w:rsidDel="00860E21">
          <w:rPr>
            <w:noProof/>
            <w:webHidden/>
          </w:rPr>
          <w:tab/>
        </w:r>
      </w:del>
      <w:del w:id="868" w:author="Theo Vaes" w:date="2025-07-07T10:25:00Z" w16du:dateUtc="2025-07-07T08:25:00Z">
        <w:r w:rsidDel="006E79B4">
          <w:rPr>
            <w:noProof/>
            <w:webHidden/>
          </w:rPr>
          <w:delText>120</w:delText>
        </w:r>
      </w:del>
    </w:p>
    <w:p w14:paraId="406B4450" w14:textId="3B995407" w:rsidR="00860CC2" w:rsidDel="00860E21" w:rsidRDefault="00860CC2">
      <w:pPr>
        <w:pStyle w:val="TOC2"/>
        <w:rPr>
          <w:del w:id="86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70" w:author="Theo Vaes" w:date="2025-08-05T16:13:00Z" w16du:dateUtc="2025-08-05T14:13:00Z">
        <w:r w:rsidRPr="00860E21" w:rsidDel="00860E21">
          <w:rPr>
            <w:noProof/>
            <w:rPrChange w:id="871" w:author="Theo Vaes" w:date="2025-08-05T16:13:00Z" w16du:dateUtc="2025-08-05T14:13:00Z">
              <w:rPr>
                <w:rStyle w:val="Hyperlink"/>
                <w:noProof/>
              </w:rPr>
            </w:rPrChange>
          </w:rPr>
          <w:delText>Huurpremie en huursubsidie</w:delText>
        </w:r>
        <w:r w:rsidDel="00860E21">
          <w:rPr>
            <w:noProof/>
            <w:webHidden/>
          </w:rPr>
          <w:tab/>
        </w:r>
      </w:del>
      <w:del w:id="872" w:author="Theo Vaes" w:date="2025-07-07T10:25:00Z" w16du:dateUtc="2025-07-07T08:25:00Z">
        <w:r w:rsidDel="006E79B4">
          <w:rPr>
            <w:noProof/>
            <w:webHidden/>
          </w:rPr>
          <w:delText>122</w:delText>
        </w:r>
      </w:del>
    </w:p>
    <w:p w14:paraId="6E28940A" w14:textId="043955EE" w:rsidR="00860CC2" w:rsidDel="00860E21" w:rsidRDefault="00860CC2">
      <w:pPr>
        <w:pStyle w:val="TOC2"/>
        <w:rPr>
          <w:del w:id="87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74" w:author="Theo Vaes" w:date="2025-08-05T16:13:00Z" w16du:dateUtc="2025-08-05T14:13:00Z">
        <w:r w:rsidRPr="00860E21" w:rsidDel="00860E21">
          <w:rPr>
            <w:noProof/>
            <w:rPrChange w:id="875" w:author="Theo Vaes" w:date="2025-08-05T16:13:00Z" w16du:dateUtc="2025-08-05T14:13:00Z">
              <w:rPr>
                <w:rStyle w:val="Hyperlink"/>
                <w:noProof/>
              </w:rPr>
            </w:rPrChange>
          </w:rPr>
          <w:delText>Voorstel 1: Participatievoucher voor schoolgaande kinderen van gezinnen op de wachtlijst</w:delText>
        </w:r>
        <w:r w:rsidDel="00860E21">
          <w:rPr>
            <w:noProof/>
            <w:webHidden/>
          </w:rPr>
          <w:tab/>
        </w:r>
      </w:del>
      <w:del w:id="876" w:author="Theo Vaes" w:date="2025-07-07T10:25:00Z" w16du:dateUtc="2025-07-07T08:25:00Z">
        <w:r w:rsidDel="006E79B4">
          <w:rPr>
            <w:noProof/>
            <w:webHidden/>
          </w:rPr>
          <w:delText>125</w:delText>
        </w:r>
      </w:del>
    </w:p>
    <w:p w14:paraId="25C441D0" w14:textId="26A24695" w:rsidR="00860CC2" w:rsidDel="00860E21" w:rsidRDefault="00860CC2">
      <w:pPr>
        <w:pStyle w:val="TOC2"/>
        <w:rPr>
          <w:del w:id="87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78" w:author="Theo Vaes" w:date="2025-08-05T16:13:00Z" w16du:dateUtc="2025-08-05T14:13:00Z">
        <w:r w:rsidRPr="00860E21" w:rsidDel="00860E21">
          <w:rPr>
            <w:noProof/>
            <w:rPrChange w:id="879" w:author="Theo Vaes" w:date="2025-08-05T16:13:00Z" w16du:dateUtc="2025-08-05T14:13:00Z">
              <w:rPr>
                <w:rStyle w:val="Hyperlink"/>
                <w:noProof/>
              </w:rPr>
            </w:rPrChange>
          </w:rPr>
          <w:delText>Voorstel 2: Optimaliseren bestaande gebouwen</w:delText>
        </w:r>
        <w:r w:rsidDel="00860E21">
          <w:rPr>
            <w:noProof/>
            <w:webHidden/>
          </w:rPr>
          <w:tab/>
        </w:r>
      </w:del>
      <w:del w:id="880" w:author="Theo Vaes" w:date="2025-07-07T10:25:00Z" w16du:dateUtc="2025-07-07T08:25:00Z">
        <w:r w:rsidDel="006E79B4">
          <w:rPr>
            <w:noProof/>
            <w:webHidden/>
          </w:rPr>
          <w:delText>129</w:delText>
        </w:r>
      </w:del>
    </w:p>
    <w:p w14:paraId="751D9DE7" w14:textId="3A7A81AB" w:rsidR="00860CC2" w:rsidDel="00860E21" w:rsidRDefault="00860CC2">
      <w:pPr>
        <w:pStyle w:val="TOC3"/>
        <w:tabs>
          <w:tab w:val="right" w:leader="dot" w:pos="9016"/>
        </w:tabs>
        <w:rPr>
          <w:del w:id="88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82" w:author="Theo Vaes" w:date="2025-08-05T16:13:00Z" w16du:dateUtc="2025-08-05T14:13:00Z">
        <w:r w:rsidRPr="00860E21" w:rsidDel="00860E21">
          <w:rPr>
            <w:noProof/>
            <w:rPrChange w:id="883" w:author="Theo Vaes" w:date="2025-08-05T16:13:00Z" w16du:dateUtc="2025-08-05T14:13:00Z">
              <w:rPr>
                <w:rStyle w:val="Hyperlink"/>
                <w:noProof/>
              </w:rPr>
            </w:rPrChange>
          </w:rPr>
          <w:delText>Conversie van ongedefinieerd leegstaand vastgoed</w:delText>
        </w:r>
        <w:r w:rsidDel="00860E21">
          <w:rPr>
            <w:noProof/>
            <w:webHidden/>
          </w:rPr>
          <w:tab/>
        </w:r>
      </w:del>
      <w:del w:id="884" w:author="Theo Vaes" w:date="2025-07-07T10:25:00Z" w16du:dateUtc="2025-07-07T08:25:00Z">
        <w:r w:rsidDel="006E79B4">
          <w:rPr>
            <w:noProof/>
            <w:webHidden/>
          </w:rPr>
          <w:delText>132</w:delText>
        </w:r>
      </w:del>
    </w:p>
    <w:p w14:paraId="0C3FA2DA" w14:textId="08CD582A" w:rsidR="00860CC2" w:rsidDel="00860E21" w:rsidRDefault="00860CC2">
      <w:pPr>
        <w:pStyle w:val="TOC3"/>
        <w:tabs>
          <w:tab w:val="right" w:leader="dot" w:pos="9016"/>
        </w:tabs>
        <w:rPr>
          <w:del w:id="88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86" w:author="Theo Vaes" w:date="2025-08-05T16:13:00Z" w16du:dateUtc="2025-08-05T14:13:00Z">
        <w:r w:rsidRPr="00860E21" w:rsidDel="00860E21">
          <w:rPr>
            <w:noProof/>
            <w:rPrChange w:id="887" w:author="Theo Vaes" w:date="2025-08-05T16:13:00Z" w16du:dateUtc="2025-08-05T14:13:00Z">
              <w:rPr>
                <w:rStyle w:val="Hyperlink"/>
                <w:noProof/>
              </w:rPr>
            </w:rPrChange>
          </w:rPr>
          <w:delText>Topping up</w:delText>
        </w:r>
        <w:r w:rsidDel="00860E21">
          <w:rPr>
            <w:noProof/>
            <w:webHidden/>
          </w:rPr>
          <w:tab/>
        </w:r>
      </w:del>
      <w:del w:id="888" w:author="Theo Vaes" w:date="2025-07-07T10:25:00Z" w16du:dateUtc="2025-07-07T08:25:00Z">
        <w:r w:rsidDel="006E79B4">
          <w:rPr>
            <w:noProof/>
            <w:webHidden/>
          </w:rPr>
          <w:delText>134</w:delText>
        </w:r>
      </w:del>
    </w:p>
    <w:p w14:paraId="00574976" w14:textId="48BBEAF8" w:rsidR="00860CC2" w:rsidDel="00860E21" w:rsidRDefault="00860CC2">
      <w:pPr>
        <w:pStyle w:val="TOC3"/>
        <w:tabs>
          <w:tab w:val="right" w:leader="dot" w:pos="9016"/>
        </w:tabs>
        <w:rPr>
          <w:del w:id="88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90" w:author="Theo Vaes" w:date="2025-08-05T16:13:00Z" w16du:dateUtc="2025-08-05T14:13:00Z">
        <w:r w:rsidRPr="00860E21" w:rsidDel="00860E21">
          <w:rPr>
            <w:noProof/>
            <w:rPrChange w:id="891" w:author="Theo Vaes" w:date="2025-08-05T16:13:00Z" w16du:dateUtc="2025-08-05T14:13:00Z">
              <w:rPr>
                <w:rStyle w:val="Hyperlink"/>
                <w:noProof/>
              </w:rPr>
            </w:rPrChange>
          </w:rPr>
          <w:delText>Zorgwoningen</w:delText>
        </w:r>
        <w:r w:rsidDel="00860E21">
          <w:rPr>
            <w:noProof/>
            <w:webHidden/>
          </w:rPr>
          <w:tab/>
        </w:r>
      </w:del>
      <w:del w:id="892" w:author="Theo Vaes" w:date="2025-07-07T10:25:00Z" w16du:dateUtc="2025-07-07T08:25:00Z">
        <w:r w:rsidDel="006E79B4">
          <w:rPr>
            <w:noProof/>
            <w:webHidden/>
          </w:rPr>
          <w:delText>135</w:delText>
        </w:r>
      </w:del>
    </w:p>
    <w:p w14:paraId="2FA9D330" w14:textId="6C321045" w:rsidR="00860CC2" w:rsidDel="00860E21" w:rsidRDefault="00860CC2">
      <w:pPr>
        <w:pStyle w:val="TOC3"/>
        <w:tabs>
          <w:tab w:val="right" w:leader="dot" w:pos="9016"/>
        </w:tabs>
        <w:rPr>
          <w:del w:id="89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94" w:author="Theo Vaes" w:date="2025-08-05T16:13:00Z" w16du:dateUtc="2025-08-05T14:13:00Z">
        <w:r w:rsidRPr="00860E21" w:rsidDel="00860E21">
          <w:rPr>
            <w:noProof/>
            <w:rPrChange w:id="895" w:author="Theo Vaes" w:date="2025-08-05T16:13:00Z" w16du:dateUtc="2025-08-05T14:13:00Z">
              <w:rPr>
                <w:rStyle w:val="Hyperlink"/>
                <w:noProof/>
              </w:rPr>
            </w:rPrChange>
          </w:rPr>
          <w:delText>Leegstand boven winkels</w:delText>
        </w:r>
        <w:r w:rsidDel="00860E21">
          <w:rPr>
            <w:noProof/>
            <w:webHidden/>
          </w:rPr>
          <w:tab/>
        </w:r>
      </w:del>
      <w:del w:id="896" w:author="Theo Vaes" w:date="2025-07-07T10:25:00Z" w16du:dateUtc="2025-07-07T08:25:00Z">
        <w:r w:rsidDel="006E79B4">
          <w:rPr>
            <w:noProof/>
            <w:webHidden/>
          </w:rPr>
          <w:delText>135</w:delText>
        </w:r>
      </w:del>
    </w:p>
    <w:p w14:paraId="2117AF6F" w14:textId="57A721A6" w:rsidR="00860CC2" w:rsidDel="00860E21" w:rsidRDefault="00860CC2">
      <w:pPr>
        <w:pStyle w:val="TOC3"/>
        <w:tabs>
          <w:tab w:val="right" w:leader="dot" w:pos="9016"/>
        </w:tabs>
        <w:rPr>
          <w:del w:id="89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898" w:author="Theo Vaes" w:date="2025-08-05T16:13:00Z" w16du:dateUtc="2025-08-05T14:13:00Z">
        <w:r w:rsidRPr="00860E21" w:rsidDel="00860E21">
          <w:rPr>
            <w:noProof/>
            <w:rPrChange w:id="899" w:author="Theo Vaes" w:date="2025-08-05T16:13:00Z" w16du:dateUtc="2025-08-05T14:13:00Z">
              <w:rPr>
                <w:rStyle w:val="Hyperlink"/>
                <w:noProof/>
              </w:rPr>
            </w:rPrChange>
          </w:rPr>
          <w:delText>Leegstand kantoren</w:delText>
        </w:r>
        <w:r w:rsidDel="00860E21">
          <w:rPr>
            <w:noProof/>
            <w:webHidden/>
          </w:rPr>
          <w:tab/>
        </w:r>
      </w:del>
      <w:del w:id="900" w:author="Theo Vaes" w:date="2025-07-07T10:25:00Z" w16du:dateUtc="2025-07-07T08:25:00Z">
        <w:r w:rsidDel="006E79B4">
          <w:rPr>
            <w:noProof/>
            <w:webHidden/>
          </w:rPr>
          <w:delText>136</w:delText>
        </w:r>
      </w:del>
    </w:p>
    <w:p w14:paraId="24B1F2C4" w14:textId="41C2BD70" w:rsidR="00860CC2" w:rsidDel="00860E21" w:rsidRDefault="00860CC2">
      <w:pPr>
        <w:pStyle w:val="TOC3"/>
        <w:tabs>
          <w:tab w:val="right" w:leader="dot" w:pos="9016"/>
        </w:tabs>
        <w:rPr>
          <w:del w:id="90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02" w:author="Theo Vaes" w:date="2025-08-05T16:13:00Z" w16du:dateUtc="2025-08-05T14:13:00Z">
        <w:r w:rsidRPr="00860E21" w:rsidDel="00860E21">
          <w:rPr>
            <w:noProof/>
            <w:rPrChange w:id="903" w:author="Theo Vaes" w:date="2025-08-05T16:13:00Z" w16du:dateUtc="2025-08-05T14:13:00Z">
              <w:rPr>
                <w:rStyle w:val="Hyperlink"/>
                <w:noProof/>
              </w:rPr>
            </w:rPrChange>
          </w:rPr>
          <w:delText>Leegstand winkels in steden concrete aanpak</w:delText>
        </w:r>
        <w:r w:rsidDel="00860E21">
          <w:rPr>
            <w:noProof/>
            <w:webHidden/>
          </w:rPr>
          <w:tab/>
        </w:r>
      </w:del>
      <w:del w:id="904" w:author="Theo Vaes" w:date="2025-07-07T10:25:00Z" w16du:dateUtc="2025-07-07T08:25:00Z">
        <w:r w:rsidDel="006E79B4">
          <w:rPr>
            <w:noProof/>
            <w:webHidden/>
          </w:rPr>
          <w:delText>136</w:delText>
        </w:r>
      </w:del>
    </w:p>
    <w:p w14:paraId="59BB20F1" w14:textId="66EA4D3F" w:rsidR="00860CC2" w:rsidDel="00860E21" w:rsidRDefault="00860CC2">
      <w:pPr>
        <w:pStyle w:val="TOC3"/>
        <w:tabs>
          <w:tab w:val="right" w:leader="dot" w:pos="9016"/>
        </w:tabs>
        <w:rPr>
          <w:del w:id="90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06" w:author="Theo Vaes" w:date="2025-08-05T16:13:00Z" w16du:dateUtc="2025-08-05T14:13:00Z">
        <w:r w:rsidRPr="00860E21" w:rsidDel="00860E21">
          <w:rPr>
            <w:noProof/>
            <w:rPrChange w:id="907" w:author="Theo Vaes" w:date="2025-08-05T16:13:00Z" w16du:dateUtc="2025-08-05T14:13:00Z">
              <w:rPr>
                <w:rStyle w:val="Hyperlink"/>
                <w:noProof/>
              </w:rPr>
            </w:rPrChange>
          </w:rPr>
          <w:delText>Leegstand openbare gebouwen (tijdelijk)</w:delText>
        </w:r>
        <w:r w:rsidDel="00860E21">
          <w:rPr>
            <w:noProof/>
            <w:webHidden/>
          </w:rPr>
          <w:tab/>
        </w:r>
      </w:del>
      <w:del w:id="908" w:author="Theo Vaes" w:date="2025-07-07T10:25:00Z" w16du:dateUtc="2025-07-07T08:25:00Z">
        <w:r w:rsidDel="006E79B4">
          <w:rPr>
            <w:noProof/>
            <w:webHidden/>
          </w:rPr>
          <w:delText>138</w:delText>
        </w:r>
      </w:del>
    </w:p>
    <w:p w14:paraId="7AEBB249" w14:textId="45A268BE" w:rsidR="00860CC2" w:rsidDel="00860E21" w:rsidRDefault="00860CC2">
      <w:pPr>
        <w:pStyle w:val="TOC3"/>
        <w:tabs>
          <w:tab w:val="right" w:leader="dot" w:pos="9016"/>
        </w:tabs>
        <w:rPr>
          <w:del w:id="90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10" w:author="Theo Vaes" w:date="2025-08-05T16:13:00Z" w16du:dateUtc="2025-08-05T14:13:00Z">
        <w:r w:rsidRPr="00860E21" w:rsidDel="00860E21">
          <w:rPr>
            <w:noProof/>
            <w:rPrChange w:id="911" w:author="Theo Vaes" w:date="2025-08-05T16:13:00Z" w16du:dateUtc="2025-08-05T14:13:00Z">
              <w:rPr>
                <w:rStyle w:val="Hyperlink"/>
                <w:noProof/>
              </w:rPr>
            </w:rPrChange>
          </w:rPr>
          <w:delText>Verleid eigenaars</w:delText>
        </w:r>
        <w:r w:rsidDel="00860E21">
          <w:rPr>
            <w:noProof/>
            <w:webHidden/>
          </w:rPr>
          <w:tab/>
        </w:r>
      </w:del>
      <w:del w:id="912" w:author="Theo Vaes" w:date="2025-07-07T10:25:00Z" w16du:dateUtc="2025-07-07T08:25:00Z">
        <w:r w:rsidDel="006E79B4">
          <w:rPr>
            <w:noProof/>
            <w:webHidden/>
          </w:rPr>
          <w:delText>138</w:delText>
        </w:r>
      </w:del>
    </w:p>
    <w:p w14:paraId="3F239A93" w14:textId="0299085C" w:rsidR="00860CC2" w:rsidDel="00860E21" w:rsidRDefault="00860CC2">
      <w:pPr>
        <w:pStyle w:val="TOC3"/>
        <w:tabs>
          <w:tab w:val="right" w:leader="dot" w:pos="9016"/>
        </w:tabs>
        <w:rPr>
          <w:del w:id="91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14" w:author="Theo Vaes" w:date="2025-08-05T16:13:00Z" w16du:dateUtc="2025-08-05T14:13:00Z">
        <w:r w:rsidRPr="00860E21" w:rsidDel="00860E21">
          <w:rPr>
            <w:noProof/>
            <w:rPrChange w:id="915" w:author="Theo Vaes" w:date="2025-08-05T16:13:00Z" w16du:dateUtc="2025-08-05T14:13:00Z">
              <w:rPr>
                <w:rStyle w:val="Hyperlink"/>
                <w:noProof/>
              </w:rPr>
            </w:rPrChange>
          </w:rPr>
          <w:delText>Onderbewoning anders aanpakken</w:delText>
        </w:r>
        <w:r w:rsidDel="00860E21">
          <w:rPr>
            <w:noProof/>
            <w:webHidden/>
          </w:rPr>
          <w:tab/>
        </w:r>
      </w:del>
      <w:del w:id="916" w:author="Theo Vaes" w:date="2025-07-07T10:25:00Z" w16du:dateUtc="2025-07-07T08:25:00Z">
        <w:r w:rsidDel="006E79B4">
          <w:rPr>
            <w:noProof/>
            <w:webHidden/>
          </w:rPr>
          <w:delText>139</w:delText>
        </w:r>
      </w:del>
    </w:p>
    <w:p w14:paraId="53EDBD36" w14:textId="43E261E7" w:rsidR="00860CC2" w:rsidDel="00860E21" w:rsidRDefault="00860CC2">
      <w:pPr>
        <w:pStyle w:val="TOC2"/>
        <w:rPr>
          <w:del w:id="91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18" w:author="Theo Vaes" w:date="2025-08-05T16:13:00Z" w16du:dateUtc="2025-08-05T14:13:00Z">
        <w:r w:rsidRPr="00860E21" w:rsidDel="00860E21">
          <w:rPr>
            <w:noProof/>
            <w:rPrChange w:id="919" w:author="Theo Vaes" w:date="2025-08-05T16:13:00Z" w16du:dateUtc="2025-08-05T14:13:00Z">
              <w:rPr>
                <w:rStyle w:val="Hyperlink"/>
                <w:noProof/>
              </w:rPr>
            </w:rPrChange>
          </w:rPr>
          <w:delText>Voorstel 3: Reglementering als stimulus en minder beperkingen in gebouwgebruik</w:delText>
        </w:r>
        <w:r w:rsidDel="00860E21">
          <w:rPr>
            <w:noProof/>
            <w:webHidden/>
          </w:rPr>
          <w:tab/>
        </w:r>
      </w:del>
      <w:del w:id="920" w:author="Theo Vaes" w:date="2025-07-07T10:25:00Z" w16du:dateUtc="2025-07-07T08:25:00Z">
        <w:r w:rsidDel="006E79B4">
          <w:rPr>
            <w:noProof/>
            <w:webHidden/>
          </w:rPr>
          <w:delText>142</w:delText>
        </w:r>
      </w:del>
    </w:p>
    <w:p w14:paraId="6280A937" w14:textId="5ED2A266" w:rsidR="00860CC2" w:rsidDel="00860E21" w:rsidRDefault="00860CC2">
      <w:pPr>
        <w:pStyle w:val="TOC3"/>
        <w:tabs>
          <w:tab w:val="right" w:leader="dot" w:pos="9016"/>
        </w:tabs>
        <w:rPr>
          <w:del w:id="92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22" w:author="Theo Vaes" w:date="2025-08-05T16:13:00Z" w16du:dateUtc="2025-08-05T14:13:00Z">
        <w:r w:rsidRPr="00860E21" w:rsidDel="00860E21">
          <w:rPr>
            <w:noProof/>
            <w:rPrChange w:id="923" w:author="Theo Vaes" w:date="2025-08-05T16:13:00Z" w16du:dateUtc="2025-08-05T14:13:00Z">
              <w:rPr>
                <w:rStyle w:val="Hyperlink"/>
                <w:noProof/>
              </w:rPr>
            </w:rPrChange>
          </w:rPr>
          <w:delText>Soepele overgang van een sociale woning naar private huur</w:delText>
        </w:r>
        <w:r w:rsidDel="00860E21">
          <w:rPr>
            <w:noProof/>
            <w:webHidden/>
          </w:rPr>
          <w:tab/>
        </w:r>
      </w:del>
      <w:del w:id="924" w:author="Theo Vaes" w:date="2025-07-07T10:25:00Z" w16du:dateUtc="2025-07-07T08:25:00Z">
        <w:r w:rsidDel="006E79B4">
          <w:rPr>
            <w:noProof/>
            <w:webHidden/>
          </w:rPr>
          <w:delText>143</w:delText>
        </w:r>
      </w:del>
    </w:p>
    <w:p w14:paraId="7CE892B2" w14:textId="51AD1ED6" w:rsidR="00860CC2" w:rsidDel="00860E21" w:rsidRDefault="00860CC2">
      <w:pPr>
        <w:pStyle w:val="TOC3"/>
        <w:tabs>
          <w:tab w:val="right" w:leader="dot" w:pos="9016"/>
        </w:tabs>
        <w:rPr>
          <w:del w:id="92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26" w:author="Theo Vaes" w:date="2025-08-05T16:13:00Z" w16du:dateUtc="2025-08-05T14:13:00Z">
        <w:r w:rsidRPr="00860E21" w:rsidDel="00860E21">
          <w:rPr>
            <w:noProof/>
            <w:rPrChange w:id="927" w:author="Theo Vaes" w:date="2025-08-05T16:13:00Z" w16du:dateUtc="2025-08-05T14:13:00Z">
              <w:rPr>
                <w:rStyle w:val="Hyperlink"/>
                <w:noProof/>
              </w:rPr>
            </w:rPrChange>
          </w:rPr>
          <w:delText>Belastingneutraliteit tussen eigenaar-bewoners, eigenaar-verhuurders en huurders</w:delText>
        </w:r>
        <w:r w:rsidDel="00860E21">
          <w:rPr>
            <w:noProof/>
            <w:webHidden/>
          </w:rPr>
          <w:tab/>
        </w:r>
      </w:del>
      <w:del w:id="928" w:author="Theo Vaes" w:date="2025-07-07T10:25:00Z" w16du:dateUtc="2025-07-07T08:25:00Z">
        <w:r w:rsidDel="006E79B4">
          <w:rPr>
            <w:noProof/>
            <w:webHidden/>
          </w:rPr>
          <w:delText>143</w:delText>
        </w:r>
      </w:del>
    </w:p>
    <w:p w14:paraId="0150B034" w14:textId="7984D447" w:rsidR="00860CC2" w:rsidDel="00860E21" w:rsidRDefault="00860CC2">
      <w:pPr>
        <w:pStyle w:val="TOC3"/>
        <w:tabs>
          <w:tab w:val="right" w:leader="dot" w:pos="9016"/>
        </w:tabs>
        <w:rPr>
          <w:del w:id="92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30" w:author="Theo Vaes" w:date="2025-08-05T16:13:00Z" w16du:dateUtc="2025-08-05T14:13:00Z">
        <w:r w:rsidRPr="00860E21" w:rsidDel="00860E21">
          <w:rPr>
            <w:noProof/>
            <w:rPrChange w:id="931" w:author="Theo Vaes" w:date="2025-08-05T16:13:00Z" w16du:dateUtc="2025-08-05T14:13:00Z">
              <w:rPr>
                <w:rStyle w:val="Hyperlink"/>
                <w:noProof/>
              </w:rPr>
            </w:rPrChange>
          </w:rPr>
          <w:delText>Lijfrente</w:delText>
        </w:r>
        <w:r w:rsidDel="00860E21">
          <w:rPr>
            <w:noProof/>
            <w:webHidden/>
          </w:rPr>
          <w:tab/>
        </w:r>
      </w:del>
      <w:del w:id="932" w:author="Theo Vaes" w:date="2025-07-07T10:25:00Z" w16du:dateUtc="2025-07-07T08:25:00Z">
        <w:r w:rsidDel="006E79B4">
          <w:rPr>
            <w:noProof/>
            <w:webHidden/>
          </w:rPr>
          <w:delText>144</w:delText>
        </w:r>
      </w:del>
    </w:p>
    <w:p w14:paraId="0F845FFC" w14:textId="77D08E24" w:rsidR="00860CC2" w:rsidDel="00860E21" w:rsidRDefault="00860CC2">
      <w:pPr>
        <w:pStyle w:val="TOC3"/>
        <w:tabs>
          <w:tab w:val="right" w:leader="dot" w:pos="9016"/>
        </w:tabs>
        <w:rPr>
          <w:del w:id="93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34" w:author="Theo Vaes" w:date="2025-08-05T16:13:00Z" w16du:dateUtc="2025-08-05T14:13:00Z">
        <w:r w:rsidRPr="00860E21" w:rsidDel="00860E21">
          <w:rPr>
            <w:noProof/>
            <w:rPrChange w:id="935" w:author="Theo Vaes" w:date="2025-08-05T16:13:00Z" w16du:dateUtc="2025-08-05T14:13:00Z">
              <w:rPr>
                <w:rStyle w:val="Hyperlink"/>
                <w:noProof/>
              </w:rPr>
            </w:rPrChange>
          </w:rPr>
          <w:delText>Mindere zone-regelgeving stimuleert gemengd gebruik of het hybridiseren van gebouwen of wijken</w:delText>
        </w:r>
        <w:r w:rsidDel="00860E21">
          <w:rPr>
            <w:noProof/>
            <w:webHidden/>
          </w:rPr>
          <w:tab/>
        </w:r>
      </w:del>
      <w:del w:id="936" w:author="Theo Vaes" w:date="2025-07-07T10:25:00Z" w16du:dateUtc="2025-07-07T08:25:00Z">
        <w:r w:rsidDel="006E79B4">
          <w:rPr>
            <w:noProof/>
            <w:webHidden/>
          </w:rPr>
          <w:delText>144</w:delText>
        </w:r>
      </w:del>
    </w:p>
    <w:p w14:paraId="6462F6A6" w14:textId="16EA0014" w:rsidR="00860CC2" w:rsidDel="00860E21" w:rsidRDefault="00860CC2">
      <w:pPr>
        <w:pStyle w:val="TOC3"/>
        <w:tabs>
          <w:tab w:val="right" w:leader="dot" w:pos="9016"/>
        </w:tabs>
        <w:rPr>
          <w:del w:id="93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38" w:author="Theo Vaes" w:date="2025-08-05T16:13:00Z" w16du:dateUtc="2025-08-05T14:13:00Z">
        <w:r w:rsidRPr="00860E21" w:rsidDel="00860E21">
          <w:rPr>
            <w:noProof/>
            <w:rPrChange w:id="939" w:author="Theo Vaes" w:date="2025-08-05T16:13:00Z" w16du:dateUtc="2025-08-05T14:13:00Z">
              <w:rPr>
                <w:rStyle w:val="Hyperlink"/>
                <w:noProof/>
              </w:rPr>
            </w:rPrChange>
          </w:rPr>
          <w:delText>Gemengd en tijdelijk ruimtegebruik</w:delText>
        </w:r>
        <w:r w:rsidDel="00860E21">
          <w:rPr>
            <w:noProof/>
            <w:webHidden/>
          </w:rPr>
          <w:tab/>
        </w:r>
      </w:del>
      <w:del w:id="940" w:author="Theo Vaes" w:date="2025-07-07T10:25:00Z" w16du:dateUtc="2025-07-07T08:25:00Z">
        <w:r w:rsidDel="006E79B4">
          <w:rPr>
            <w:noProof/>
            <w:webHidden/>
          </w:rPr>
          <w:delText>146</w:delText>
        </w:r>
      </w:del>
    </w:p>
    <w:p w14:paraId="439D3B2C" w14:textId="2A11C2A1" w:rsidR="00860CC2" w:rsidDel="00860E21" w:rsidRDefault="00860CC2">
      <w:pPr>
        <w:pStyle w:val="TOC3"/>
        <w:tabs>
          <w:tab w:val="right" w:leader="dot" w:pos="9016"/>
        </w:tabs>
        <w:rPr>
          <w:del w:id="94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42" w:author="Theo Vaes" w:date="2025-08-05T16:13:00Z" w16du:dateUtc="2025-08-05T14:13:00Z">
        <w:r w:rsidRPr="00860E21" w:rsidDel="00860E21">
          <w:rPr>
            <w:noProof/>
            <w:rPrChange w:id="943" w:author="Theo Vaes" w:date="2025-08-05T16:13:00Z" w16du:dateUtc="2025-08-05T14:13:00Z">
              <w:rPr>
                <w:rStyle w:val="Hyperlink"/>
                <w:noProof/>
              </w:rPr>
            </w:rPrChange>
          </w:rPr>
          <w:delText>Omkeerbaar ruimtegebruik</w:delText>
        </w:r>
        <w:r w:rsidDel="00860E21">
          <w:rPr>
            <w:noProof/>
            <w:webHidden/>
          </w:rPr>
          <w:tab/>
        </w:r>
      </w:del>
      <w:del w:id="944" w:author="Theo Vaes" w:date="2025-07-07T10:25:00Z" w16du:dateUtc="2025-07-07T08:25:00Z">
        <w:r w:rsidDel="006E79B4">
          <w:rPr>
            <w:noProof/>
            <w:webHidden/>
          </w:rPr>
          <w:delText>146</w:delText>
        </w:r>
      </w:del>
    </w:p>
    <w:p w14:paraId="01F3E8B2" w14:textId="06645948" w:rsidR="00860CC2" w:rsidDel="00860E21" w:rsidRDefault="00860CC2">
      <w:pPr>
        <w:pStyle w:val="TOC3"/>
        <w:tabs>
          <w:tab w:val="right" w:leader="dot" w:pos="9016"/>
        </w:tabs>
        <w:rPr>
          <w:del w:id="94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46" w:author="Theo Vaes" w:date="2025-08-05T16:13:00Z" w16du:dateUtc="2025-08-05T14:13:00Z">
        <w:r w:rsidRPr="00860E21" w:rsidDel="00860E21">
          <w:rPr>
            <w:noProof/>
            <w:rPrChange w:id="947" w:author="Theo Vaes" w:date="2025-08-05T16:13:00Z" w16du:dateUtc="2025-08-05T14:13:00Z">
              <w:rPr>
                <w:rStyle w:val="Hyperlink"/>
                <w:noProof/>
              </w:rPr>
            </w:rPrChange>
          </w:rPr>
          <w:delText>Tussentijds ruimtegebruik</w:delText>
        </w:r>
        <w:r w:rsidDel="00860E21">
          <w:rPr>
            <w:noProof/>
            <w:webHidden/>
          </w:rPr>
          <w:tab/>
        </w:r>
      </w:del>
      <w:del w:id="948" w:author="Theo Vaes" w:date="2025-07-07T10:25:00Z" w16du:dateUtc="2025-07-07T08:25:00Z">
        <w:r w:rsidDel="006E79B4">
          <w:rPr>
            <w:noProof/>
            <w:webHidden/>
          </w:rPr>
          <w:delText>146</w:delText>
        </w:r>
      </w:del>
    </w:p>
    <w:p w14:paraId="0532A2C0" w14:textId="52C1DAE0" w:rsidR="00860CC2" w:rsidDel="00860E21" w:rsidRDefault="00860CC2">
      <w:pPr>
        <w:pStyle w:val="TOC3"/>
        <w:tabs>
          <w:tab w:val="right" w:leader="dot" w:pos="9016"/>
        </w:tabs>
        <w:rPr>
          <w:del w:id="94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50" w:author="Theo Vaes" w:date="2025-08-05T16:13:00Z" w16du:dateUtc="2025-08-05T14:13:00Z">
        <w:r w:rsidRPr="00860E21" w:rsidDel="00860E21">
          <w:rPr>
            <w:noProof/>
            <w:rPrChange w:id="951" w:author="Theo Vaes" w:date="2025-08-05T16:13:00Z" w16du:dateUtc="2025-08-05T14:13:00Z">
              <w:rPr>
                <w:rStyle w:val="Hyperlink"/>
                <w:noProof/>
              </w:rPr>
            </w:rPrChange>
          </w:rPr>
          <w:delText>Occasioneel ruimtegebruik</w:delText>
        </w:r>
        <w:r w:rsidDel="00860E21">
          <w:rPr>
            <w:noProof/>
            <w:webHidden/>
          </w:rPr>
          <w:tab/>
        </w:r>
      </w:del>
      <w:del w:id="952" w:author="Theo Vaes" w:date="2025-07-07T10:25:00Z" w16du:dateUtc="2025-07-07T08:25:00Z">
        <w:r w:rsidDel="006E79B4">
          <w:rPr>
            <w:noProof/>
            <w:webHidden/>
          </w:rPr>
          <w:delText>146</w:delText>
        </w:r>
      </w:del>
    </w:p>
    <w:p w14:paraId="029A4811" w14:textId="71F6944B" w:rsidR="00860CC2" w:rsidDel="00860E21" w:rsidRDefault="00860CC2">
      <w:pPr>
        <w:pStyle w:val="TOC3"/>
        <w:tabs>
          <w:tab w:val="right" w:leader="dot" w:pos="9016"/>
        </w:tabs>
        <w:rPr>
          <w:del w:id="95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54" w:author="Theo Vaes" w:date="2025-08-05T16:13:00Z" w16du:dateUtc="2025-08-05T14:13:00Z">
        <w:r w:rsidRPr="00860E21" w:rsidDel="00860E21">
          <w:rPr>
            <w:noProof/>
            <w:rPrChange w:id="955" w:author="Theo Vaes" w:date="2025-08-05T16:13:00Z" w16du:dateUtc="2025-08-05T14:13:00Z">
              <w:rPr>
                <w:rStyle w:val="Hyperlink"/>
                <w:noProof/>
              </w:rPr>
            </w:rPrChange>
          </w:rPr>
          <w:delText>Placemaking en placebranding</w:delText>
        </w:r>
        <w:r w:rsidDel="00860E21">
          <w:rPr>
            <w:noProof/>
            <w:webHidden/>
          </w:rPr>
          <w:tab/>
        </w:r>
      </w:del>
      <w:del w:id="956" w:author="Theo Vaes" w:date="2025-07-07T10:25:00Z" w16du:dateUtc="2025-07-07T08:25:00Z">
        <w:r w:rsidDel="006E79B4">
          <w:rPr>
            <w:noProof/>
            <w:webHidden/>
          </w:rPr>
          <w:delText>146</w:delText>
        </w:r>
      </w:del>
    </w:p>
    <w:p w14:paraId="73CB7401" w14:textId="1BA4080B" w:rsidR="00860CC2" w:rsidDel="00860E21" w:rsidRDefault="00860CC2">
      <w:pPr>
        <w:pStyle w:val="TOC3"/>
        <w:tabs>
          <w:tab w:val="right" w:leader="dot" w:pos="9016"/>
        </w:tabs>
        <w:rPr>
          <w:del w:id="95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58" w:author="Theo Vaes" w:date="2025-08-05T16:13:00Z" w16du:dateUtc="2025-08-05T14:13:00Z">
        <w:r w:rsidRPr="00860E21" w:rsidDel="00860E21">
          <w:rPr>
            <w:noProof/>
            <w:rPrChange w:id="959" w:author="Theo Vaes" w:date="2025-08-05T16:13:00Z" w16du:dateUtc="2025-08-05T14:13:00Z">
              <w:rPr>
                <w:rStyle w:val="Hyperlink"/>
                <w:noProof/>
              </w:rPr>
            </w:rPrChange>
          </w:rPr>
          <w:delText>Permanente tijdelijkheid</w:delText>
        </w:r>
        <w:r w:rsidDel="00860E21">
          <w:rPr>
            <w:noProof/>
            <w:webHidden/>
          </w:rPr>
          <w:tab/>
        </w:r>
      </w:del>
      <w:del w:id="960" w:author="Theo Vaes" w:date="2025-07-07T10:25:00Z" w16du:dateUtc="2025-07-07T08:25:00Z">
        <w:r w:rsidDel="006E79B4">
          <w:rPr>
            <w:noProof/>
            <w:webHidden/>
          </w:rPr>
          <w:delText>147</w:delText>
        </w:r>
      </w:del>
    </w:p>
    <w:p w14:paraId="5F2E3205" w14:textId="7ED55F24" w:rsidR="00860CC2" w:rsidDel="00860E21" w:rsidRDefault="00860CC2">
      <w:pPr>
        <w:pStyle w:val="TOC3"/>
        <w:tabs>
          <w:tab w:val="right" w:leader="dot" w:pos="9016"/>
        </w:tabs>
        <w:rPr>
          <w:del w:id="96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62" w:author="Theo Vaes" w:date="2025-08-05T16:13:00Z" w16du:dateUtc="2025-08-05T14:13:00Z">
        <w:r w:rsidRPr="00860E21" w:rsidDel="00860E21">
          <w:rPr>
            <w:noProof/>
            <w:rPrChange w:id="963" w:author="Theo Vaes" w:date="2025-08-05T16:13:00Z" w16du:dateUtc="2025-08-05T14:13:00Z">
              <w:rPr>
                <w:rStyle w:val="Hyperlink"/>
                <w:noProof/>
              </w:rPr>
            </w:rPrChange>
          </w:rPr>
          <w:delText>Onderbewoning door eigenaars</w:delText>
        </w:r>
        <w:r w:rsidDel="00860E21">
          <w:rPr>
            <w:noProof/>
            <w:webHidden/>
          </w:rPr>
          <w:tab/>
        </w:r>
      </w:del>
      <w:del w:id="964" w:author="Theo Vaes" w:date="2025-07-07T10:25:00Z" w16du:dateUtc="2025-07-07T08:25:00Z">
        <w:r w:rsidDel="006E79B4">
          <w:rPr>
            <w:noProof/>
            <w:webHidden/>
          </w:rPr>
          <w:delText>148</w:delText>
        </w:r>
      </w:del>
    </w:p>
    <w:p w14:paraId="0A41C3CF" w14:textId="5AAFDD6A" w:rsidR="00860CC2" w:rsidDel="00860E21" w:rsidRDefault="00860CC2">
      <w:pPr>
        <w:pStyle w:val="TOC3"/>
        <w:tabs>
          <w:tab w:val="right" w:leader="dot" w:pos="9016"/>
        </w:tabs>
        <w:rPr>
          <w:del w:id="96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66" w:author="Theo Vaes" w:date="2025-08-05T16:13:00Z" w16du:dateUtc="2025-08-05T14:13:00Z">
        <w:r w:rsidRPr="00860E21" w:rsidDel="00860E21">
          <w:rPr>
            <w:noProof/>
            <w:rPrChange w:id="967" w:author="Theo Vaes" w:date="2025-08-05T16:13:00Z" w16du:dateUtc="2025-08-05T14:13:00Z">
              <w:rPr>
                <w:rStyle w:val="Hyperlink"/>
                <w:noProof/>
              </w:rPr>
            </w:rPrChange>
          </w:rPr>
          <w:delText>Onderbewoning in sociale woning</w:delText>
        </w:r>
        <w:r w:rsidDel="00860E21">
          <w:rPr>
            <w:noProof/>
            <w:webHidden/>
          </w:rPr>
          <w:tab/>
        </w:r>
      </w:del>
      <w:del w:id="968" w:author="Theo Vaes" w:date="2025-07-07T10:25:00Z" w16du:dateUtc="2025-07-07T08:25:00Z">
        <w:r w:rsidDel="006E79B4">
          <w:rPr>
            <w:noProof/>
            <w:webHidden/>
          </w:rPr>
          <w:delText>148</w:delText>
        </w:r>
      </w:del>
    </w:p>
    <w:p w14:paraId="18019572" w14:textId="27CE16BB" w:rsidR="00860CC2" w:rsidDel="00860E21" w:rsidRDefault="00860CC2">
      <w:pPr>
        <w:pStyle w:val="TOC3"/>
        <w:tabs>
          <w:tab w:val="right" w:leader="dot" w:pos="9016"/>
        </w:tabs>
        <w:rPr>
          <w:del w:id="96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70" w:author="Theo Vaes" w:date="2025-08-05T16:13:00Z" w16du:dateUtc="2025-08-05T14:13:00Z">
        <w:r w:rsidRPr="00860E21" w:rsidDel="00860E21">
          <w:rPr>
            <w:noProof/>
            <w:rPrChange w:id="971" w:author="Theo Vaes" w:date="2025-08-05T16:13:00Z" w16du:dateUtc="2025-08-05T14:13:00Z">
              <w:rPr>
                <w:rStyle w:val="Hyperlink"/>
                <w:noProof/>
              </w:rPr>
            </w:rPrChange>
          </w:rPr>
          <w:delText>Optoppen binnen of boven huidige bouwhoogtelijn</w:delText>
        </w:r>
        <w:r w:rsidDel="00860E21">
          <w:rPr>
            <w:noProof/>
            <w:webHidden/>
          </w:rPr>
          <w:tab/>
        </w:r>
      </w:del>
      <w:del w:id="972" w:author="Theo Vaes" w:date="2025-07-07T10:25:00Z" w16du:dateUtc="2025-07-07T08:25:00Z">
        <w:r w:rsidDel="006E79B4">
          <w:rPr>
            <w:noProof/>
            <w:webHidden/>
          </w:rPr>
          <w:delText>148</w:delText>
        </w:r>
      </w:del>
    </w:p>
    <w:p w14:paraId="0FCF0791" w14:textId="284ADB01" w:rsidR="00860CC2" w:rsidDel="00860E21" w:rsidRDefault="00860CC2">
      <w:pPr>
        <w:pStyle w:val="TOC3"/>
        <w:tabs>
          <w:tab w:val="right" w:leader="dot" w:pos="9016"/>
        </w:tabs>
        <w:rPr>
          <w:del w:id="97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74" w:author="Theo Vaes" w:date="2025-08-05T16:13:00Z" w16du:dateUtc="2025-08-05T14:13:00Z">
        <w:r w:rsidRPr="00860E21" w:rsidDel="00860E21">
          <w:rPr>
            <w:noProof/>
            <w:rPrChange w:id="975" w:author="Theo Vaes" w:date="2025-08-05T16:13:00Z" w16du:dateUtc="2025-08-05T14:13:00Z">
              <w:rPr>
                <w:rStyle w:val="Hyperlink"/>
                <w:noProof/>
              </w:rPr>
            </w:rPrChange>
          </w:rPr>
          <w:delText>Pandschap</w:delText>
        </w:r>
        <w:r w:rsidDel="00860E21">
          <w:rPr>
            <w:noProof/>
            <w:webHidden/>
          </w:rPr>
          <w:tab/>
        </w:r>
      </w:del>
      <w:del w:id="976" w:author="Theo Vaes" w:date="2025-07-07T10:25:00Z" w16du:dateUtc="2025-07-07T08:25:00Z">
        <w:r w:rsidDel="006E79B4">
          <w:rPr>
            <w:noProof/>
            <w:webHidden/>
          </w:rPr>
          <w:delText>148</w:delText>
        </w:r>
      </w:del>
    </w:p>
    <w:p w14:paraId="1461EE4A" w14:textId="5AC06B63" w:rsidR="00860CC2" w:rsidDel="00860E21" w:rsidRDefault="00860CC2">
      <w:pPr>
        <w:pStyle w:val="TOC3"/>
        <w:tabs>
          <w:tab w:val="right" w:leader="dot" w:pos="9016"/>
        </w:tabs>
        <w:rPr>
          <w:del w:id="97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78" w:author="Theo Vaes" w:date="2025-08-05T16:13:00Z" w16du:dateUtc="2025-08-05T14:13:00Z">
        <w:r w:rsidRPr="00860E21" w:rsidDel="00860E21">
          <w:rPr>
            <w:noProof/>
            <w:rPrChange w:id="979" w:author="Theo Vaes" w:date="2025-08-05T16:13:00Z" w16du:dateUtc="2025-08-05T14:13:00Z">
              <w:rPr>
                <w:rStyle w:val="Hyperlink"/>
                <w:noProof/>
              </w:rPr>
            </w:rPrChange>
          </w:rPr>
          <w:delText>Samenwoonstuitkeringen verfijnen</w:delText>
        </w:r>
        <w:r w:rsidDel="00860E21">
          <w:rPr>
            <w:noProof/>
            <w:webHidden/>
          </w:rPr>
          <w:tab/>
        </w:r>
      </w:del>
      <w:del w:id="980" w:author="Theo Vaes" w:date="2025-07-07T10:25:00Z" w16du:dateUtc="2025-07-07T08:25:00Z">
        <w:r w:rsidDel="006E79B4">
          <w:rPr>
            <w:noProof/>
            <w:webHidden/>
          </w:rPr>
          <w:delText>149</w:delText>
        </w:r>
      </w:del>
    </w:p>
    <w:p w14:paraId="0BFF5198" w14:textId="22E48D62" w:rsidR="00860CC2" w:rsidDel="00860E21" w:rsidRDefault="00860CC2">
      <w:pPr>
        <w:pStyle w:val="TOC3"/>
        <w:tabs>
          <w:tab w:val="right" w:leader="dot" w:pos="9016"/>
        </w:tabs>
        <w:rPr>
          <w:del w:id="98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82" w:author="Theo Vaes" w:date="2025-08-05T16:13:00Z" w16du:dateUtc="2025-08-05T14:13:00Z">
        <w:r w:rsidRPr="00860E21" w:rsidDel="00860E21">
          <w:rPr>
            <w:noProof/>
            <w:rPrChange w:id="983" w:author="Theo Vaes" w:date="2025-08-05T16:13:00Z" w16du:dateUtc="2025-08-05T14:13:00Z">
              <w:rPr>
                <w:rStyle w:val="Hyperlink"/>
                <w:noProof/>
              </w:rPr>
            </w:rPrChange>
          </w:rPr>
          <w:delText>Versoepelen opsplitsing huizen vanaf 150 m²</w:delText>
        </w:r>
        <w:r w:rsidDel="00860E21">
          <w:rPr>
            <w:noProof/>
            <w:webHidden/>
          </w:rPr>
          <w:tab/>
        </w:r>
      </w:del>
      <w:del w:id="984" w:author="Theo Vaes" w:date="2025-07-07T10:25:00Z" w16du:dateUtc="2025-07-07T08:25:00Z">
        <w:r w:rsidDel="006E79B4">
          <w:rPr>
            <w:noProof/>
            <w:webHidden/>
          </w:rPr>
          <w:delText>149</w:delText>
        </w:r>
      </w:del>
    </w:p>
    <w:p w14:paraId="5CE9FD59" w14:textId="3510A8F7" w:rsidR="00860CC2" w:rsidDel="00860E21" w:rsidRDefault="00860CC2">
      <w:pPr>
        <w:pStyle w:val="TOC2"/>
        <w:rPr>
          <w:del w:id="98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86" w:author="Theo Vaes" w:date="2025-08-05T16:13:00Z" w16du:dateUtc="2025-08-05T14:13:00Z">
        <w:r w:rsidRPr="00860E21" w:rsidDel="00860E21">
          <w:rPr>
            <w:noProof/>
            <w:rPrChange w:id="987" w:author="Theo Vaes" w:date="2025-08-05T16:13:00Z" w16du:dateUtc="2025-08-05T14:13:00Z">
              <w:rPr>
                <w:rStyle w:val="Hyperlink"/>
                <w:noProof/>
              </w:rPr>
            </w:rPrChange>
          </w:rPr>
          <w:delText>Voorstel 4: Inspelen op migratie, klimaat- en relanceplannen</w:delText>
        </w:r>
        <w:r w:rsidDel="00860E21">
          <w:rPr>
            <w:noProof/>
            <w:webHidden/>
          </w:rPr>
          <w:tab/>
        </w:r>
      </w:del>
      <w:del w:id="988" w:author="Theo Vaes" w:date="2025-07-07T10:25:00Z" w16du:dateUtc="2025-07-07T08:25:00Z">
        <w:r w:rsidDel="006E79B4">
          <w:rPr>
            <w:noProof/>
            <w:webHidden/>
          </w:rPr>
          <w:delText>150</w:delText>
        </w:r>
      </w:del>
    </w:p>
    <w:p w14:paraId="17A923F7" w14:textId="5B2EE6B1" w:rsidR="00860CC2" w:rsidDel="00860E21" w:rsidRDefault="00860CC2">
      <w:pPr>
        <w:pStyle w:val="TOC3"/>
        <w:tabs>
          <w:tab w:val="right" w:leader="dot" w:pos="9016"/>
        </w:tabs>
        <w:rPr>
          <w:del w:id="98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90" w:author="Theo Vaes" w:date="2025-08-05T16:13:00Z" w16du:dateUtc="2025-08-05T14:13:00Z">
        <w:r w:rsidRPr="00860E21" w:rsidDel="00860E21">
          <w:rPr>
            <w:noProof/>
            <w:rPrChange w:id="991" w:author="Theo Vaes" w:date="2025-08-05T16:13:00Z" w16du:dateUtc="2025-08-05T14:13:00Z">
              <w:rPr>
                <w:rStyle w:val="Hyperlink"/>
                <w:noProof/>
              </w:rPr>
            </w:rPrChange>
          </w:rPr>
          <w:delText>Kansen met nieuwkomertalenten</w:delText>
        </w:r>
        <w:r w:rsidDel="00860E21">
          <w:rPr>
            <w:noProof/>
            <w:webHidden/>
          </w:rPr>
          <w:tab/>
        </w:r>
      </w:del>
      <w:del w:id="992" w:author="Theo Vaes" w:date="2025-07-07T10:25:00Z" w16du:dateUtc="2025-07-07T08:25:00Z">
        <w:r w:rsidDel="006E79B4">
          <w:rPr>
            <w:noProof/>
            <w:webHidden/>
          </w:rPr>
          <w:delText>150</w:delText>
        </w:r>
      </w:del>
    </w:p>
    <w:p w14:paraId="4ED56C08" w14:textId="315501C6" w:rsidR="00860CC2" w:rsidDel="00860E21" w:rsidRDefault="00860CC2">
      <w:pPr>
        <w:pStyle w:val="TOC3"/>
        <w:tabs>
          <w:tab w:val="right" w:leader="dot" w:pos="9016"/>
        </w:tabs>
        <w:rPr>
          <w:del w:id="99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94" w:author="Theo Vaes" w:date="2025-08-05T16:13:00Z" w16du:dateUtc="2025-08-05T14:13:00Z">
        <w:r w:rsidRPr="00860E21" w:rsidDel="00860E21">
          <w:rPr>
            <w:noProof/>
            <w:rPrChange w:id="995" w:author="Theo Vaes" w:date="2025-08-05T16:13:00Z" w16du:dateUtc="2025-08-05T14:13:00Z">
              <w:rPr>
                <w:rStyle w:val="Hyperlink"/>
                <w:noProof/>
              </w:rPr>
            </w:rPrChange>
          </w:rPr>
          <w:delText>Renovatie opschalen</w:delText>
        </w:r>
        <w:r w:rsidDel="00860E21">
          <w:rPr>
            <w:noProof/>
            <w:webHidden/>
          </w:rPr>
          <w:tab/>
        </w:r>
      </w:del>
      <w:del w:id="996" w:author="Theo Vaes" w:date="2025-07-07T10:25:00Z" w16du:dateUtc="2025-07-07T08:25:00Z">
        <w:r w:rsidDel="006E79B4">
          <w:rPr>
            <w:noProof/>
            <w:webHidden/>
          </w:rPr>
          <w:delText>151</w:delText>
        </w:r>
      </w:del>
    </w:p>
    <w:p w14:paraId="6C9E5CAC" w14:textId="2531CADE" w:rsidR="00860CC2" w:rsidDel="00860E21" w:rsidRDefault="00860CC2">
      <w:pPr>
        <w:pStyle w:val="TOC3"/>
        <w:tabs>
          <w:tab w:val="right" w:leader="dot" w:pos="9016"/>
        </w:tabs>
        <w:rPr>
          <w:del w:id="99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998" w:author="Theo Vaes" w:date="2025-08-05T16:13:00Z" w16du:dateUtc="2025-08-05T14:13:00Z">
        <w:r w:rsidRPr="00860E21" w:rsidDel="00860E21">
          <w:rPr>
            <w:noProof/>
            <w:rPrChange w:id="999" w:author="Theo Vaes" w:date="2025-08-05T16:13:00Z" w16du:dateUtc="2025-08-05T14:13:00Z">
              <w:rPr>
                <w:rStyle w:val="Hyperlink"/>
                <w:noProof/>
              </w:rPr>
            </w:rPrChange>
          </w:rPr>
          <w:delText>Mijn VerbouwBegeleiding</w:delText>
        </w:r>
        <w:r w:rsidDel="00860E21">
          <w:rPr>
            <w:noProof/>
            <w:webHidden/>
          </w:rPr>
          <w:tab/>
        </w:r>
      </w:del>
      <w:del w:id="1000" w:author="Theo Vaes" w:date="2025-07-07T10:25:00Z" w16du:dateUtc="2025-07-07T08:25:00Z">
        <w:r w:rsidDel="006E79B4">
          <w:rPr>
            <w:noProof/>
            <w:webHidden/>
          </w:rPr>
          <w:delText>153</w:delText>
        </w:r>
      </w:del>
    </w:p>
    <w:p w14:paraId="125636A9" w14:textId="02407A7F" w:rsidR="00860CC2" w:rsidDel="00860E21" w:rsidRDefault="00860CC2">
      <w:pPr>
        <w:pStyle w:val="TOC3"/>
        <w:tabs>
          <w:tab w:val="right" w:leader="dot" w:pos="9016"/>
        </w:tabs>
        <w:rPr>
          <w:del w:id="100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02" w:author="Theo Vaes" w:date="2025-08-05T16:13:00Z" w16du:dateUtc="2025-08-05T14:13:00Z">
        <w:r w:rsidRPr="00860E21" w:rsidDel="00860E21">
          <w:rPr>
            <w:noProof/>
            <w:rPrChange w:id="1003" w:author="Theo Vaes" w:date="2025-08-05T16:13:00Z" w16du:dateUtc="2025-08-05T14:13:00Z">
              <w:rPr>
                <w:rStyle w:val="Hyperlink"/>
                <w:noProof/>
              </w:rPr>
            </w:rPrChange>
          </w:rPr>
          <w:delText>Uitbreiding van MijnVerbouwBegeleiding in alle Vlaamse steden</w:delText>
        </w:r>
        <w:r w:rsidDel="00860E21">
          <w:rPr>
            <w:noProof/>
            <w:webHidden/>
          </w:rPr>
          <w:tab/>
        </w:r>
      </w:del>
      <w:del w:id="1004" w:author="Theo Vaes" w:date="2025-07-07T10:25:00Z" w16du:dateUtc="2025-07-07T08:25:00Z">
        <w:r w:rsidDel="006E79B4">
          <w:rPr>
            <w:noProof/>
            <w:webHidden/>
          </w:rPr>
          <w:delText>155</w:delText>
        </w:r>
      </w:del>
    </w:p>
    <w:p w14:paraId="107BB4C2" w14:textId="7EA8176D" w:rsidR="00860CC2" w:rsidDel="00860E21" w:rsidRDefault="00860CC2">
      <w:pPr>
        <w:pStyle w:val="TOC3"/>
        <w:tabs>
          <w:tab w:val="right" w:leader="dot" w:pos="9016"/>
        </w:tabs>
        <w:rPr>
          <w:del w:id="100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06" w:author="Theo Vaes" w:date="2025-08-05T16:13:00Z" w16du:dateUtc="2025-08-05T14:13:00Z">
        <w:r w:rsidRPr="00860E21" w:rsidDel="00860E21">
          <w:rPr>
            <w:noProof/>
            <w:rPrChange w:id="1007" w:author="Theo Vaes" w:date="2025-08-05T16:13:00Z" w16du:dateUtc="2025-08-05T14:13:00Z">
              <w:rPr>
                <w:rStyle w:val="Hyperlink"/>
                <w:noProof/>
              </w:rPr>
            </w:rPrChange>
          </w:rPr>
          <w:delText>Renovatiebegeleiding VME’s (Vereniging van Mede-Eigenaars)</w:delText>
        </w:r>
        <w:r w:rsidDel="00860E21">
          <w:rPr>
            <w:noProof/>
            <w:webHidden/>
          </w:rPr>
          <w:tab/>
        </w:r>
      </w:del>
      <w:del w:id="1008" w:author="Theo Vaes" w:date="2025-07-07T10:25:00Z" w16du:dateUtc="2025-07-07T08:25:00Z">
        <w:r w:rsidDel="006E79B4">
          <w:rPr>
            <w:noProof/>
            <w:webHidden/>
          </w:rPr>
          <w:delText>155</w:delText>
        </w:r>
      </w:del>
    </w:p>
    <w:p w14:paraId="74D23543" w14:textId="1197A0C5" w:rsidR="00860CC2" w:rsidDel="00860E21" w:rsidRDefault="00860CC2">
      <w:pPr>
        <w:pStyle w:val="TOC3"/>
        <w:tabs>
          <w:tab w:val="right" w:leader="dot" w:pos="9016"/>
        </w:tabs>
        <w:rPr>
          <w:del w:id="100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10" w:author="Theo Vaes" w:date="2025-08-05T16:13:00Z" w16du:dateUtc="2025-08-05T14:13:00Z">
        <w:r w:rsidRPr="00860E21" w:rsidDel="00860E21">
          <w:rPr>
            <w:noProof/>
            <w:rPrChange w:id="1011" w:author="Theo Vaes" w:date="2025-08-05T16:13:00Z" w16du:dateUtc="2025-08-05T14:13:00Z">
              <w:rPr>
                <w:rStyle w:val="Hyperlink"/>
                <w:noProof/>
              </w:rPr>
            </w:rPrChange>
          </w:rPr>
          <w:delText>Renovatiebegeleiding verhuurders</w:delText>
        </w:r>
        <w:r w:rsidDel="00860E21">
          <w:rPr>
            <w:noProof/>
            <w:webHidden/>
          </w:rPr>
          <w:tab/>
        </w:r>
      </w:del>
      <w:del w:id="1012" w:author="Theo Vaes" w:date="2025-07-07T10:25:00Z" w16du:dateUtc="2025-07-07T08:25:00Z">
        <w:r w:rsidDel="006E79B4">
          <w:rPr>
            <w:noProof/>
            <w:webHidden/>
          </w:rPr>
          <w:delText>155</w:delText>
        </w:r>
      </w:del>
    </w:p>
    <w:p w14:paraId="3F5253C9" w14:textId="00FF6CD4" w:rsidR="00860CC2" w:rsidDel="00860E21" w:rsidRDefault="00860CC2">
      <w:pPr>
        <w:pStyle w:val="TOC3"/>
        <w:tabs>
          <w:tab w:val="right" w:leader="dot" w:pos="9016"/>
        </w:tabs>
        <w:rPr>
          <w:del w:id="101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14" w:author="Theo Vaes" w:date="2025-08-05T16:13:00Z" w16du:dateUtc="2025-08-05T14:13:00Z">
        <w:r w:rsidRPr="00860E21" w:rsidDel="00860E21">
          <w:rPr>
            <w:noProof/>
            <w:rPrChange w:id="1015" w:author="Theo Vaes" w:date="2025-08-05T16:13:00Z" w16du:dateUtc="2025-08-05T14:13:00Z">
              <w:rPr>
                <w:rStyle w:val="Hyperlink"/>
                <w:noProof/>
              </w:rPr>
            </w:rPrChange>
          </w:rPr>
          <w:delText>Renovatiebegeleiding eigenaars</w:delText>
        </w:r>
        <w:r w:rsidDel="00860E21">
          <w:rPr>
            <w:noProof/>
            <w:webHidden/>
          </w:rPr>
          <w:tab/>
        </w:r>
      </w:del>
      <w:del w:id="1016" w:author="Theo Vaes" w:date="2025-07-07T10:25:00Z" w16du:dateUtc="2025-07-07T08:25:00Z">
        <w:r w:rsidDel="006E79B4">
          <w:rPr>
            <w:noProof/>
            <w:webHidden/>
          </w:rPr>
          <w:delText>155</w:delText>
        </w:r>
      </w:del>
    </w:p>
    <w:p w14:paraId="54651704" w14:textId="61FEAA86" w:rsidR="00860CC2" w:rsidDel="00860E21" w:rsidRDefault="00860CC2">
      <w:pPr>
        <w:pStyle w:val="TOC3"/>
        <w:tabs>
          <w:tab w:val="right" w:leader="dot" w:pos="9016"/>
        </w:tabs>
        <w:rPr>
          <w:del w:id="101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18" w:author="Theo Vaes" w:date="2025-08-05T16:13:00Z" w16du:dateUtc="2025-08-05T14:13:00Z">
        <w:r w:rsidRPr="00860E21" w:rsidDel="00860E21">
          <w:rPr>
            <w:noProof/>
            <w:rPrChange w:id="1019" w:author="Theo Vaes" w:date="2025-08-05T16:13:00Z" w16du:dateUtc="2025-08-05T14:13:00Z">
              <w:rPr>
                <w:rStyle w:val="Hyperlink"/>
                <w:noProof/>
              </w:rPr>
            </w:rPrChange>
          </w:rPr>
          <w:delText>Externe renovatiebegeleiding</w:delText>
        </w:r>
        <w:r w:rsidDel="00860E21">
          <w:rPr>
            <w:noProof/>
            <w:webHidden/>
          </w:rPr>
          <w:tab/>
        </w:r>
      </w:del>
      <w:del w:id="1020" w:author="Theo Vaes" w:date="2025-07-07T10:25:00Z" w16du:dateUtc="2025-07-07T08:25:00Z">
        <w:r w:rsidDel="006E79B4">
          <w:rPr>
            <w:noProof/>
            <w:webHidden/>
          </w:rPr>
          <w:delText>156</w:delText>
        </w:r>
      </w:del>
    </w:p>
    <w:p w14:paraId="4530DBDB" w14:textId="01E0C8A7" w:rsidR="00860CC2" w:rsidDel="00860E21" w:rsidRDefault="00860CC2">
      <w:pPr>
        <w:pStyle w:val="TOC3"/>
        <w:tabs>
          <w:tab w:val="right" w:leader="dot" w:pos="9016"/>
        </w:tabs>
        <w:rPr>
          <w:del w:id="102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22" w:author="Theo Vaes" w:date="2025-08-05T16:13:00Z" w16du:dateUtc="2025-08-05T14:13:00Z">
        <w:r w:rsidRPr="00860E21" w:rsidDel="00860E21">
          <w:rPr>
            <w:noProof/>
            <w:rPrChange w:id="1023" w:author="Theo Vaes" w:date="2025-08-05T16:13:00Z" w16du:dateUtc="2025-08-05T14:13:00Z">
              <w:rPr>
                <w:rStyle w:val="Hyperlink"/>
                <w:noProof/>
              </w:rPr>
            </w:rPrChange>
          </w:rPr>
          <w:delText>Energiearmoede aanpakken</w:delText>
        </w:r>
        <w:r w:rsidDel="00860E21">
          <w:rPr>
            <w:noProof/>
            <w:webHidden/>
          </w:rPr>
          <w:tab/>
        </w:r>
      </w:del>
      <w:del w:id="1024" w:author="Theo Vaes" w:date="2025-07-07T10:25:00Z" w16du:dateUtc="2025-07-07T08:25:00Z">
        <w:r w:rsidDel="006E79B4">
          <w:rPr>
            <w:noProof/>
            <w:webHidden/>
          </w:rPr>
          <w:delText>156</w:delText>
        </w:r>
      </w:del>
    </w:p>
    <w:p w14:paraId="7E6F2D82" w14:textId="277E51D0" w:rsidR="00860CC2" w:rsidDel="00860E21" w:rsidRDefault="00860CC2">
      <w:pPr>
        <w:pStyle w:val="TOC3"/>
        <w:tabs>
          <w:tab w:val="right" w:leader="dot" w:pos="9016"/>
        </w:tabs>
        <w:rPr>
          <w:del w:id="102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26" w:author="Theo Vaes" w:date="2025-08-05T16:13:00Z" w16du:dateUtc="2025-08-05T14:13:00Z">
        <w:r w:rsidRPr="00860E21" w:rsidDel="00860E21">
          <w:rPr>
            <w:noProof/>
            <w:rPrChange w:id="1027" w:author="Theo Vaes" w:date="2025-08-05T16:13:00Z" w16du:dateUtc="2025-08-05T14:13:00Z">
              <w:rPr>
                <w:rStyle w:val="Hyperlink"/>
                <w:noProof/>
              </w:rPr>
            </w:rPrChange>
          </w:rPr>
          <w:delText>Energieloket</w:delText>
        </w:r>
        <w:r w:rsidDel="00860E21">
          <w:rPr>
            <w:noProof/>
            <w:webHidden/>
          </w:rPr>
          <w:tab/>
        </w:r>
      </w:del>
      <w:del w:id="1028" w:author="Theo Vaes" w:date="2025-07-07T10:25:00Z" w16du:dateUtc="2025-07-07T08:25:00Z">
        <w:r w:rsidDel="006E79B4">
          <w:rPr>
            <w:noProof/>
            <w:webHidden/>
          </w:rPr>
          <w:delText>157</w:delText>
        </w:r>
      </w:del>
    </w:p>
    <w:p w14:paraId="0A31C2F9" w14:textId="3415534F" w:rsidR="00860CC2" w:rsidDel="00860E21" w:rsidRDefault="00860CC2">
      <w:pPr>
        <w:pStyle w:val="TOC3"/>
        <w:tabs>
          <w:tab w:val="right" w:leader="dot" w:pos="9016"/>
        </w:tabs>
        <w:rPr>
          <w:del w:id="102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30" w:author="Theo Vaes" w:date="2025-08-05T16:13:00Z" w16du:dateUtc="2025-08-05T14:13:00Z">
        <w:r w:rsidRPr="00860E21" w:rsidDel="00860E21">
          <w:rPr>
            <w:noProof/>
            <w:rPrChange w:id="1031" w:author="Theo Vaes" w:date="2025-08-05T16:13:00Z" w16du:dateUtc="2025-08-05T14:13:00Z">
              <w:rPr>
                <w:rStyle w:val="Hyperlink"/>
                <w:noProof/>
              </w:rPr>
            </w:rPrChange>
          </w:rPr>
          <w:delText>Energiescans</w:delText>
        </w:r>
        <w:r w:rsidDel="00860E21">
          <w:rPr>
            <w:noProof/>
            <w:webHidden/>
          </w:rPr>
          <w:tab/>
        </w:r>
      </w:del>
      <w:del w:id="1032" w:author="Theo Vaes" w:date="2025-07-07T10:25:00Z" w16du:dateUtc="2025-07-07T08:25:00Z">
        <w:r w:rsidDel="006E79B4">
          <w:rPr>
            <w:noProof/>
            <w:webHidden/>
          </w:rPr>
          <w:delText>157</w:delText>
        </w:r>
      </w:del>
    </w:p>
    <w:p w14:paraId="32118FEB" w14:textId="3129D7C4" w:rsidR="00860CC2" w:rsidDel="00860E21" w:rsidRDefault="00860CC2">
      <w:pPr>
        <w:pStyle w:val="TOC3"/>
        <w:tabs>
          <w:tab w:val="right" w:leader="dot" w:pos="9016"/>
        </w:tabs>
        <w:rPr>
          <w:del w:id="103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34" w:author="Theo Vaes" w:date="2025-08-05T16:13:00Z" w16du:dateUtc="2025-08-05T14:13:00Z">
        <w:r w:rsidRPr="00860E21" w:rsidDel="00860E21">
          <w:rPr>
            <w:noProof/>
            <w:rPrChange w:id="1035" w:author="Theo Vaes" w:date="2025-08-05T16:13:00Z" w16du:dateUtc="2025-08-05T14:13:00Z">
              <w:rPr>
                <w:rStyle w:val="Hyperlink"/>
                <w:noProof/>
              </w:rPr>
            </w:rPrChange>
          </w:rPr>
          <w:delText>Financieel advies</w:delText>
        </w:r>
        <w:r w:rsidDel="00860E21">
          <w:rPr>
            <w:noProof/>
            <w:webHidden/>
          </w:rPr>
          <w:tab/>
        </w:r>
      </w:del>
      <w:del w:id="1036" w:author="Theo Vaes" w:date="2025-07-07T10:25:00Z" w16du:dateUtc="2025-07-07T08:25:00Z">
        <w:r w:rsidDel="006E79B4">
          <w:rPr>
            <w:noProof/>
            <w:webHidden/>
          </w:rPr>
          <w:delText>157</w:delText>
        </w:r>
      </w:del>
    </w:p>
    <w:p w14:paraId="66CAEC75" w14:textId="2D473A6B" w:rsidR="00860CC2" w:rsidDel="00860E21" w:rsidRDefault="00860CC2">
      <w:pPr>
        <w:pStyle w:val="TOC2"/>
        <w:rPr>
          <w:del w:id="103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38" w:author="Theo Vaes" w:date="2025-08-05T16:13:00Z" w16du:dateUtc="2025-08-05T14:13:00Z">
        <w:r w:rsidRPr="00860E21" w:rsidDel="00860E21">
          <w:rPr>
            <w:noProof/>
            <w:rPrChange w:id="1039" w:author="Theo Vaes" w:date="2025-08-05T16:13:00Z" w16du:dateUtc="2025-08-05T14:13:00Z">
              <w:rPr>
                <w:rStyle w:val="Hyperlink"/>
                <w:noProof/>
              </w:rPr>
            </w:rPrChange>
          </w:rPr>
          <w:delText>Voorstel 5 Glijdende sociale voordelen in functie van het inkomen</w:delText>
        </w:r>
        <w:r w:rsidDel="00860E21">
          <w:rPr>
            <w:noProof/>
            <w:webHidden/>
          </w:rPr>
          <w:tab/>
        </w:r>
      </w:del>
      <w:del w:id="1040" w:author="Theo Vaes" w:date="2025-07-07T10:25:00Z" w16du:dateUtc="2025-07-07T08:25:00Z">
        <w:r w:rsidDel="006E79B4">
          <w:rPr>
            <w:noProof/>
            <w:webHidden/>
          </w:rPr>
          <w:delText>158</w:delText>
        </w:r>
      </w:del>
    </w:p>
    <w:p w14:paraId="11DE264A" w14:textId="2098E7E6" w:rsidR="00860CC2" w:rsidDel="00860E21" w:rsidRDefault="00860CC2">
      <w:pPr>
        <w:pStyle w:val="TOC2"/>
        <w:rPr>
          <w:del w:id="104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42" w:author="Theo Vaes" w:date="2025-08-05T16:13:00Z" w16du:dateUtc="2025-08-05T14:13:00Z">
        <w:r w:rsidRPr="00860E21" w:rsidDel="00860E21">
          <w:rPr>
            <w:noProof/>
            <w:rPrChange w:id="1043" w:author="Theo Vaes" w:date="2025-08-05T16:13:00Z" w16du:dateUtc="2025-08-05T14:13:00Z">
              <w:rPr>
                <w:rStyle w:val="Hyperlink"/>
                <w:noProof/>
              </w:rPr>
            </w:rPrChange>
          </w:rPr>
          <w:delText>Voorstel 6: Stimuleer de bouw van sociale woningen en differentieer het bindend sociaal objectief (BSO)</w:delText>
        </w:r>
        <w:r w:rsidDel="00860E21">
          <w:rPr>
            <w:noProof/>
            <w:webHidden/>
          </w:rPr>
          <w:tab/>
        </w:r>
      </w:del>
      <w:del w:id="1044" w:author="Theo Vaes" w:date="2025-07-07T10:25:00Z" w16du:dateUtc="2025-07-07T08:25:00Z">
        <w:r w:rsidDel="006E79B4">
          <w:rPr>
            <w:noProof/>
            <w:webHidden/>
          </w:rPr>
          <w:delText>159</w:delText>
        </w:r>
      </w:del>
    </w:p>
    <w:p w14:paraId="126F99EF" w14:textId="250531E8" w:rsidR="00860CC2" w:rsidDel="00860E21" w:rsidRDefault="00860CC2">
      <w:pPr>
        <w:pStyle w:val="TOC3"/>
        <w:tabs>
          <w:tab w:val="right" w:leader="dot" w:pos="9016"/>
        </w:tabs>
        <w:rPr>
          <w:del w:id="104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46" w:author="Theo Vaes" w:date="2025-08-05T16:13:00Z" w16du:dateUtc="2025-08-05T14:13:00Z">
        <w:r w:rsidRPr="00860E21" w:rsidDel="00860E21">
          <w:rPr>
            <w:noProof/>
            <w:rPrChange w:id="1047" w:author="Theo Vaes" w:date="2025-08-05T16:13:00Z" w16du:dateUtc="2025-08-05T14:13:00Z">
              <w:rPr>
                <w:rStyle w:val="Hyperlink"/>
                <w:noProof/>
              </w:rPr>
            </w:rPrChange>
          </w:rPr>
          <w:delText>Voordelen van meer sociale woningbouw</w:delText>
        </w:r>
        <w:r w:rsidDel="00860E21">
          <w:rPr>
            <w:noProof/>
            <w:webHidden/>
          </w:rPr>
          <w:tab/>
        </w:r>
      </w:del>
      <w:del w:id="1048" w:author="Theo Vaes" w:date="2025-07-07T10:25:00Z" w16du:dateUtc="2025-07-07T08:25:00Z">
        <w:r w:rsidDel="006E79B4">
          <w:rPr>
            <w:noProof/>
            <w:webHidden/>
          </w:rPr>
          <w:delText>163</w:delText>
        </w:r>
      </w:del>
    </w:p>
    <w:p w14:paraId="5E713060" w14:textId="53585278" w:rsidR="00860CC2" w:rsidDel="00860E21" w:rsidRDefault="00860CC2">
      <w:pPr>
        <w:pStyle w:val="TOC3"/>
        <w:tabs>
          <w:tab w:val="right" w:leader="dot" w:pos="9016"/>
        </w:tabs>
        <w:rPr>
          <w:del w:id="104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50" w:author="Theo Vaes" w:date="2025-08-05T16:13:00Z" w16du:dateUtc="2025-08-05T14:13:00Z">
        <w:r w:rsidRPr="00860E21" w:rsidDel="00860E21">
          <w:rPr>
            <w:noProof/>
            <w:rPrChange w:id="1051" w:author="Theo Vaes" w:date="2025-08-05T16:13:00Z" w16du:dateUtc="2025-08-05T14:13:00Z">
              <w:rPr>
                <w:rStyle w:val="Hyperlink"/>
                <w:noProof/>
              </w:rPr>
            </w:rPrChange>
          </w:rPr>
          <w:delText>Sociale woning voor altijd of tijdelijk?</w:delText>
        </w:r>
        <w:r w:rsidDel="00860E21">
          <w:rPr>
            <w:noProof/>
            <w:webHidden/>
          </w:rPr>
          <w:tab/>
        </w:r>
      </w:del>
      <w:del w:id="1052" w:author="Theo Vaes" w:date="2025-07-07T10:25:00Z" w16du:dateUtc="2025-07-07T08:25:00Z">
        <w:r w:rsidDel="006E79B4">
          <w:rPr>
            <w:noProof/>
            <w:webHidden/>
          </w:rPr>
          <w:delText>166</w:delText>
        </w:r>
      </w:del>
    </w:p>
    <w:p w14:paraId="3759C8D0" w14:textId="7E60A07A" w:rsidR="00860CC2" w:rsidDel="00860E21" w:rsidRDefault="00860CC2">
      <w:pPr>
        <w:pStyle w:val="TOC3"/>
        <w:tabs>
          <w:tab w:val="right" w:leader="dot" w:pos="9016"/>
        </w:tabs>
        <w:rPr>
          <w:del w:id="105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54" w:author="Theo Vaes" w:date="2025-08-05T16:13:00Z" w16du:dateUtc="2025-08-05T14:13:00Z">
        <w:r w:rsidRPr="00860E21" w:rsidDel="00860E21">
          <w:rPr>
            <w:noProof/>
            <w:rPrChange w:id="1055" w:author="Theo Vaes" w:date="2025-08-05T16:13:00Z" w16du:dateUtc="2025-08-05T14:13:00Z">
              <w:rPr>
                <w:rStyle w:val="Hyperlink"/>
                <w:noProof/>
              </w:rPr>
            </w:rPrChange>
          </w:rPr>
          <w:delText>Een trekkende overheid</w:delText>
        </w:r>
        <w:r w:rsidDel="00860E21">
          <w:rPr>
            <w:noProof/>
            <w:webHidden/>
          </w:rPr>
          <w:tab/>
        </w:r>
      </w:del>
      <w:del w:id="1056" w:author="Theo Vaes" w:date="2025-07-07T10:25:00Z" w16du:dateUtc="2025-07-07T08:25:00Z">
        <w:r w:rsidDel="006E79B4">
          <w:rPr>
            <w:noProof/>
            <w:webHidden/>
          </w:rPr>
          <w:delText>169</w:delText>
        </w:r>
      </w:del>
    </w:p>
    <w:p w14:paraId="0A79A9A9" w14:textId="5BF9752F" w:rsidR="00860CC2" w:rsidDel="00860E21" w:rsidRDefault="00860CC2">
      <w:pPr>
        <w:pStyle w:val="TOC3"/>
        <w:tabs>
          <w:tab w:val="right" w:leader="dot" w:pos="9016"/>
        </w:tabs>
        <w:rPr>
          <w:del w:id="105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58" w:author="Theo Vaes" w:date="2025-08-05T16:13:00Z" w16du:dateUtc="2025-08-05T14:13:00Z">
        <w:r w:rsidRPr="00860E21" w:rsidDel="00860E21">
          <w:rPr>
            <w:noProof/>
            <w:rPrChange w:id="1059" w:author="Theo Vaes" w:date="2025-08-05T16:13:00Z" w16du:dateUtc="2025-08-05T14:13:00Z">
              <w:rPr>
                <w:rStyle w:val="Hyperlink"/>
                <w:noProof/>
              </w:rPr>
            </w:rPrChange>
          </w:rPr>
          <w:delText>Ruimtelijk beleid</w:delText>
        </w:r>
        <w:r w:rsidDel="00860E21">
          <w:rPr>
            <w:noProof/>
            <w:webHidden/>
          </w:rPr>
          <w:tab/>
        </w:r>
      </w:del>
      <w:del w:id="1060" w:author="Theo Vaes" w:date="2025-07-07T10:25:00Z" w16du:dateUtc="2025-07-07T08:25:00Z">
        <w:r w:rsidDel="006E79B4">
          <w:rPr>
            <w:noProof/>
            <w:webHidden/>
          </w:rPr>
          <w:delText>170</w:delText>
        </w:r>
      </w:del>
    </w:p>
    <w:p w14:paraId="786E608E" w14:textId="0C117880" w:rsidR="00860CC2" w:rsidDel="00860E21" w:rsidRDefault="00860CC2">
      <w:pPr>
        <w:pStyle w:val="TOC3"/>
        <w:tabs>
          <w:tab w:val="right" w:leader="dot" w:pos="9016"/>
        </w:tabs>
        <w:rPr>
          <w:del w:id="106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62" w:author="Theo Vaes" w:date="2025-08-05T16:13:00Z" w16du:dateUtc="2025-08-05T14:13:00Z">
        <w:r w:rsidRPr="00860E21" w:rsidDel="00860E21">
          <w:rPr>
            <w:noProof/>
            <w:rPrChange w:id="1063" w:author="Theo Vaes" w:date="2025-08-05T16:13:00Z" w16du:dateUtc="2025-08-05T14:13:00Z">
              <w:rPr>
                <w:rStyle w:val="Hyperlink"/>
                <w:noProof/>
              </w:rPr>
            </w:rPrChange>
          </w:rPr>
          <w:delText>Een financierende overheid</w:delText>
        </w:r>
        <w:r w:rsidDel="00860E21">
          <w:rPr>
            <w:noProof/>
            <w:webHidden/>
          </w:rPr>
          <w:tab/>
        </w:r>
      </w:del>
      <w:del w:id="1064" w:author="Theo Vaes" w:date="2025-07-07T10:25:00Z" w16du:dateUtc="2025-07-07T08:25:00Z">
        <w:r w:rsidDel="006E79B4">
          <w:rPr>
            <w:noProof/>
            <w:webHidden/>
          </w:rPr>
          <w:delText>171</w:delText>
        </w:r>
      </w:del>
    </w:p>
    <w:p w14:paraId="3D7B0F36" w14:textId="1548739C" w:rsidR="00860CC2" w:rsidDel="00860E21" w:rsidRDefault="00860CC2">
      <w:pPr>
        <w:pStyle w:val="TOC3"/>
        <w:tabs>
          <w:tab w:val="right" w:leader="dot" w:pos="9016"/>
        </w:tabs>
        <w:rPr>
          <w:del w:id="106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66" w:author="Theo Vaes" w:date="2025-08-05T16:13:00Z" w16du:dateUtc="2025-08-05T14:13:00Z">
        <w:r w:rsidRPr="00860E21" w:rsidDel="00860E21">
          <w:rPr>
            <w:noProof/>
            <w:rPrChange w:id="1067" w:author="Theo Vaes" w:date="2025-08-05T16:13:00Z" w16du:dateUtc="2025-08-05T14:13:00Z">
              <w:rPr>
                <w:rStyle w:val="Hyperlink"/>
                <w:noProof/>
              </w:rPr>
            </w:rPrChange>
          </w:rPr>
          <w:delText>Lokaal beleid versterken</w:delText>
        </w:r>
        <w:r w:rsidDel="00860E21">
          <w:rPr>
            <w:noProof/>
            <w:webHidden/>
          </w:rPr>
          <w:tab/>
        </w:r>
      </w:del>
      <w:del w:id="1068" w:author="Theo Vaes" w:date="2025-07-07T10:25:00Z" w16du:dateUtc="2025-07-07T08:25:00Z">
        <w:r w:rsidDel="006E79B4">
          <w:rPr>
            <w:noProof/>
            <w:webHidden/>
          </w:rPr>
          <w:delText>172</w:delText>
        </w:r>
      </w:del>
    </w:p>
    <w:p w14:paraId="35036C8D" w14:textId="1787E87D" w:rsidR="00860CC2" w:rsidDel="00860E21" w:rsidRDefault="00860CC2">
      <w:pPr>
        <w:pStyle w:val="TOC3"/>
        <w:tabs>
          <w:tab w:val="right" w:leader="dot" w:pos="9016"/>
        </w:tabs>
        <w:rPr>
          <w:del w:id="106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70" w:author="Theo Vaes" w:date="2025-08-05T16:13:00Z" w16du:dateUtc="2025-08-05T14:13:00Z">
        <w:r w:rsidRPr="00860E21" w:rsidDel="00860E21">
          <w:rPr>
            <w:noProof/>
            <w:rPrChange w:id="1071" w:author="Theo Vaes" w:date="2025-08-05T16:13:00Z" w16du:dateUtc="2025-08-05T14:13:00Z">
              <w:rPr>
                <w:rStyle w:val="Hyperlink"/>
                <w:noProof/>
              </w:rPr>
            </w:rPrChange>
          </w:rPr>
          <w:delText>Bouwgrondbeheer</w:delText>
        </w:r>
        <w:r w:rsidDel="00860E21">
          <w:rPr>
            <w:noProof/>
            <w:webHidden/>
          </w:rPr>
          <w:tab/>
        </w:r>
      </w:del>
      <w:del w:id="1072" w:author="Theo Vaes" w:date="2025-07-07T10:25:00Z" w16du:dateUtc="2025-07-07T08:25:00Z">
        <w:r w:rsidDel="006E79B4">
          <w:rPr>
            <w:noProof/>
            <w:webHidden/>
          </w:rPr>
          <w:delText>174</w:delText>
        </w:r>
      </w:del>
    </w:p>
    <w:p w14:paraId="5F682035" w14:textId="53EEBB75" w:rsidR="00860CC2" w:rsidDel="00860E21" w:rsidRDefault="00860CC2">
      <w:pPr>
        <w:pStyle w:val="TOC3"/>
        <w:tabs>
          <w:tab w:val="right" w:leader="dot" w:pos="9016"/>
        </w:tabs>
        <w:rPr>
          <w:del w:id="107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74" w:author="Theo Vaes" w:date="2025-08-05T16:13:00Z" w16du:dateUtc="2025-08-05T14:13:00Z">
        <w:r w:rsidRPr="00860E21" w:rsidDel="00860E21">
          <w:rPr>
            <w:noProof/>
            <w:rPrChange w:id="1075" w:author="Theo Vaes" w:date="2025-08-05T16:13:00Z" w16du:dateUtc="2025-08-05T14:13:00Z">
              <w:rPr>
                <w:rStyle w:val="Hyperlink"/>
                <w:noProof/>
              </w:rPr>
            </w:rPrChange>
          </w:rPr>
          <w:delText>Private spelers faciliteren om te innoveren</w:delText>
        </w:r>
        <w:r w:rsidDel="00860E21">
          <w:rPr>
            <w:noProof/>
            <w:webHidden/>
          </w:rPr>
          <w:tab/>
        </w:r>
      </w:del>
      <w:del w:id="1076" w:author="Theo Vaes" w:date="2025-07-07T10:25:00Z" w16du:dateUtc="2025-07-07T08:25:00Z">
        <w:r w:rsidDel="006E79B4">
          <w:rPr>
            <w:noProof/>
            <w:webHidden/>
          </w:rPr>
          <w:delText>176</w:delText>
        </w:r>
      </w:del>
    </w:p>
    <w:p w14:paraId="38A879EE" w14:textId="089A4C40" w:rsidR="00860CC2" w:rsidDel="00860E21" w:rsidRDefault="00860CC2">
      <w:pPr>
        <w:pStyle w:val="TOC3"/>
        <w:tabs>
          <w:tab w:val="right" w:leader="dot" w:pos="9016"/>
        </w:tabs>
        <w:rPr>
          <w:del w:id="107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78" w:author="Theo Vaes" w:date="2025-08-05T16:13:00Z" w16du:dateUtc="2025-08-05T14:13:00Z">
        <w:r w:rsidRPr="00860E21" w:rsidDel="00860E21">
          <w:rPr>
            <w:noProof/>
            <w:rPrChange w:id="1079" w:author="Theo Vaes" w:date="2025-08-05T16:13:00Z" w16du:dateUtc="2025-08-05T14:13:00Z">
              <w:rPr>
                <w:rStyle w:val="Hyperlink"/>
                <w:noProof/>
              </w:rPr>
            </w:rPrChange>
          </w:rPr>
          <w:delText>Pandendecreet van onder het stof halen en Vlaamse ambitie tonen</w:delText>
        </w:r>
        <w:r w:rsidDel="00860E21">
          <w:rPr>
            <w:noProof/>
            <w:webHidden/>
          </w:rPr>
          <w:tab/>
        </w:r>
      </w:del>
      <w:del w:id="1080" w:author="Theo Vaes" w:date="2025-07-07T10:25:00Z" w16du:dateUtc="2025-07-07T08:25:00Z">
        <w:r w:rsidDel="006E79B4">
          <w:rPr>
            <w:noProof/>
            <w:webHidden/>
          </w:rPr>
          <w:delText>179</w:delText>
        </w:r>
      </w:del>
    </w:p>
    <w:p w14:paraId="325A6FC9" w14:textId="226BF770" w:rsidR="00860CC2" w:rsidDel="00860E21" w:rsidRDefault="00860CC2">
      <w:pPr>
        <w:pStyle w:val="TOC3"/>
        <w:tabs>
          <w:tab w:val="right" w:leader="dot" w:pos="9016"/>
        </w:tabs>
        <w:rPr>
          <w:del w:id="108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82" w:author="Theo Vaes" w:date="2025-08-05T16:13:00Z" w16du:dateUtc="2025-08-05T14:13:00Z">
        <w:r w:rsidRPr="00860E21" w:rsidDel="00860E21">
          <w:rPr>
            <w:noProof/>
            <w:rPrChange w:id="1083" w:author="Theo Vaes" w:date="2025-08-05T16:13:00Z" w16du:dateUtc="2025-08-05T14:13:00Z">
              <w:rPr>
                <w:rStyle w:val="Hyperlink"/>
                <w:noProof/>
              </w:rPr>
            </w:rPrChange>
          </w:rPr>
          <w:delText>Huisjesmelkerij als symptoom van structurele schaarste</w:delText>
        </w:r>
        <w:r w:rsidDel="00860E21">
          <w:rPr>
            <w:noProof/>
            <w:webHidden/>
          </w:rPr>
          <w:tab/>
        </w:r>
      </w:del>
      <w:del w:id="1084" w:author="Theo Vaes" w:date="2025-07-07T10:25:00Z" w16du:dateUtc="2025-07-07T08:25:00Z">
        <w:r w:rsidDel="006E79B4">
          <w:rPr>
            <w:noProof/>
            <w:webHidden/>
          </w:rPr>
          <w:delText>180</w:delText>
        </w:r>
      </w:del>
    </w:p>
    <w:p w14:paraId="527F4111" w14:textId="23004268" w:rsidR="00860CC2" w:rsidDel="00860E21" w:rsidRDefault="00860CC2">
      <w:pPr>
        <w:pStyle w:val="TOC3"/>
        <w:tabs>
          <w:tab w:val="right" w:leader="dot" w:pos="9016"/>
        </w:tabs>
        <w:rPr>
          <w:del w:id="108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86" w:author="Theo Vaes" w:date="2025-08-05T16:13:00Z" w16du:dateUtc="2025-08-05T14:13:00Z">
        <w:r w:rsidRPr="00860E21" w:rsidDel="00860E21">
          <w:rPr>
            <w:noProof/>
            <w:rPrChange w:id="1087" w:author="Theo Vaes" w:date="2025-08-05T16:13:00Z" w16du:dateUtc="2025-08-05T14:13:00Z">
              <w:rPr>
                <w:rStyle w:val="Hyperlink"/>
                <w:noProof/>
              </w:rPr>
            </w:rPrChange>
          </w:rPr>
          <w:delText>Verfijning en heractivatie van het Bindend Sociaal Objectief (BSO)</w:delText>
        </w:r>
        <w:r w:rsidDel="00860E21">
          <w:rPr>
            <w:noProof/>
            <w:webHidden/>
          </w:rPr>
          <w:tab/>
        </w:r>
      </w:del>
      <w:del w:id="1088" w:author="Theo Vaes" w:date="2025-07-07T10:25:00Z" w16du:dateUtc="2025-07-07T08:25:00Z">
        <w:r w:rsidDel="006E79B4">
          <w:rPr>
            <w:noProof/>
            <w:webHidden/>
          </w:rPr>
          <w:delText>182</w:delText>
        </w:r>
      </w:del>
    </w:p>
    <w:p w14:paraId="76F01B37" w14:textId="5C004488" w:rsidR="00860CC2" w:rsidDel="00860E21" w:rsidRDefault="00860CC2">
      <w:pPr>
        <w:pStyle w:val="TOC3"/>
        <w:tabs>
          <w:tab w:val="right" w:leader="dot" w:pos="9016"/>
        </w:tabs>
        <w:rPr>
          <w:del w:id="108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90" w:author="Theo Vaes" w:date="2025-08-05T16:13:00Z" w16du:dateUtc="2025-08-05T14:13:00Z">
        <w:r w:rsidRPr="00860E21" w:rsidDel="00860E21">
          <w:rPr>
            <w:noProof/>
            <w:rPrChange w:id="1091" w:author="Theo Vaes" w:date="2025-08-05T16:13:00Z" w16du:dateUtc="2025-08-05T14:13:00Z">
              <w:rPr>
                <w:rStyle w:val="Hyperlink"/>
                <w:noProof/>
              </w:rPr>
            </w:rPrChange>
          </w:rPr>
          <w:delText>Langetermijntoets</w:delText>
        </w:r>
        <w:r w:rsidDel="00860E21">
          <w:rPr>
            <w:noProof/>
            <w:webHidden/>
          </w:rPr>
          <w:tab/>
        </w:r>
      </w:del>
      <w:del w:id="1092" w:author="Theo Vaes" w:date="2025-07-07T10:25:00Z" w16du:dateUtc="2025-07-07T08:25:00Z">
        <w:r w:rsidDel="006E79B4">
          <w:rPr>
            <w:noProof/>
            <w:webHidden/>
          </w:rPr>
          <w:delText>187</w:delText>
        </w:r>
      </w:del>
    </w:p>
    <w:p w14:paraId="7450F85A" w14:textId="1151EA74" w:rsidR="00860CC2" w:rsidDel="00860E21" w:rsidRDefault="00860CC2">
      <w:pPr>
        <w:pStyle w:val="TOC2"/>
        <w:rPr>
          <w:del w:id="109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94" w:author="Theo Vaes" w:date="2025-08-05T16:13:00Z" w16du:dateUtc="2025-08-05T14:13:00Z">
        <w:r w:rsidRPr="00860E21" w:rsidDel="00860E21">
          <w:rPr>
            <w:noProof/>
            <w:rPrChange w:id="1095" w:author="Theo Vaes" w:date="2025-08-05T16:13:00Z" w16du:dateUtc="2025-08-05T14:13:00Z">
              <w:rPr>
                <w:rStyle w:val="Hyperlink"/>
                <w:noProof/>
              </w:rPr>
            </w:rPrChange>
          </w:rPr>
          <w:delText>Voorstel 7: Financiering</w:delText>
        </w:r>
        <w:r w:rsidDel="00860E21">
          <w:rPr>
            <w:noProof/>
            <w:webHidden/>
          </w:rPr>
          <w:tab/>
        </w:r>
      </w:del>
      <w:del w:id="1096" w:author="Theo Vaes" w:date="2025-07-07T10:25:00Z" w16du:dateUtc="2025-07-07T08:25:00Z">
        <w:r w:rsidDel="006E79B4">
          <w:rPr>
            <w:noProof/>
            <w:webHidden/>
          </w:rPr>
          <w:delText>189</w:delText>
        </w:r>
      </w:del>
    </w:p>
    <w:p w14:paraId="615479C6" w14:textId="0E9C1DD7" w:rsidR="00860CC2" w:rsidDel="00860E21" w:rsidRDefault="00860CC2">
      <w:pPr>
        <w:pStyle w:val="TOC2"/>
        <w:rPr>
          <w:del w:id="109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098" w:author="Theo Vaes" w:date="2025-08-05T16:13:00Z" w16du:dateUtc="2025-08-05T14:13:00Z">
        <w:r w:rsidRPr="00860E21" w:rsidDel="00860E21">
          <w:rPr>
            <w:noProof/>
            <w:rPrChange w:id="1099" w:author="Theo Vaes" w:date="2025-08-05T16:13:00Z" w16du:dateUtc="2025-08-05T14:13:00Z">
              <w:rPr>
                <w:rStyle w:val="Hyperlink"/>
                <w:noProof/>
              </w:rPr>
            </w:rPrChange>
          </w:rPr>
          <w:delText>Kort en bondig</w:delText>
        </w:r>
        <w:r w:rsidDel="00860E21">
          <w:rPr>
            <w:noProof/>
            <w:webHidden/>
          </w:rPr>
          <w:tab/>
        </w:r>
      </w:del>
      <w:del w:id="1100" w:author="Theo Vaes" w:date="2025-07-07T10:25:00Z" w16du:dateUtc="2025-07-07T08:25:00Z">
        <w:r w:rsidDel="006E79B4">
          <w:rPr>
            <w:noProof/>
            <w:webHidden/>
          </w:rPr>
          <w:delText>192</w:delText>
        </w:r>
      </w:del>
    </w:p>
    <w:p w14:paraId="00D07C1F" w14:textId="16316F57" w:rsidR="00860CC2" w:rsidDel="00860E21" w:rsidRDefault="00860CC2">
      <w:pPr>
        <w:pStyle w:val="TOC2"/>
        <w:rPr>
          <w:del w:id="110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02" w:author="Theo Vaes" w:date="2025-08-05T16:13:00Z" w16du:dateUtc="2025-08-05T14:13:00Z">
        <w:r w:rsidRPr="00860E21" w:rsidDel="00860E21">
          <w:rPr>
            <w:noProof/>
            <w:rPrChange w:id="1103" w:author="Theo Vaes" w:date="2025-08-05T16:13:00Z" w16du:dateUtc="2025-08-05T14:13:00Z">
              <w:rPr>
                <w:rStyle w:val="Hyperlink"/>
                <w:noProof/>
              </w:rPr>
            </w:rPrChange>
          </w:rPr>
          <w:delText>Beleidsaanbeveling: Domus Flandria 3.0 –</w:delText>
        </w:r>
        <w:r w:rsidDel="00860E21">
          <w:rPr>
            <w:noProof/>
            <w:webHidden/>
          </w:rPr>
          <w:tab/>
        </w:r>
      </w:del>
      <w:del w:id="1104" w:author="Theo Vaes" w:date="2025-07-07T10:25:00Z" w16du:dateUtc="2025-07-07T08:25:00Z">
        <w:r w:rsidDel="006E79B4">
          <w:rPr>
            <w:noProof/>
            <w:webHidden/>
          </w:rPr>
          <w:delText>192</w:delText>
        </w:r>
      </w:del>
    </w:p>
    <w:p w14:paraId="593666E9" w14:textId="018912DC" w:rsidR="00860CC2" w:rsidDel="00860E21" w:rsidRDefault="00860CC2">
      <w:pPr>
        <w:pStyle w:val="TOC1"/>
        <w:rPr>
          <w:del w:id="110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06" w:author="Theo Vaes" w:date="2025-08-05T16:13:00Z" w16du:dateUtc="2025-08-05T14:13:00Z">
        <w:r w:rsidRPr="00860E21" w:rsidDel="00860E21">
          <w:rPr>
            <w:noProof/>
            <w:rPrChange w:id="1107" w:author="Theo Vaes" w:date="2025-08-05T16:13:00Z" w16du:dateUtc="2025-08-05T14:13:00Z">
              <w:rPr>
                <w:rStyle w:val="Hyperlink"/>
                <w:noProof/>
              </w:rPr>
            </w:rPrChange>
          </w:rPr>
          <w:delText>HOOFDSTUK 4: LEERZEKERHEID</w:delText>
        </w:r>
        <w:r w:rsidDel="00860E21">
          <w:rPr>
            <w:noProof/>
            <w:webHidden/>
          </w:rPr>
          <w:tab/>
        </w:r>
      </w:del>
      <w:del w:id="1108" w:author="Theo Vaes" w:date="2025-07-07T10:25:00Z" w16du:dateUtc="2025-07-07T08:25:00Z">
        <w:r w:rsidDel="006E79B4">
          <w:rPr>
            <w:noProof/>
            <w:webHidden/>
          </w:rPr>
          <w:delText>194</w:delText>
        </w:r>
      </w:del>
    </w:p>
    <w:p w14:paraId="1716D496" w14:textId="02A52285" w:rsidR="00860CC2" w:rsidDel="00860E21" w:rsidRDefault="00860CC2">
      <w:pPr>
        <w:pStyle w:val="TOC2"/>
        <w:rPr>
          <w:del w:id="110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10" w:author="Theo Vaes" w:date="2025-08-05T16:13:00Z" w16du:dateUtc="2025-08-05T14:13:00Z">
        <w:r w:rsidRPr="00860E21" w:rsidDel="00860E21">
          <w:rPr>
            <w:noProof/>
            <w:rPrChange w:id="1111" w:author="Theo Vaes" w:date="2025-08-05T16:13:00Z" w16du:dateUtc="2025-08-05T14:13:00Z">
              <w:rPr>
                <w:rStyle w:val="Hyperlink"/>
                <w:noProof/>
              </w:rPr>
            </w:rPrChange>
          </w:rPr>
          <w:delText>Het bestaande gelijke-onderwijskansenbeleid</w:delText>
        </w:r>
        <w:r w:rsidDel="00860E21">
          <w:rPr>
            <w:noProof/>
            <w:webHidden/>
          </w:rPr>
          <w:tab/>
        </w:r>
      </w:del>
      <w:del w:id="1112" w:author="Theo Vaes" w:date="2025-07-07T10:25:00Z" w16du:dateUtc="2025-07-07T08:25:00Z">
        <w:r w:rsidDel="006E79B4">
          <w:rPr>
            <w:noProof/>
            <w:webHidden/>
          </w:rPr>
          <w:delText>195</w:delText>
        </w:r>
      </w:del>
    </w:p>
    <w:p w14:paraId="61E6388F" w14:textId="1429FC52" w:rsidR="00860CC2" w:rsidDel="00860E21" w:rsidRDefault="00860CC2">
      <w:pPr>
        <w:pStyle w:val="TOC2"/>
        <w:rPr>
          <w:del w:id="111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14" w:author="Theo Vaes" w:date="2025-08-05T16:13:00Z" w16du:dateUtc="2025-08-05T14:13:00Z">
        <w:r w:rsidRPr="00860E21" w:rsidDel="00860E21">
          <w:rPr>
            <w:noProof/>
            <w:rPrChange w:id="1115" w:author="Theo Vaes" w:date="2025-08-05T16:13:00Z" w16du:dateUtc="2025-08-05T14:13:00Z">
              <w:rPr>
                <w:rStyle w:val="Hyperlink"/>
                <w:noProof/>
              </w:rPr>
            </w:rPrChange>
          </w:rPr>
          <w:delText>Ondersteuning van scholen</w:delText>
        </w:r>
        <w:r w:rsidDel="00860E21">
          <w:rPr>
            <w:noProof/>
            <w:webHidden/>
          </w:rPr>
          <w:tab/>
        </w:r>
      </w:del>
      <w:del w:id="1116" w:author="Theo Vaes" w:date="2025-07-07T10:25:00Z" w16du:dateUtc="2025-07-07T08:25:00Z">
        <w:r w:rsidDel="006E79B4">
          <w:rPr>
            <w:noProof/>
            <w:webHidden/>
          </w:rPr>
          <w:delText>200</w:delText>
        </w:r>
      </w:del>
    </w:p>
    <w:p w14:paraId="5814BD62" w14:textId="29C19703" w:rsidR="00860CC2" w:rsidDel="00860E21" w:rsidRDefault="00860CC2">
      <w:pPr>
        <w:pStyle w:val="TOC2"/>
        <w:rPr>
          <w:del w:id="111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18" w:author="Theo Vaes" w:date="2025-08-05T16:13:00Z" w16du:dateUtc="2025-08-05T14:13:00Z">
        <w:r w:rsidRPr="00860E21" w:rsidDel="00860E21">
          <w:rPr>
            <w:noProof/>
            <w:rPrChange w:id="1119" w:author="Theo Vaes" w:date="2025-08-05T16:13:00Z" w16du:dateUtc="2025-08-05T14:13:00Z">
              <w:rPr>
                <w:rStyle w:val="Hyperlink"/>
                <w:noProof/>
              </w:rPr>
            </w:rPrChange>
          </w:rPr>
          <w:delText>Evaluatie</w:delText>
        </w:r>
        <w:r w:rsidDel="00860E21">
          <w:rPr>
            <w:noProof/>
            <w:webHidden/>
          </w:rPr>
          <w:tab/>
        </w:r>
      </w:del>
      <w:del w:id="1120" w:author="Theo Vaes" w:date="2025-07-07T10:25:00Z" w16du:dateUtc="2025-07-07T08:25:00Z">
        <w:r w:rsidDel="006E79B4">
          <w:rPr>
            <w:noProof/>
            <w:webHidden/>
          </w:rPr>
          <w:delText>201</w:delText>
        </w:r>
      </w:del>
    </w:p>
    <w:p w14:paraId="2EB246F9" w14:textId="02CB28A5" w:rsidR="00860CC2" w:rsidDel="00860E21" w:rsidRDefault="00860CC2">
      <w:pPr>
        <w:pStyle w:val="TOC2"/>
        <w:rPr>
          <w:del w:id="112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22" w:author="Theo Vaes" w:date="2025-08-05T16:13:00Z" w16du:dateUtc="2025-08-05T14:13:00Z">
        <w:r w:rsidRPr="00860E21" w:rsidDel="00860E21">
          <w:rPr>
            <w:noProof/>
            <w:rPrChange w:id="1123" w:author="Theo Vaes" w:date="2025-08-05T16:13:00Z" w16du:dateUtc="2025-08-05T14:13:00Z">
              <w:rPr>
                <w:rStyle w:val="Hyperlink"/>
                <w:noProof/>
              </w:rPr>
            </w:rPrChange>
          </w:rPr>
          <w:delText>Vroegtijdige schoolverlaters</w:delText>
        </w:r>
        <w:r w:rsidDel="00860E21">
          <w:rPr>
            <w:noProof/>
            <w:webHidden/>
          </w:rPr>
          <w:tab/>
        </w:r>
      </w:del>
      <w:del w:id="1124" w:author="Theo Vaes" w:date="2025-07-07T10:25:00Z" w16du:dateUtc="2025-07-07T08:25:00Z">
        <w:r w:rsidDel="006E79B4">
          <w:rPr>
            <w:noProof/>
            <w:webHidden/>
          </w:rPr>
          <w:delText>202</w:delText>
        </w:r>
      </w:del>
    </w:p>
    <w:p w14:paraId="0859874B" w14:textId="46E2F5E7" w:rsidR="00860CC2" w:rsidDel="00860E21" w:rsidRDefault="00860CC2">
      <w:pPr>
        <w:pStyle w:val="TOC2"/>
        <w:rPr>
          <w:del w:id="112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26" w:author="Theo Vaes" w:date="2025-08-05T16:13:00Z" w16du:dateUtc="2025-08-05T14:13:00Z">
        <w:r w:rsidRPr="00860E21" w:rsidDel="00860E21">
          <w:rPr>
            <w:noProof/>
            <w:rPrChange w:id="1127" w:author="Theo Vaes" w:date="2025-08-05T16:13:00Z" w16du:dateUtc="2025-08-05T14:13:00Z">
              <w:rPr>
                <w:rStyle w:val="Hyperlink"/>
                <w:noProof/>
              </w:rPr>
            </w:rPrChange>
          </w:rPr>
          <w:delText>Maatschappelijk falen met een serieuze kostprijs</w:delText>
        </w:r>
        <w:r w:rsidDel="00860E21">
          <w:rPr>
            <w:noProof/>
            <w:webHidden/>
          </w:rPr>
          <w:tab/>
        </w:r>
      </w:del>
      <w:del w:id="1128" w:author="Theo Vaes" w:date="2025-07-07T10:25:00Z" w16du:dateUtc="2025-07-07T08:25:00Z">
        <w:r w:rsidDel="006E79B4">
          <w:rPr>
            <w:noProof/>
            <w:webHidden/>
          </w:rPr>
          <w:delText>204</w:delText>
        </w:r>
      </w:del>
    </w:p>
    <w:p w14:paraId="6DA7EAA3" w14:textId="0C008AB5" w:rsidR="00860CC2" w:rsidDel="00860E21" w:rsidRDefault="00860CC2">
      <w:pPr>
        <w:pStyle w:val="TOC2"/>
        <w:rPr>
          <w:del w:id="112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30" w:author="Theo Vaes" w:date="2025-08-05T16:13:00Z" w16du:dateUtc="2025-08-05T14:13:00Z">
        <w:r w:rsidRPr="00860E21" w:rsidDel="00860E21">
          <w:rPr>
            <w:noProof/>
            <w:rPrChange w:id="1131" w:author="Theo Vaes" w:date="2025-08-05T16:13:00Z" w16du:dateUtc="2025-08-05T14:13:00Z">
              <w:rPr>
                <w:rStyle w:val="Hyperlink"/>
                <w:noProof/>
              </w:rPr>
            </w:rPrChange>
          </w:rPr>
          <w:delText>De thuistaal springt eruit</w:delText>
        </w:r>
        <w:r w:rsidDel="00860E21">
          <w:rPr>
            <w:noProof/>
            <w:webHidden/>
          </w:rPr>
          <w:tab/>
        </w:r>
      </w:del>
      <w:del w:id="1132" w:author="Theo Vaes" w:date="2025-07-07T10:25:00Z" w16du:dateUtc="2025-07-07T08:25:00Z">
        <w:r w:rsidDel="006E79B4">
          <w:rPr>
            <w:noProof/>
            <w:webHidden/>
          </w:rPr>
          <w:delText>204</w:delText>
        </w:r>
      </w:del>
    </w:p>
    <w:p w14:paraId="5DE1575D" w14:textId="0BD60425" w:rsidR="00860CC2" w:rsidDel="00860E21" w:rsidRDefault="00860CC2">
      <w:pPr>
        <w:pStyle w:val="TOC3"/>
        <w:tabs>
          <w:tab w:val="right" w:leader="dot" w:pos="9016"/>
        </w:tabs>
        <w:rPr>
          <w:del w:id="113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34" w:author="Theo Vaes" w:date="2025-08-05T16:13:00Z" w16du:dateUtc="2025-08-05T14:13:00Z">
        <w:r w:rsidRPr="00860E21" w:rsidDel="00860E21">
          <w:rPr>
            <w:noProof/>
            <w:rPrChange w:id="1135" w:author="Theo Vaes" w:date="2025-08-05T16:13:00Z" w16du:dateUtc="2025-08-05T14:13:00Z">
              <w:rPr>
                <w:rStyle w:val="Hyperlink"/>
                <w:noProof/>
              </w:rPr>
            </w:rPrChange>
          </w:rPr>
          <w:delText>Antwerpse kwetsbare buurten</w:delText>
        </w:r>
        <w:r w:rsidDel="00860E21">
          <w:rPr>
            <w:noProof/>
            <w:webHidden/>
          </w:rPr>
          <w:tab/>
        </w:r>
      </w:del>
      <w:del w:id="1136" w:author="Theo Vaes" w:date="2025-07-07T10:25:00Z" w16du:dateUtc="2025-07-07T08:25:00Z">
        <w:r w:rsidDel="006E79B4">
          <w:rPr>
            <w:noProof/>
            <w:webHidden/>
          </w:rPr>
          <w:delText>206</w:delText>
        </w:r>
      </w:del>
    </w:p>
    <w:p w14:paraId="28E17735" w14:textId="2C69B05F" w:rsidR="00860CC2" w:rsidDel="00860E21" w:rsidRDefault="00860CC2">
      <w:pPr>
        <w:pStyle w:val="TOC2"/>
        <w:rPr>
          <w:del w:id="113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38" w:author="Theo Vaes" w:date="2025-08-05T16:13:00Z" w16du:dateUtc="2025-08-05T14:13:00Z">
        <w:r w:rsidRPr="00860E21" w:rsidDel="00860E21">
          <w:rPr>
            <w:noProof/>
            <w:rPrChange w:id="1139" w:author="Theo Vaes" w:date="2025-08-05T16:13:00Z" w16du:dateUtc="2025-08-05T14:13:00Z">
              <w:rPr>
                <w:rStyle w:val="Hyperlink"/>
                <w:noProof/>
              </w:rPr>
            </w:rPrChange>
          </w:rPr>
          <w:delText>Onderwijsonderzoek anders bekeken.</w:delText>
        </w:r>
        <w:r w:rsidDel="00860E21">
          <w:rPr>
            <w:noProof/>
            <w:webHidden/>
          </w:rPr>
          <w:tab/>
        </w:r>
      </w:del>
      <w:del w:id="1140" w:author="Theo Vaes" w:date="2025-07-07T10:25:00Z" w16du:dateUtc="2025-07-07T08:25:00Z">
        <w:r w:rsidDel="006E79B4">
          <w:rPr>
            <w:noProof/>
            <w:webHidden/>
          </w:rPr>
          <w:delText>206</w:delText>
        </w:r>
      </w:del>
    </w:p>
    <w:p w14:paraId="6CA6FFB9" w14:textId="6D9FF770" w:rsidR="00860CC2" w:rsidDel="00860E21" w:rsidRDefault="00860CC2">
      <w:pPr>
        <w:pStyle w:val="TOC2"/>
        <w:rPr>
          <w:del w:id="114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42" w:author="Theo Vaes" w:date="2025-08-05T16:13:00Z" w16du:dateUtc="2025-08-05T14:13:00Z">
        <w:r w:rsidRPr="00860E21" w:rsidDel="00860E21">
          <w:rPr>
            <w:noProof/>
            <w:rPrChange w:id="1143" w:author="Theo Vaes" w:date="2025-08-05T16:13:00Z" w16du:dateUtc="2025-08-05T14:13:00Z">
              <w:rPr>
                <w:rStyle w:val="Hyperlink"/>
                <w:noProof/>
              </w:rPr>
            </w:rPrChange>
          </w:rPr>
          <w:delText>Conclusie</w:delText>
        </w:r>
        <w:r w:rsidDel="00860E21">
          <w:rPr>
            <w:noProof/>
            <w:webHidden/>
          </w:rPr>
          <w:tab/>
        </w:r>
      </w:del>
      <w:del w:id="1144" w:author="Theo Vaes" w:date="2025-07-07T10:25:00Z" w16du:dateUtc="2025-07-07T08:25:00Z">
        <w:r w:rsidDel="006E79B4">
          <w:rPr>
            <w:noProof/>
            <w:webHidden/>
          </w:rPr>
          <w:delText>207</w:delText>
        </w:r>
      </w:del>
    </w:p>
    <w:p w14:paraId="5DAD4362" w14:textId="2CE4761B" w:rsidR="00860CC2" w:rsidDel="00860E21" w:rsidRDefault="00860CC2">
      <w:pPr>
        <w:pStyle w:val="TOC2"/>
        <w:rPr>
          <w:del w:id="114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46" w:author="Theo Vaes" w:date="2025-08-05T16:13:00Z" w16du:dateUtc="2025-08-05T14:13:00Z">
        <w:r w:rsidRPr="00860E21" w:rsidDel="00860E21">
          <w:rPr>
            <w:noProof/>
            <w:rPrChange w:id="1147" w:author="Theo Vaes" w:date="2025-08-05T16:13:00Z" w16du:dateUtc="2025-08-05T14:13:00Z">
              <w:rPr>
                <w:rStyle w:val="Hyperlink"/>
                <w:noProof/>
              </w:rPr>
            </w:rPrChange>
          </w:rPr>
          <w:delText>ElkKindTelt project</w:delText>
        </w:r>
        <w:r w:rsidDel="00860E21">
          <w:rPr>
            <w:noProof/>
            <w:webHidden/>
          </w:rPr>
          <w:tab/>
        </w:r>
      </w:del>
      <w:del w:id="1148" w:author="Theo Vaes" w:date="2025-07-07T10:25:00Z" w16du:dateUtc="2025-07-07T08:25:00Z">
        <w:r w:rsidDel="006E79B4">
          <w:rPr>
            <w:noProof/>
            <w:webHidden/>
          </w:rPr>
          <w:delText>208</w:delText>
        </w:r>
      </w:del>
    </w:p>
    <w:p w14:paraId="5AFEE516" w14:textId="5393AB5F" w:rsidR="00860CC2" w:rsidDel="00860E21" w:rsidRDefault="00860CC2">
      <w:pPr>
        <w:pStyle w:val="TOC3"/>
        <w:tabs>
          <w:tab w:val="right" w:leader="dot" w:pos="9016"/>
        </w:tabs>
        <w:rPr>
          <w:del w:id="114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50" w:author="Theo Vaes" w:date="2025-08-05T16:13:00Z" w16du:dateUtc="2025-08-05T14:13:00Z">
        <w:r w:rsidRPr="00860E21" w:rsidDel="00860E21">
          <w:rPr>
            <w:noProof/>
            <w:rPrChange w:id="1151" w:author="Theo Vaes" w:date="2025-08-05T16:13:00Z" w16du:dateUtc="2025-08-05T14:13:00Z">
              <w:rPr>
                <w:rStyle w:val="Hyperlink"/>
                <w:noProof/>
              </w:rPr>
            </w:rPrChange>
          </w:rPr>
          <w:delText>Coronacrisis als katalysator</w:delText>
        </w:r>
        <w:r w:rsidDel="00860E21">
          <w:rPr>
            <w:noProof/>
            <w:webHidden/>
          </w:rPr>
          <w:tab/>
        </w:r>
      </w:del>
      <w:del w:id="1152" w:author="Theo Vaes" w:date="2025-07-07T10:25:00Z" w16du:dateUtc="2025-07-07T08:25:00Z">
        <w:r w:rsidDel="006E79B4">
          <w:rPr>
            <w:noProof/>
            <w:webHidden/>
          </w:rPr>
          <w:delText>209</w:delText>
        </w:r>
      </w:del>
    </w:p>
    <w:p w14:paraId="7FA758B3" w14:textId="632232E0" w:rsidR="00860CC2" w:rsidDel="00860E21" w:rsidRDefault="00860CC2">
      <w:pPr>
        <w:pStyle w:val="TOC3"/>
        <w:tabs>
          <w:tab w:val="right" w:leader="dot" w:pos="9016"/>
        </w:tabs>
        <w:rPr>
          <w:del w:id="115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54" w:author="Theo Vaes" w:date="2025-08-05T16:13:00Z" w16du:dateUtc="2025-08-05T14:13:00Z">
        <w:r w:rsidRPr="00860E21" w:rsidDel="00860E21">
          <w:rPr>
            <w:noProof/>
            <w:rPrChange w:id="1155" w:author="Theo Vaes" w:date="2025-08-05T16:13:00Z" w16du:dateUtc="2025-08-05T14:13:00Z">
              <w:rPr>
                <w:rStyle w:val="Hyperlink"/>
                <w:noProof/>
              </w:rPr>
            </w:rPrChange>
          </w:rPr>
          <w:delText>Aanpak</w:delText>
        </w:r>
        <w:r w:rsidDel="00860E21">
          <w:rPr>
            <w:noProof/>
            <w:webHidden/>
          </w:rPr>
          <w:tab/>
        </w:r>
      </w:del>
      <w:del w:id="1156" w:author="Theo Vaes" w:date="2025-07-07T10:25:00Z" w16du:dateUtc="2025-07-07T08:25:00Z">
        <w:r w:rsidDel="006E79B4">
          <w:rPr>
            <w:noProof/>
            <w:webHidden/>
          </w:rPr>
          <w:delText>210</w:delText>
        </w:r>
      </w:del>
    </w:p>
    <w:p w14:paraId="5202D7D1" w14:textId="3206B3A3" w:rsidR="00860CC2" w:rsidDel="00860E21" w:rsidRDefault="00860CC2">
      <w:pPr>
        <w:pStyle w:val="TOC3"/>
        <w:tabs>
          <w:tab w:val="right" w:leader="dot" w:pos="9016"/>
        </w:tabs>
        <w:rPr>
          <w:del w:id="115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58" w:author="Theo Vaes" w:date="2025-08-05T16:13:00Z" w16du:dateUtc="2025-08-05T14:13:00Z">
        <w:r w:rsidRPr="00860E21" w:rsidDel="00860E21">
          <w:rPr>
            <w:noProof/>
            <w:rPrChange w:id="1159" w:author="Theo Vaes" w:date="2025-08-05T16:13:00Z" w16du:dateUtc="2025-08-05T14:13:00Z">
              <w:rPr>
                <w:rStyle w:val="Hyperlink"/>
                <w:noProof/>
              </w:rPr>
            </w:rPrChange>
          </w:rPr>
          <w:delText>Stand van zaken</w:delText>
        </w:r>
        <w:r w:rsidDel="00860E21">
          <w:rPr>
            <w:noProof/>
            <w:webHidden/>
          </w:rPr>
          <w:tab/>
        </w:r>
      </w:del>
      <w:del w:id="1160" w:author="Theo Vaes" w:date="2025-07-07T10:25:00Z" w16du:dateUtc="2025-07-07T08:25:00Z">
        <w:r w:rsidDel="006E79B4">
          <w:rPr>
            <w:noProof/>
            <w:webHidden/>
          </w:rPr>
          <w:delText>212</w:delText>
        </w:r>
      </w:del>
    </w:p>
    <w:p w14:paraId="521E5274" w14:textId="46263C25" w:rsidR="00860CC2" w:rsidDel="00860E21" w:rsidRDefault="00860CC2">
      <w:pPr>
        <w:pStyle w:val="TOC3"/>
        <w:tabs>
          <w:tab w:val="right" w:leader="dot" w:pos="9016"/>
        </w:tabs>
        <w:rPr>
          <w:del w:id="116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62" w:author="Theo Vaes" w:date="2025-08-05T16:13:00Z" w16du:dateUtc="2025-08-05T14:13:00Z">
        <w:r w:rsidRPr="00860E21" w:rsidDel="00860E21">
          <w:rPr>
            <w:noProof/>
            <w:rPrChange w:id="1163" w:author="Theo Vaes" w:date="2025-08-05T16:13:00Z" w16du:dateUtc="2025-08-05T14:13:00Z">
              <w:rPr>
                <w:rStyle w:val="Hyperlink"/>
                <w:noProof/>
              </w:rPr>
            </w:rPrChange>
          </w:rPr>
          <w:delText>Leerrijke huisbezoeken</w:delText>
        </w:r>
        <w:r w:rsidDel="00860E21">
          <w:rPr>
            <w:noProof/>
            <w:webHidden/>
          </w:rPr>
          <w:tab/>
        </w:r>
      </w:del>
      <w:del w:id="1164" w:author="Theo Vaes" w:date="2025-07-07T10:25:00Z" w16du:dateUtc="2025-07-07T08:25:00Z">
        <w:r w:rsidDel="006E79B4">
          <w:rPr>
            <w:noProof/>
            <w:webHidden/>
          </w:rPr>
          <w:delText>212</w:delText>
        </w:r>
      </w:del>
    </w:p>
    <w:p w14:paraId="704E0AB3" w14:textId="43DE3FAB" w:rsidR="00860CC2" w:rsidDel="00860E21" w:rsidRDefault="00860CC2">
      <w:pPr>
        <w:pStyle w:val="TOC2"/>
        <w:rPr>
          <w:del w:id="116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66" w:author="Theo Vaes" w:date="2025-08-05T16:13:00Z" w16du:dateUtc="2025-08-05T14:13:00Z">
        <w:r w:rsidRPr="00860E21" w:rsidDel="00860E21">
          <w:rPr>
            <w:noProof/>
            <w:rPrChange w:id="1167" w:author="Theo Vaes" w:date="2025-08-05T16:13:00Z" w16du:dateUtc="2025-08-05T14:13:00Z">
              <w:rPr>
                <w:rStyle w:val="Hyperlink"/>
                <w:noProof/>
              </w:rPr>
            </w:rPrChange>
          </w:rPr>
          <w:delText>Kort en bondig</w:delText>
        </w:r>
        <w:r w:rsidDel="00860E21">
          <w:rPr>
            <w:noProof/>
            <w:webHidden/>
          </w:rPr>
          <w:tab/>
        </w:r>
      </w:del>
      <w:del w:id="1168" w:author="Theo Vaes" w:date="2025-07-07T10:25:00Z" w16du:dateUtc="2025-07-07T08:25:00Z">
        <w:r w:rsidDel="006E79B4">
          <w:rPr>
            <w:noProof/>
            <w:webHidden/>
          </w:rPr>
          <w:delText>215</w:delText>
        </w:r>
      </w:del>
    </w:p>
    <w:p w14:paraId="7CFD57B4" w14:textId="403D4FFF" w:rsidR="00860CC2" w:rsidDel="00860E21" w:rsidRDefault="00860CC2">
      <w:pPr>
        <w:pStyle w:val="TOC1"/>
        <w:rPr>
          <w:del w:id="116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70" w:author="Theo Vaes" w:date="2025-08-05T16:13:00Z" w16du:dateUtc="2025-08-05T14:13:00Z">
        <w:r w:rsidRPr="00860E21" w:rsidDel="00860E21">
          <w:rPr>
            <w:noProof/>
            <w:rPrChange w:id="1171" w:author="Theo Vaes" w:date="2025-08-05T16:13:00Z" w16du:dateUtc="2025-08-05T14:13:00Z">
              <w:rPr>
                <w:rStyle w:val="Hyperlink"/>
                <w:noProof/>
              </w:rPr>
            </w:rPrChange>
          </w:rPr>
          <w:delText>HOOFDSTUK 5: VOORSTELLEN VOOR LEERZEKERHEID</w:delText>
        </w:r>
        <w:r w:rsidDel="00860E21">
          <w:rPr>
            <w:noProof/>
            <w:webHidden/>
          </w:rPr>
          <w:tab/>
        </w:r>
      </w:del>
      <w:del w:id="1172" w:author="Theo Vaes" w:date="2025-07-07T10:25:00Z" w16du:dateUtc="2025-07-07T08:25:00Z">
        <w:r w:rsidDel="006E79B4">
          <w:rPr>
            <w:noProof/>
            <w:webHidden/>
          </w:rPr>
          <w:delText>216</w:delText>
        </w:r>
      </w:del>
    </w:p>
    <w:p w14:paraId="1E1A9D23" w14:textId="0B32D16A" w:rsidR="00860CC2" w:rsidDel="00860E21" w:rsidRDefault="00860CC2">
      <w:pPr>
        <w:pStyle w:val="TOC2"/>
        <w:rPr>
          <w:del w:id="117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74" w:author="Theo Vaes" w:date="2025-08-05T16:13:00Z" w16du:dateUtc="2025-08-05T14:13:00Z">
        <w:r w:rsidRPr="00860E21" w:rsidDel="00860E21">
          <w:rPr>
            <w:noProof/>
            <w:rPrChange w:id="1175" w:author="Theo Vaes" w:date="2025-08-05T16:13:00Z" w16du:dateUtc="2025-08-05T14:13:00Z">
              <w:rPr>
                <w:rStyle w:val="Hyperlink"/>
                <w:noProof/>
              </w:rPr>
            </w:rPrChange>
          </w:rPr>
          <w:delText>Een bijzondere groep vergt bijzondere aandacht</w:delText>
        </w:r>
        <w:r w:rsidDel="00860E21">
          <w:rPr>
            <w:noProof/>
            <w:webHidden/>
          </w:rPr>
          <w:tab/>
        </w:r>
      </w:del>
      <w:del w:id="1176" w:author="Theo Vaes" w:date="2025-07-07T10:25:00Z" w16du:dateUtc="2025-07-07T08:25:00Z">
        <w:r w:rsidDel="006E79B4">
          <w:rPr>
            <w:noProof/>
            <w:webHidden/>
          </w:rPr>
          <w:delText>216</w:delText>
        </w:r>
      </w:del>
    </w:p>
    <w:p w14:paraId="7E0B0E38" w14:textId="379898F0" w:rsidR="00860CC2" w:rsidDel="00860E21" w:rsidRDefault="00860CC2">
      <w:pPr>
        <w:pStyle w:val="TOC2"/>
        <w:rPr>
          <w:del w:id="117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78" w:author="Theo Vaes" w:date="2025-08-05T16:13:00Z" w16du:dateUtc="2025-08-05T14:13:00Z">
        <w:r w:rsidRPr="00860E21" w:rsidDel="00860E21">
          <w:rPr>
            <w:noProof/>
            <w:rPrChange w:id="1179" w:author="Theo Vaes" w:date="2025-08-05T16:13:00Z" w16du:dateUtc="2025-08-05T14:13:00Z">
              <w:rPr>
                <w:rStyle w:val="Hyperlink"/>
                <w:noProof/>
              </w:rPr>
            </w:rPrChange>
          </w:rPr>
          <w:delText>Leervoorstel 1: High Dosage Tutoring</w:delText>
        </w:r>
        <w:r w:rsidDel="00860E21">
          <w:rPr>
            <w:noProof/>
            <w:webHidden/>
          </w:rPr>
          <w:tab/>
        </w:r>
      </w:del>
      <w:del w:id="1180" w:author="Theo Vaes" w:date="2025-07-07T10:25:00Z" w16du:dateUtc="2025-07-07T08:25:00Z">
        <w:r w:rsidDel="006E79B4">
          <w:rPr>
            <w:noProof/>
            <w:webHidden/>
          </w:rPr>
          <w:delText>219</w:delText>
        </w:r>
      </w:del>
    </w:p>
    <w:p w14:paraId="092D77A1" w14:textId="74300953" w:rsidR="00860CC2" w:rsidDel="00860E21" w:rsidRDefault="00860CC2">
      <w:pPr>
        <w:pStyle w:val="TOC2"/>
        <w:rPr>
          <w:del w:id="118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82" w:author="Theo Vaes" w:date="2025-08-05T16:13:00Z" w16du:dateUtc="2025-08-05T14:13:00Z">
        <w:r w:rsidRPr="00860E21" w:rsidDel="00860E21">
          <w:rPr>
            <w:noProof/>
            <w:rPrChange w:id="1183" w:author="Theo Vaes" w:date="2025-08-05T16:13:00Z" w16du:dateUtc="2025-08-05T14:13:00Z">
              <w:rPr>
                <w:rStyle w:val="Hyperlink"/>
                <w:noProof/>
              </w:rPr>
            </w:rPrChange>
          </w:rPr>
          <w:delText>Leervoorstel 2: Ontzorg de leerkrachten</w:delText>
        </w:r>
        <w:r w:rsidDel="00860E21">
          <w:rPr>
            <w:noProof/>
            <w:webHidden/>
          </w:rPr>
          <w:tab/>
        </w:r>
      </w:del>
      <w:del w:id="1184" w:author="Theo Vaes" w:date="2025-07-07T10:25:00Z" w16du:dateUtc="2025-07-07T08:25:00Z">
        <w:r w:rsidDel="006E79B4">
          <w:rPr>
            <w:noProof/>
            <w:webHidden/>
          </w:rPr>
          <w:delText>221</w:delText>
        </w:r>
      </w:del>
    </w:p>
    <w:p w14:paraId="30530394" w14:textId="71E2A2B2" w:rsidR="00860CC2" w:rsidDel="00860E21" w:rsidRDefault="00860CC2">
      <w:pPr>
        <w:pStyle w:val="TOC2"/>
        <w:rPr>
          <w:del w:id="118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86" w:author="Theo Vaes" w:date="2025-08-05T16:13:00Z" w16du:dateUtc="2025-08-05T14:13:00Z">
        <w:r w:rsidRPr="00860E21" w:rsidDel="00860E21">
          <w:rPr>
            <w:noProof/>
            <w:rPrChange w:id="1187" w:author="Theo Vaes" w:date="2025-08-05T16:13:00Z" w16du:dateUtc="2025-08-05T14:13:00Z">
              <w:rPr>
                <w:rStyle w:val="Hyperlink"/>
                <w:noProof/>
              </w:rPr>
            </w:rPrChange>
          </w:rPr>
          <w:delText>Leervoorstel 3: Ondersteun (alleenstaande) ouders via netwerken</w:delText>
        </w:r>
        <w:r w:rsidDel="00860E21">
          <w:rPr>
            <w:noProof/>
            <w:webHidden/>
          </w:rPr>
          <w:tab/>
        </w:r>
      </w:del>
      <w:del w:id="1188" w:author="Theo Vaes" w:date="2025-07-07T10:25:00Z" w16du:dateUtc="2025-07-07T08:25:00Z">
        <w:r w:rsidDel="006E79B4">
          <w:rPr>
            <w:noProof/>
            <w:webHidden/>
          </w:rPr>
          <w:delText>221</w:delText>
        </w:r>
      </w:del>
    </w:p>
    <w:p w14:paraId="7BBCFF0E" w14:textId="1E887616" w:rsidR="00860CC2" w:rsidDel="00860E21" w:rsidRDefault="00860CC2">
      <w:pPr>
        <w:pStyle w:val="TOC2"/>
        <w:rPr>
          <w:del w:id="118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90" w:author="Theo Vaes" w:date="2025-08-05T16:13:00Z" w16du:dateUtc="2025-08-05T14:13:00Z">
        <w:r w:rsidRPr="00860E21" w:rsidDel="00860E21">
          <w:rPr>
            <w:noProof/>
            <w:rPrChange w:id="1191" w:author="Theo Vaes" w:date="2025-08-05T16:13:00Z" w16du:dateUtc="2025-08-05T14:13:00Z">
              <w:rPr>
                <w:rStyle w:val="Hyperlink"/>
                <w:noProof/>
              </w:rPr>
            </w:rPrChange>
          </w:rPr>
          <w:delText>Leervoorstel 4: Verhoog de ouderbetrokkenheid bij het leerproces</w:delText>
        </w:r>
        <w:r w:rsidDel="00860E21">
          <w:rPr>
            <w:noProof/>
            <w:webHidden/>
          </w:rPr>
          <w:tab/>
        </w:r>
      </w:del>
      <w:del w:id="1192" w:author="Theo Vaes" w:date="2025-07-07T10:25:00Z" w16du:dateUtc="2025-07-07T08:25:00Z">
        <w:r w:rsidDel="006E79B4">
          <w:rPr>
            <w:noProof/>
            <w:webHidden/>
          </w:rPr>
          <w:delText>223</w:delText>
        </w:r>
      </w:del>
    </w:p>
    <w:p w14:paraId="1C91C86E" w14:textId="7426E15D" w:rsidR="00860CC2" w:rsidDel="00860E21" w:rsidRDefault="00860CC2">
      <w:pPr>
        <w:pStyle w:val="TOC2"/>
        <w:rPr>
          <w:del w:id="119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94" w:author="Theo Vaes" w:date="2025-08-05T16:13:00Z" w16du:dateUtc="2025-08-05T14:13:00Z">
        <w:r w:rsidRPr="00860E21" w:rsidDel="00860E21">
          <w:rPr>
            <w:noProof/>
            <w:rPrChange w:id="1195" w:author="Theo Vaes" w:date="2025-08-05T16:13:00Z" w16du:dateUtc="2025-08-05T14:13:00Z">
              <w:rPr>
                <w:rStyle w:val="Hyperlink"/>
                <w:noProof/>
              </w:rPr>
            </w:rPrChange>
          </w:rPr>
          <w:delText>Leervoorstel 5: Versterk leerlingennetwerken</w:delText>
        </w:r>
        <w:r w:rsidDel="00860E21">
          <w:rPr>
            <w:noProof/>
            <w:webHidden/>
          </w:rPr>
          <w:tab/>
        </w:r>
      </w:del>
      <w:del w:id="1196" w:author="Theo Vaes" w:date="2025-07-07T10:25:00Z" w16du:dateUtc="2025-07-07T08:25:00Z">
        <w:r w:rsidDel="006E79B4">
          <w:rPr>
            <w:noProof/>
            <w:webHidden/>
          </w:rPr>
          <w:delText>224</w:delText>
        </w:r>
      </w:del>
    </w:p>
    <w:p w14:paraId="1FC2DFAE" w14:textId="12A08F8B" w:rsidR="00860CC2" w:rsidDel="00860E21" w:rsidRDefault="00860CC2">
      <w:pPr>
        <w:pStyle w:val="TOC2"/>
        <w:rPr>
          <w:del w:id="119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198" w:author="Theo Vaes" w:date="2025-08-05T16:13:00Z" w16du:dateUtc="2025-08-05T14:13:00Z">
        <w:r w:rsidRPr="00860E21" w:rsidDel="00860E21">
          <w:rPr>
            <w:noProof/>
            <w:rPrChange w:id="1199" w:author="Theo Vaes" w:date="2025-08-05T16:13:00Z" w16du:dateUtc="2025-08-05T14:13:00Z">
              <w:rPr>
                <w:rStyle w:val="Hyperlink"/>
                <w:noProof/>
              </w:rPr>
            </w:rPrChange>
          </w:rPr>
          <w:delText>Kort en bondig</w:delText>
        </w:r>
        <w:r w:rsidDel="00860E21">
          <w:rPr>
            <w:noProof/>
            <w:webHidden/>
          </w:rPr>
          <w:tab/>
        </w:r>
      </w:del>
      <w:del w:id="1200" w:author="Theo Vaes" w:date="2025-07-07T10:25:00Z" w16du:dateUtc="2025-07-07T08:25:00Z">
        <w:r w:rsidDel="006E79B4">
          <w:rPr>
            <w:noProof/>
            <w:webHidden/>
          </w:rPr>
          <w:delText>225</w:delText>
        </w:r>
      </w:del>
    </w:p>
    <w:p w14:paraId="120BE723" w14:textId="34AF8A8F" w:rsidR="00860CC2" w:rsidDel="00860E21" w:rsidRDefault="00860CC2">
      <w:pPr>
        <w:pStyle w:val="TOC1"/>
        <w:rPr>
          <w:del w:id="120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02" w:author="Theo Vaes" w:date="2025-08-05T16:13:00Z" w16du:dateUtc="2025-08-05T14:13:00Z">
        <w:r w:rsidRPr="00860E21" w:rsidDel="00860E21">
          <w:rPr>
            <w:noProof/>
            <w:rPrChange w:id="1203" w:author="Theo Vaes" w:date="2025-08-05T16:13:00Z" w16du:dateUtc="2025-08-05T14:13:00Z">
              <w:rPr>
                <w:rStyle w:val="Hyperlink"/>
                <w:noProof/>
              </w:rPr>
            </w:rPrChange>
          </w:rPr>
          <w:delText>HOOFDSTUK 6: KOSTEN-BATENANALYSE LEER- EN WOONZEKERHEID</w:delText>
        </w:r>
        <w:r w:rsidDel="00860E21">
          <w:rPr>
            <w:noProof/>
            <w:webHidden/>
          </w:rPr>
          <w:tab/>
        </w:r>
      </w:del>
      <w:del w:id="1204" w:author="Theo Vaes" w:date="2025-07-07T10:25:00Z" w16du:dateUtc="2025-07-07T08:25:00Z">
        <w:r w:rsidDel="006E79B4">
          <w:rPr>
            <w:noProof/>
            <w:webHidden/>
          </w:rPr>
          <w:delText>227</w:delText>
        </w:r>
      </w:del>
    </w:p>
    <w:p w14:paraId="6DAEE3C8" w14:textId="4D63593B" w:rsidR="00860CC2" w:rsidDel="00860E21" w:rsidRDefault="00860CC2">
      <w:pPr>
        <w:pStyle w:val="TOC2"/>
        <w:rPr>
          <w:del w:id="120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06" w:author="Theo Vaes" w:date="2025-08-05T16:13:00Z" w16du:dateUtc="2025-08-05T14:13:00Z">
        <w:r w:rsidRPr="00860E21" w:rsidDel="00860E21">
          <w:rPr>
            <w:noProof/>
            <w:rPrChange w:id="1207" w:author="Theo Vaes" w:date="2025-08-05T16:13:00Z" w16du:dateUtc="2025-08-05T14:13:00Z">
              <w:rPr>
                <w:rStyle w:val="Hyperlink"/>
                <w:noProof/>
              </w:rPr>
            </w:rPrChange>
          </w:rPr>
          <w:delText>Aannames</w:delText>
        </w:r>
        <w:r w:rsidDel="00860E21">
          <w:rPr>
            <w:noProof/>
            <w:webHidden/>
          </w:rPr>
          <w:tab/>
        </w:r>
      </w:del>
      <w:del w:id="1208" w:author="Theo Vaes" w:date="2025-07-07T10:25:00Z" w16du:dateUtc="2025-07-07T08:25:00Z">
        <w:r w:rsidDel="006E79B4">
          <w:rPr>
            <w:noProof/>
            <w:webHidden/>
          </w:rPr>
          <w:delText>227</w:delText>
        </w:r>
      </w:del>
    </w:p>
    <w:p w14:paraId="69656717" w14:textId="7762F8A2" w:rsidR="00860CC2" w:rsidDel="00860E21" w:rsidRDefault="00860CC2">
      <w:pPr>
        <w:pStyle w:val="TOC3"/>
        <w:tabs>
          <w:tab w:val="right" w:leader="dot" w:pos="9016"/>
        </w:tabs>
        <w:rPr>
          <w:del w:id="120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10" w:author="Theo Vaes" w:date="2025-08-05T16:13:00Z" w16du:dateUtc="2025-08-05T14:13:00Z">
        <w:r w:rsidRPr="00860E21" w:rsidDel="00860E21">
          <w:rPr>
            <w:noProof/>
            <w:rPrChange w:id="1211" w:author="Theo Vaes" w:date="2025-08-05T16:13:00Z" w16du:dateUtc="2025-08-05T14:13:00Z">
              <w:rPr>
                <w:rStyle w:val="Hyperlink"/>
                <w:noProof/>
              </w:rPr>
            </w:rPrChange>
          </w:rPr>
          <w:delText>Participatievoucher</w:delText>
        </w:r>
        <w:r w:rsidDel="00860E21">
          <w:rPr>
            <w:noProof/>
            <w:webHidden/>
          </w:rPr>
          <w:tab/>
        </w:r>
      </w:del>
      <w:del w:id="1212" w:author="Theo Vaes" w:date="2025-07-07T10:25:00Z" w16du:dateUtc="2025-07-07T08:25:00Z">
        <w:r w:rsidDel="006E79B4">
          <w:rPr>
            <w:noProof/>
            <w:webHidden/>
          </w:rPr>
          <w:delText>227</w:delText>
        </w:r>
      </w:del>
    </w:p>
    <w:p w14:paraId="7230CBDF" w14:textId="2AE954A4" w:rsidR="00860CC2" w:rsidDel="00860E21" w:rsidRDefault="00860CC2">
      <w:pPr>
        <w:pStyle w:val="TOC3"/>
        <w:tabs>
          <w:tab w:val="right" w:leader="dot" w:pos="9016"/>
        </w:tabs>
        <w:rPr>
          <w:del w:id="121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14" w:author="Theo Vaes" w:date="2025-08-05T16:13:00Z" w16du:dateUtc="2025-08-05T14:13:00Z">
        <w:r w:rsidRPr="00860E21" w:rsidDel="00860E21">
          <w:rPr>
            <w:noProof/>
            <w:rPrChange w:id="1215" w:author="Theo Vaes" w:date="2025-08-05T16:13:00Z" w16du:dateUtc="2025-08-05T14:13:00Z">
              <w:rPr>
                <w:rStyle w:val="Hyperlink"/>
                <w:noProof/>
              </w:rPr>
            </w:rPrChange>
          </w:rPr>
          <w:delText>Sociale woningen</w:delText>
        </w:r>
        <w:r w:rsidDel="00860E21">
          <w:rPr>
            <w:noProof/>
            <w:webHidden/>
          </w:rPr>
          <w:tab/>
        </w:r>
      </w:del>
      <w:del w:id="1216" w:author="Theo Vaes" w:date="2025-07-07T10:25:00Z" w16du:dateUtc="2025-07-07T08:25:00Z">
        <w:r w:rsidDel="006E79B4">
          <w:rPr>
            <w:noProof/>
            <w:webHidden/>
          </w:rPr>
          <w:delText>228</w:delText>
        </w:r>
      </w:del>
    </w:p>
    <w:p w14:paraId="550A2724" w14:textId="5460DFBC" w:rsidR="00860CC2" w:rsidDel="00860E21" w:rsidRDefault="00860CC2">
      <w:pPr>
        <w:pStyle w:val="TOC3"/>
        <w:tabs>
          <w:tab w:val="right" w:leader="dot" w:pos="9016"/>
        </w:tabs>
        <w:rPr>
          <w:del w:id="121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18" w:author="Theo Vaes" w:date="2025-08-05T16:13:00Z" w16du:dateUtc="2025-08-05T14:13:00Z">
        <w:r w:rsidRPr="00860E21" w:rsidDel="00860E21">
          <w:rPr>
            <w:noProof/>
            <w:rPrChange w:id="1219" w:author="Theo Vaes" w:date="2025-08-05T16:13:00Z" w16du:dateUtc="2025-08-05T14:13:00Z">
              <w:rPr>
                <w:rStyle w:val="Hyperlink"/>
                <w:noProof/>
              </w:rPr>
            </w:rPrChange>
          </w:rPr>
          <w:delText>Voorstellen leerzekerheid</w:delText>
        </w:r>
        <w:r w:rsidDel="00860E21">
          <w:rPr>
            <w:noProof/>
            <w:webHidden/>
          </w:rPr>
          <w:tab/>
        </w:r>
      </w:del>
      <w:del w:id="1220" w:author="Theo Vaes" w:date="2025-07-07T10:25:00Z" w16du:dateUtc="2025-07-07T08:25:00Z">
        <w:r w:rsidDel="006E79B4">
          <w:rPr>
            <w:noProof/>
            <w:webHidden/>
          </w:rPr>
          <w:delText>229</w:delText>
        </w:r>
      </w:del>
    </w:p>
    <w:p w14:paraId="018C771C" w14:textId="23740611" w:rsidR="00860CC2" w:rsidDel="00860E21" w:rsidRDefault="00860CC2">
      <w:pPr>
        <w:pStyle w:val="TOC3"/>
        <w:tabs>
          <w:tab w:val="right" w:leader="dot" w:pos="9016"/>
        </w:tabs>
        <w:rPr>
          <w:del w:id="122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22" w:author="Theo Vaes" w:date="2025-08-05T16:13:00Z" w16du:dateUtc="2025-08-05T14:13:00Z">
        <w:r w:rsidRPr="00860E21" w:rsidDel="00860E21">
          <w:rPr>
            <w:noProof/>
            <w:rPrChange w:id="1223" w:author="Theo Vaes" w:date="2025-08-05T16:13:00Z" w16du:dateUtc="2025-08-05T14:13:00Z">
              <w:rPr>
                <w:rStyle w:val="Hyperlink"/>
                <w:noProof/>
              </w:rPr>
            </w:rPrChange>
          </w:rPr>
          <w:delText>Financiële maatschappelijke baten</w:delText>
        </w:r>
        <w:r w:rsidDel="00860E21">
          <w:rPr>
            <w:noProof/>
            <w:webHidden/>
          </w:rPr>
          <w:tab/>
        </w:r>
      </w:del>
      <w:del w:id="1224" w:author="Theo Vaes" w:date="2025-07-07T10:25:00Z" w16du:dateUtc="2025-07-07T08:25:00Z">
        <w:r w:rsidDel="006E79B4">
          <w:rPr>
            <w:noProof/>
            <w:webHidden/>
          </w:rPr>
          <w:delText>229</w:delText>
        </w:r>
      </w:del>
    </w:p>
    <w:p w14:paraId="04C21749" w14:textId="35197AB1" w:rsidR="00860CC2" w:rsidDel="00860E21" w:rsidRDefault="00860CC2">
      <w:pPr>
        <w:pStyle w:val="TOC2"/>
        <w:rPr>
          <w:del w:id="122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26" w:author="Theo Vaes" w:date="2025-08-05T16:13:00Z" w16du:dateUtc="2025-08-05T14:13:00Z">
        <w:r w:rsidRPr="00860E21" w:rsidDel="00860E21">
          <w:rPr>
            <w:noProof/>
            <w:rPrChange w:id="1227" w:author="Theo Vaes" w:date="2025-08-05T16:13:00Z" w16du:dateUtc="2025-08-05T14:13:00Z">
              <w:rPr>
                <w:rStyle w:val="Hyperlink"/>
                <w:noProof/>
              </w:rPr>
            </w:rPrChange>
          </w:rPr>
          <w:delText>Gebruikte parameters</w:delText>
        </w:r>
        <w:r w:rsidDel="00860E21">
          <w:rPr>
            <w:noProof/>
            <w:webHidden/>
          </w:rPr>
          <w:tab/>
        </w:r>
      </w:del>
      <w:del w:id="1228" w:author="Theo Vaes" w:date="2025-07-07T10:25:00Z" w16du:dateUtc="2025-07-07T08:25:00Z">
        <w:r w:rsidDel="006E79B4">
          <w:rPr>
            <w:noProof/>
            <w:webHidden/>
          </w:rPr>
          <w:delText>231</w:delText>
        </w:r>
      </w:del>
    </w:p>
    <w:p w14:paraId="25040225" w14:textId="2D849AD7" w:rsidR="00860CC2" w:rsidDel="00860E21" w:rsidRDefault="00860CC2">
      <w:pPr>
        <w:pStyle w:val="TOC3"/>
        <w:tabs>
          <w:tab w:val="right" w:leader="dot" w:pos="9016"/>
        </w:tabs>
        <w:rPr>
          <w:del w:id="122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30" w:author="Theo Vaes" w:date="2025-08-05T16:13:00Z" w16du:dateUtc="2025-08-05T14:13:00Z">
        <w:r w:rsidRPr="00860E21" w:rsidDel="00860E21">
          <w:rPr>
            <w:noProof/>
            <w:rPrChange w:id="1231" w:author="Theo Vaes" w:date="2025-08-05T16:13:00Z" w16du:dateUtc="2025-08-05T14:13:00Z">
              <w:rPr>
                <w:rStyle w:val="Hyperlink"/>
                <w:noProof/>
              </w:rPr>
            </w:rPrChange>
          </w:rPr>
          <w:delText>Cijfers op een rij</w:delText>
        </w:r>
        <w:r w:rsidDel="00860E21">
          <w:rPr>
            <w:noProof/>
            <w:webHidden/>
          </w:rPr>
          <w:tab/>
        </w:r>
      </w:del>
      <w:del w:id="1232" w:author="Theo Vaes" w:date="2025-07-07T10:25:00Z" w16du:dateUtc="2025-07-07T08:25:00Z">
        <w:r w:rsidDel="006E79B4">
          <w:rPr>
            <w:noProof/>
            <w:webHidden/>
          </w:rPr>
          <w:delText>231</w:delText>
        </w:r>
      </w:del>
    </w:p>
    <w:p w14:paraId="25D31460" w14:textId="5334E8F8" w:rsidR="00860CC2" w:rsidDel="00860E21" w:rsidRDefault="00860CC2">
      <w:pPr>
        <w:pStyle w:val="TOC3"/>
        <w:tabs>
          <w:tab w:val="right" w:leader="dot" w:pos="9016"/>
        </w:tabs>
        <w:rPr>
          <w:del w:id="123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34" w:author="Theo Vaes" w:date="2025-08-05T16:13:00Z" w16du:dateUtc="2025-08-05T14:13:00Z">
        <w:r w:rsidRPr="00860E21" w:rsidDel="00860E21">
          <w:rPr>
            <w:noProof/>
            <w:rPrChange w:id="1235" w:author="Theo Vaes" w:date="2025-08-05T16:13:00Z" w16du:dateUtc="2025-08-05T14:13:00Z">
              <w:rPr>
                <w:rStyle w:val="Hyperlink"/>
                <w:noProof/>
              </w:rPr>
            </w:rPrChange>
          </w:rPr>
          <w:delText>Inflatie</w:delText>
        </w:r>
        <w:r w:rsidDel="00860E21">
          <w:rPr>
            <w:noProof/>
            <w:webHidden/>
          </w:rPr>
          <w:tab/>
        </w:r>
      </w:del>
      <w:del w:id="1236" w:author="Theo Vaes" w:date="2025-07-07T10:25:00Z" w16du:dateUtc="2025-07-07T08:25:00Z">
        <w:r w:rsidDel="006E79B4">
          <w:rPr>
            <w:noProof/>
            <w:webHidden/>
          </w:rPr>
          <w:delText>232</w:delText>
        </w:r>
      </w:del>
    </w:p>
    <w:p w14:paraId="2DC173A4" w14:textId="2FDA5B25" w:rsidR="00860CC2" w:rsidDel="00860E21" w:rsidRDefault="00860CC2">
      <w:pPr>
        <w:pStyle w:val="TOC3"/>
        <w:tabs>
          <w:tab w:val="right" w:leader="dot" w:pos="9016"/>
        </w:tabs>
        <w:rPr>
          <w:del w:id="123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38" w:author="Theo Vaes" w:date="2025-08-05T16:13:00Z" w16du:dateUtc="2025-08-05T14:13:00Z">
        <w:r w:rsidRPr="00860E21" w:rsidDel="00860E21">
          <w:rPr>
            <w:noProof/>
            <w:rPrChange w:id="1239" w:author="Theo Vaes" w:date="2025-08-05T16:13:00Z" w16du:dateUtc="2025-08-05T14:13:00Z">
              <w:rPr>
                <w:rStyle w:val="Hyperlink"/>
                <w:noProof/>
              </w:rPr>
            </w:rPrChange>
          </w:rPr>
          <w:delText>Terugverdieneffect</w:delText>
        </w:r>
        <w:r w:rsidDel="00860E21">
          <w:rPr>
            <w:noProof/>
            <w:webHidden/>
          </w:rPr>
          <w:tab/>
        </w:r>
      </w:del>
      <w:del w:id="1240" w:author="Theo Vaes" w:date="2025-07-07T10:25:00Z" w16du:dateUtc="2025-07-07T08:25:00Z">
        <w:r w:rsidDel="006E79B4">
          <w:rPr>
            <w:noProof/>
            <w:webHidden/>
          </w:rPr>
          <w:delText>233</w:delText>
        </w:r>
      </w:del>
    </w:p>
    <w:p w14:paraId="717E24B8" w14:textId="66E7673E" w:rsidR="00860CC2" w:rsidDel="00860E21" w:rsidRDefault="00860CC2">
      <w:pPr>
        <w:pStyle w:val="TOC3"/>
        <w:tabs>
          <w:tab w:val="right" w:leader="dot" w:pos="9016"/>
        </w:tabs>
        <w:rPr>
          <w:del w:id="124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42" w:author="Theo Vaes" w:date="2025-08-05T16:13:00Z" w16du:dateUtc="2025-08-05T14:13:00Z">
        <w:r w:rsidRPr="00860E21" w:rsidDel="00860E21">
          <w:rPr>
            <w:noProof/>
            <w:rPrChange w:id="1243" w:author="Theo Vaes" w:date="2025-08-05T16:13:00Z" w16du:dateUtc="2025-08-05T14:13:00Z">
              <w:rPr>
                <w:rStyle w:val="Hyperlink"/>
                <w:noProof/>
              </w:rPr>
            </w:rPrChange>
          </w:rPr>
          <w:delText>Dotatie</w:delText>
        </w:r>
        <w:r w:rsidDel="00860E21">
          <w:rPr>
            <w:noProof/>
            <w:webHidden/>
          </w:rPr>
          <w:tab/>
        </w:r>
      </w:del>
      <w:del w:id="1244" w:author="Theo Vaes" w:date="2025-07-07T10:25:00Z" w16du:dateUtc="2025-07-07T08:25:00Z">
        <w:r w:rsidDel="006E79B4">
          <w:rPr>
            <w:noProof/>
            <w:webHidden/>
          </w:rPr>
          <w:delText>233</w:delText>
        </w:r>
      </w:del>
    </w:p>
    <w:p w14:paraId="0F5389A4" w14:textId="56709654" w:rsidR="00860CC2" w:rsidDel="00860E21" w:rsidRDefault="00860CC2">
      <w:pPr>
        <w:pStyle w:val="TOC2"/>
        <w:rPr>
          <w:del w:id="124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46" w:author="Theo Vaes" w:date="2025-08-05T16:13:00Z" w16du:dateUtc="2025-08-05T14:13:00Z">
        <w:r w:rsidRPr="00860E21" w:rsidDel="00860E21">
          <w:rPr>
            <w:noProof/>
            <w:rPrChange w:id="1247" w:author="Theo Vaes" w:date="2025-08-05T16:13:00Z" w16du:dateUtc="2025-08-05T14:13:00Z">
              <w:rPr>
                <w:rStyle w:val="Hyperlink"/>
                <w:noProof/>
              </w:rPr>
            </w:rPrChange>
          </w:rPr>
          <w:delText>Verschillende scenario’s en indicatoren</w:delText>
        </w:r>
        <w:r w:rsidDel="00860E21">
          <w:rPr>
            <w:noProof/>
            <w:webHidden/>
          </w:rPr>
          <w:tab/>
        </w:r>
      </w:del>
      <w:del w:id="1248" w:author="Theo Vaes" w:date="2025-07-07T10:25:00Z" w16du:dateUtc="2025-07-07T08:25:00Z">
        <w:r w:rsidDel="006E79B4">
          <w:rPr>
            <w:noProof/>
            <w:webHidden/>
          </w:rPr>
          <w:delText>233</w:delText>
        </w:r>
      </w:del>
    </w:p>
    <w:p w14:paraId="12D40BE8" w14:textId="3844086E" w:rsidR="00860CC2" w:rsidDel="00860E21" w:rsidRDefault="00860CC2">
      <w:pPr>
        <w:pStyle w:val="TOC3"/>
        <w:tabs>
          <w:tab w:val="right" w:leader="dot" w:pos="9016"/>
        </w:tabs>
        <w:rPr>
          <w:del w:id="124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50" w:author="Theo Vaes" w:date="2025-08-05T16:13:00Z" w16du:dateUtc="2025-08-05T14:13:00Z">
        <w:r w:rsidRPr="00860E21" w:rsidDel="00860E21">
          <w:rPr>
            <w:noProof/>
            <w:rPrChange w:id="1251" w:author="Theo Vaes" w:date="2025-08-05T16:13:00Z" w16du:dateUtc="2025-08-05T14:13:00Z">
              <w:rPr>
                <w:rStyle w:val="Hyperlink"/>
                <w:noProof/>
              </w:rPr>
            </w:rPrChange>
          </w:rPr>
          <w:delText>Financiering</w:delText>
        </w:r>
        <w:r w:rsidDel="00860E21">
          <w:rPr>
            <w:noProof/>
            <w:webHidden/>
          </w:rPr>
          <w:tab/>
        </w:r>
      </w:del>
      <w:del w:id="1252" w:author="Theo Vaes" w:date="2025-07-07T10:25:00Z" w16du:dateUtc="2025-07-07T08:25:00Z">
        <w:r w:rsidDel="006E79B4">
          <w:rPr>
            <w:noProof/>
            <w:webHidden/>
          </w:rPr>
          <w:delText>235</w:delText>
        </w:r>
      </w:del>
    </w:p>
    <w:p w14:paraId="6BD98704" w14:textId="25043DBA" w:rsidR="00860CC2" w:rsidDel="00860E21" w:rsidRDefault="00860CC2">
      <w:pPr>
        <w:pStyle w:val="TOC2"/>
        <w:rPr>
          <w:del w:id="125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54" w:author="Theo Vaes" w:date="2025-08-05T16:13:00Z" w16du:dateUtc="2025-08-05T14:13:00Z">
        <w:r w:rsidRPr="00860E21" w:rsidDel="00860E21">
          <w:rPr>
            <w:noProof/>
            <w:rPrChange w:id="1255" w:author="Theo Vaes" w:date="2025-08-05T16:13:00Z" w16du:dateUtc="2025-08-05T14:13:00Z">
              <w:rPr>
                <w:rStyle w:val="Hyperlink"/>
                <w:noProof/>
              </w:rPr>
            </w:rPrChange>
          </w:rPr>
          <w:delText>Het belang van een startmotor</w:delText>
        </w:r>
        <w:r w:rsidDel="00860E21">
          <w:rPr>
            <w:noProof/>
            <w:webHidden/>
          </w:rPr>
          <w:tab/>
        </w:r>
      </w:del>
      <w:del w:id="1256" w:author="Theo Vaes" w:date="2025-07-07T10:25:00Z" w16du:dateUtc="2025-07-07T08:25:00Z">
        <w:r w:rsidDel="006E79B4">
          <w:rPr>
            <w:noProof/>
            <w:webHidden/>
          </w:rPr>
          <w:delText>236</w:delText>
        </w:r>
      </w:del>
    </w:p>
    <w:p w14:paraId="131D8616" w14:textId="2EC0D346" w:rsidR="00860CC2" w:rsidDel="00860E21" w:rsidRDefault="00860CC2">
      <w:pPr>
        <w:pStyle w:val="TOC2"/>
        <w:rPr>
          <w:del w:id="125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58" w:author="Theo Vaes" w:date="2025-08-05T16:13:00Z" w16du:dateUtc="2025-08-05T14:13:00Z">
        <w:r w:rsidRPr="00860E21" w:rsidDel="00860E21">
          <w:rPr>
            <w:noProof/>
            <w:rPrChange w:id="1259" w:author="Theo Vaes" w:date="2025-08-05T16:13:00Z" w16du:dateUtc="2025-08-05T14:13:00Z">
              <w:rPr>
                <w:rStyle w:val="Hyperlink"/>
                <w:noProof/>
              </w:rPr>
            </w:rPrChange>
          </w:rPr>
          <w:delText>Kort en bondig</w:delText>
        </w:r>
        <w:r w:rsidDel="00860E21">
          <w:rPr>
            <w:noProof/>
            <w:webHidden/>
          </w:rPr>
          <w:tab/>
        </w:r>
      </w:del>
      <w:del w:id="1260" w:author="Theo Vaes" w:date="2025-07-07T10:25:00Z" w16du:dateUtc="2025-07-07T08:25:00Z">
        <w:r w:rsidDel="006E79B4">
          <w:rPr>
            <w:noProof/>
            <w:webHidden/>
          </w:rPr>
          <w:delText>236</w:delText>
        </w:r>
      </w:del>
    </w:p>
    <w:p w14:paraId="6EADC78A" w14:textId="367601F1" w:rsidR="00860CC2" w:rsidDel="00860E21" w:rsidRDefault="00860CC2">
      <w:pPr>
        <w:pStyle w:val="TOC1"/>
        <w:rPr>
          <w:del w:id="126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62" w:author="Theo Vaes" w:date="2025-08-05T16:13:00Z" w16du:dateUtc="2025-08-05T14:13:00Z">
        <w:r w:rsidRPr="00860E21" w:rsidDel="00860E21">
          <w:rPr>
            <w:noProof/>
            <w:rPrChange w:id="1263" w:author="Theo Vaes" w:date="2025-08-05T16:13:00Z" w16du:dateUtc="2025-08-05T14:13:00Z">
              <w:rPr>
                <w:rStyle w:val="Hyperlink"/>
                <w:noProof/>
              </w:rPr>
            </w:rPrChange>
          </w:rPr>
          <w:delText>HOOFDSTUK 7: OVER DE ARMENTEKORT-BENADERING</w:delText>
        </w:r>
        <w:r w:rsidDel="00860E21">
          <w:rPr>
            <w:noProof/>
            <w:webHidden/>
          </w:rPr>
          <w:tab/>
        </w:r>
      </w:del>
      <w:del w:id="1264" w:author="Theo Vaes" w:date="2025-07-07T10:25:00Z" w16du:dateUtc="2025-07-07T08:25:00Z">
        <w:r w:rsidDel="006E79B4">
          <w:rPr>
            <w:noProof/>
            <w:webHidden/>
          </w:rPr>
          <w:delText>237</w:delText>
        </w:r>
      </w:del>
    </w:p>
    <w:p w14:paraId="1BCCF943" w14:textId="68354866" w:rsidR="00860CC2" w:rsidDel="00860E21" w:rsidRDefault="00860CC2">
      <w:pPr>
        <w:pStyle w:val="TOC2"/>
        <w:rPr>
          <w:del w:id="126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66" w:author="Theo Vaes" w:date="2025-08-05T16:13:00Z" w16du:dateUtc="2025-08-05T14:13:00Z">
        <w:r w:rsidRPr="00860E21" w:rsidDel="00860E21">
          <w:rPr>
            <w:noProof/>
            <w:rPrChange w:id="1267" w:author="Theo Vaes" w:date="2025-08-05T16:13:00Z" w16du:dateUtc="2025-08-05T14:13:00Z">
              <w:rPr>
                <w:rStyle w:val="Hyperlink"/>
                <w:noProof/>
              </w:rPr>
            </w:rPrChange>
          </w:rPr>
          <w:delText>Van holistisch denken naar haalbare oplossingen</w:delText>
        </w:r>
        <w:r w:rsidDel="00860E21">
          <w:rPr>
            <w:noProof/>
            <w:webHidden/>
          </w:rPr>
          <w:tab/>
        </w:r>
      </w:del>
      <w:del w:id="1268" w:author="Theo Vaes" w:date="2025-07-07T10:25:00Z" w16du:dateUtc="2025-07-07T08:25:00Z">
        <w:r w:rsidDel="006E79B4">
          <w:rPr>
            <w:noProof/>
            <w:webHidden/>
          </w:rPr>
          <w:delText>237</w:delText>
        </w:r>
      </w:del>
    </w:p>
    <w:p w14:paraId="21834A32" w14:textId="5F2766B1" w:rsidR="00860CC2" w:rsidDel="00860E21" w:rsidRDefault="00860CC2">
      <w:pPr>
        <w:pStyle w:val="TOC2"/>
        <w:rPr>
          <w:del w:id="126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70" w:author="Theo Vaes" w:date="2025-08-05T16:13:00Z" w16du:dateUtc="2025-08-05T14:13:00Z">
        <w:r w:rsidRPr="00860E21" w:rsidDel="00860E21">
          <w:rPr>
            <w:noProof/>
            <w:rPrChange w:id="1271" w:author="Theo Vaes" w:date="2025-08-05T16:13:00Z" w16du:dateUtc="2025-08-05T14:13:00Z">
              <w:rPr>
                <w:rStyle w:val="Hyperlink"/>
                <w:noProof/>
              </w:rPr>
            </w:rPrChange>
          </w:rPr>
          <w:delText>Buddywerking</w:delText>
        </w:r>
        <w:r w:rsidDel="00860E21">
          <w:rPr>
            <w:noProof/>
            <w:webHidden/>
          </w:rPr>
          <w:tab/>
        </w:r>
      </w:del>
      <w:del w:id="1272" w:author="Theo Vaes" w:date="2025-07-07T10:25:00Z" w16du:dateUtc="2025-07-07T08:25:00Z">
        <w:r w:rsidDel="006E79B4">
          <w:rPr>
            <w:noProof/>
            <w:webHidden/>
          </w:rPr>
          <w:delText>237</w:delText>
        </w:r>
      </w:del>
    </w:p>
    <w:p w14:paraId="44C2253F" w14:textId="059B74E3" w:rsidR="00860CC2" w:rsidDel="00860E21" w:rsidRDefault="00860CC2">
      <w:pPr>
        <w:pStyle w:val="TOC2"/>
        <w:rPr>
          <w:del w:id="127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74" w:author="Theo Vaes" w:date="2025-08-05T16:13:00Z" w16du:dateUtc="2025-08-05T14:13:00Z">
        <w:r w:rsidRPr="00860E21" w:rsidDel="00860E21">
          <w:rPr>
            <w:noProof/>
            <w:rPrChange w:id="1275" w:author="Theo Vaes" w:date="2025-08-05T16:13:00Z" w16du:dateUtc="2025-08-05T14:13:00Z">
              <w:rPr>
                <w:rStyle w:val="Hyperlink"/>
                <w:noProof/>
              </w:rPr>
            </w:rPrChange>
          </w:rPr>
          <w:delText>Actieonderzoek</w:delText>
        </w:r>
        <w:r w:rsidDel="00860E21">
          <w:rPr>
            <w:noProof/>
            <w:webHidden/>
          </w:rPr>
          <w:tab/>
        </w:r>
      </w:del>
      <w:del w:id="1276" w:author="Theo Vaes" w:date="2025-07-07T10:25:00Z" w16du:dateUtc="2025-07-07T08:25:00Z">
        <w:r w:rsidDel="006E79B4">
          <w:rPr>
            <w:noProof/>
            <w:webHidden/>
          </w:rPr>
          <w:delText>238</w:delText>
        </w:r>
      </w:del>
    </w:p>
    <w:p w14:paraId="671BCDDB" w14:textId="37DFE11D" w:rsidR="00860CC2" w:rsidDel="00860E21" w:rsidRDefault="00860CC2">
      <w:pPr>
        <w:pStyle w:val="TOC2"/>
        <w:rPr>
          <w:del w:id="127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78" w:author="Theo Vaes" w:date="2025-08-05T16:13:00Z" w16du:dateUtc="2025-08-05T14:13:00Z">
        <w:r w:rsidRPr="00860E21" w:rsidDel="00860E21">
          <w:rPr>
            <w:noProof/>
            <w:rPrChange w:id="1279" w:author="Theo Vaes" w:date="2025-08-05T16:13:00Z" w16du:dateUtc="2025-08-05T14:13:00Z">
              <w:rPr>
                <w:rStyle w:val="Hyperlink"/>
                <w:noProof/>
              </w:rPr>
            </w:rPrChange>
          </w:rPr>
          <w:delText>Visie en missie</w:delText>
        </w:r>
        <w:r w:rsidDel="00860E21">
          <w:rPr>
            <w:noProof/>
            <w:webHidden/>
          </w:rPr>
          <w:tab/>
        </w:r>
      </w:del>
      <w:del w:id="1280" w:author="Theo Vaes" w:date="2025-07-07T10:25:00Z" w16du:dateUtc="2025-07-07T08:25:00Z">
        <w:r w:rsidDel="006E79B4">
          <w:rPr>
            <w:noProof/>
            <w:webHidden/>
          </w:rPr>
          <w:delText>239</w:delText>
        </w:r>
      </w:del>
    </w:p>
    <w:p w14:paraId="30B540F2" w14:textId="22CBD54D" w:rsidR="00860CC2" w:rsidDel="00860E21" w:rsidRDefault="00860CC2">
      <w:pPr>
        <w:pStyle w:val="TOC2"/>
        <w:rPr>
          <w:del w:id="128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82" w:author="Theo Vaes" w:date="2025-08-05T16:13:00Z" w16du:dateUtc="2025-08-05T14:13:00Z">
        <w:r w:rsidRPr="00860E21" w:rsidDel="00860E21">
          <w:rPr>
            <w:noProof/>
            <w:rPrChange w:id="1283" w:author="Theo Vaes" w:date="2025-08-05T16:13:00Z" w16du:dateUtc="2025-08-05T14:13:00Z">
              <w:rPr>
                <w:rStyle w:val="Hyperlink"/>
                <w:noProof/>
              </w:rPr>
            </w:rPrChange>
          </w:rPr>
          <w:delText>Strategie en aanpak: vier kringlopen</w:delText>
        </w:r>
        <w:r w:rsidDel="00860E21">
          <w:rPr>
            <w:noProof/>
            <w:webHidden/>
          </w:rPr>
          <w:tab/>
        </w:r>
      </w:del>
      <w:del w:id="1284" w:author="Theo Vaes" w:date="2025-07-07T10:25:00Z" w16du:dateUtc="2025-07-07T08:25:00Z">
        <w:r w:rsidDel="006E79B4">
          <w:rPr>
            <w:noProof/>
            <w:webHidden/>
          </w:rPr>
          <w:delText>240</w:delText>
        </w:r>
      </w:del>
    </w:p>
    <w:p w14:paraId="34895D74" w14:textId="00C2B48E" w:rsidR="00860CC2" w:rsidDel="00860E21" w:rsidRDefault="00860CC2">
      <w:pPr>
        <w:pStyle w:val="TOC2"/>
        <w:rPr>
          <w:del w:id="128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86" w:author="Theo Vaes" w:date="2025-08-05T16:13:00Z" w16du:dateUtc="2025-08-05T14:13:00Z">
        <w:r w:rsidRPr="00860E21" w:rsidDel="00860E21">
          <w:rPr>
            <w:noProof/>
            <w:rPrChange w:id="1287" w:author="Theo Vaes" w:date="2025-08-05T16:13:00Z" w16du:dateUtc="2025-08-05T14:13:00Z">
              <w:rPr>
                <w:rStyle w:val="Hyperlink"/>
                <w:noProof/>
              </w:rPr>
            </w:rPrChange>
          </w:rPr>
          <w:delText>Vier zekerheden</w:delText>
        </w:r>
        <w:r w:rsidDel="00860E21">
          <w:rPr>
            <w:noProof/>
            <w:webHidden/>
          </w:rPr>
          <w:tab/>
        </w:r>
      </w:del>
      <w:del w:id="1288" w:author="Theo Vaes" w:date="2025-07-07T10:25:00Z" w16du:dateUtc="2025-07-07T08:25:00Z">
        <w:r w:rsidDel="006E79B4">
          <w:rPr>
            <w:noProof/>
            <w:webHidden/>
          </w:rPr>
          <w:delText>244</w:delText>
        </w:r>
      </w:del>
    </w:p>
    <w:p w14:paraId="14D3074E" w14:textId="48956D4C" w:rsidR="00860CC2" w:rsidDel="00860E21" w:rsidRDefault="00860CC2">
      <w:pPr>
        <w:pStyle w:val="TOC3"/>
        <w:tabs>
          <w:tab w:val="right" w:leader="dot" w:pos="9016"/>
        </w:tabs>
        <w:rPr>
          <w:del w:id="128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90" w:author="Theo Vaes" w:date="2025-08-05T16:13:00Z" w16du:dateUtc="2025-08-05T14:13:00Z">
        <w:r w:rsidRPr="00860E21" w:rsidDel="00860E21">
          <w:rPr>
            <w:noProof/>
            <w:rPrChange w:id="1291" w:author="Theo Vaes" w:date="2025-08-05T16:13:00Z" w16du:dateUtc="2025-08-05T14:13:00Z">
              <w:rPr>
                <w:rStyle w:val="Hyperlink"/>
                <w:noProof/>
              </w:rPr>
            </w:rPrChange>
          </w:rPr>
          <w:delText>ZinvolWerkZekerheid</w:delText>
        </w:r>
        <w:r w:rsidDel="00860E21">
          <w:rPr>
            <w:noProof/>
            <w:webHidden/>
          </w:rPr>
          <w:tab/>
        </w:r>
      </w:del>
      <w:del w:id="1292" w:author="Theo Vaes" w:date="2025-07-07T10:25:00Z" w16du:dateUtc="2025-07-07T08:25:00Z">
        <w:r w:rsidDel="006E79B4">
          <w:rPr>
            <w:noProof/>
            <w:webHidden/>
          </w:rPr>
          <w:delText>244</w:delText>
        </w:r>
      </w:del>
    </w:p>
    <w:p w14:paraId="7ECBFED8" w14:textId="278EE1EA" w:rsidR="00860CC2" w:rsidDel="00860E21" w:rsidRDefault="00860CC2">
      <w:pPr>
        <w:pStyle w:val="TOC3"/>
        <w:tabs>
          <w:tab w:val="right" w:leader="dot" w:pos="9016"/>
        </w:tabs>
        <w:rPr>
          <w:del w:id="129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94" w:author="Theo Vaes" w:date="2025-08-05T16:13:00Z" w16du:dateUtc="2025-08-05T14:13:00Z">
        <w:r w:rsidRPr="00860E21" w:rsidDel="00860E21">
          <w:rPr>
            <w:noProof/>
            <w:rPrChange w:id="1295" w:author="Theo Vaes" w:date="2025-08-05T16:13:00Z" w16du:dateUtc="2025-08-05T14:13:00Z">
              <w:rPr>
                <w:rStyle w:val="Hyperlink"/>
                <w:noProof/>
              </w:rPr>
            </w:rPrChange>
          </w:rPr>
          <w:delText>Zelfzekerheid</w:delText>
        </w:r>
        <w:r w:rsidDel="00860E21">
          <w:rPr>
            <w:noProof/>
            <w:webHidden/>
          </w:rPr>
          <w:tab/>
        </w:r>
      </w:del>
      <w:del w:id="1296" w:author="Theo Vaes" w:date="2025-07-07T10:25:00Z" w16du:dateUtc="2025-07-07T08:25:00Z">
        <w:r w:rsidDel="006E79B4">
          <w:rPr>
            <w:noProof/>
            <w:webHidden/>
          </w:rPr>
          <w:delText>246</w:delText>
        </w:r>
      </w:del>
    </w:p>
    <w:p w14:paraId="72FC978E" w14:textId="2F7DA321" w:rsidR="00860CC2" w:rsidDel="00860E21" w:rsidRDefault="00860CC2">
      <w:pPr>
        <w:pStyle w:val="TOC2"/>
        <w:rPr>
          <w:del w:id="129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298" w:author="Theo Vaes" w:date="2025-08-05T16:13:00Z" w16du:dateUtc="2025-08-05T14:13:00Z">
        <w:r w:rsidRPr="00860E21" w:rsidDel="00860E21">
          <w:rPr>
            <w:noProof/>
            <w:rPrChange w:id="1299" w:author="Theo Vaes" w:date="2025-08-05T16:13:00Z" w16du:dateUtc="2025-08-05T14:13:00Z">
              <w:rPr>
                <w:rStyle w:val="Hyperlink"/>
                <w:noProof/>
              </w:rPr>
            </w:rPrChange>
          </w:rPr>
          <w:delText>Data, data, data</w:delText>
        </w:r>
        <w:r w:rsidDel="00860E21">
          <w:rPr>
            <w:noProof/>
            <w:webHidden/>
          </w:rPr>
          <w:tab/>
        </w:r>
      </w:del>
      <w:del w:id="1300" w:author="Theo Vaes" w:date="2025-07-07T10:25:00Z" w16du:dateUtc="2025-07-07T08:25:00Z">
        <w:r w:rsidDel="006E79B4">
          <w:rPr>
            <w:noProof/>
            <w:webHidden/>
          </w:rPr>
          <w:delText>247</w:delText>
        </w:r>
      </w:del>
    </w:p>
    <w:p w14:paraId="5F4F22C9" w14:textId="01E7E9A8" w:rsidR="00860CC2" w:rsidDel="00860E21" w:rsidRDefault="00860CC2">
      <w:pPr>
        <w:pStyle w:val="TOC2"/>
        <w:rPr>
          <w:del w:id="130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02" w:author="Theo Vaes" w:date="2025-08-05T16:13:00Z" w16du:dateUtc="2025-08-05T14:13:00Z">
        <w:r w:rsidRPr="00860E21" w:rsidDel="00860E21">
          <w:rPr>
            <w:noProof/>
            <w:rPrChange w:id="1303" w:author="Theo Vaes" w:date="2025-08-05T16:13:00Z" w16du:dateUtc="2025-08-05T14:13:00Z">
              <w:rPr>
                <w:rStyle w:val="Hyperlink"/>
                <w:noProof/>
              </w:rPr>
            </w:rPrChange>
          </w:rPr>
          <w:delText>Kort en bondig samengevat</w:delText>
        </w:r>
        <w:r w:rsidDel="00860E21">
          <w:rPr>
            <w:noProof/>
            <w:webHidden/>
          </w:rPr>
          <w:tab/>
        </w:r>
      </w:del>
      <w:del w:id="1304" w:author="Theo Vaes" w:date="2025-07-07T10:25:00Z" w16du:dateUtc="2025-07-07T08:25:00Z">
        <w:r w:rsidDel="006E79B4">
          <w:rPr>
            <w:noProof/>
            <w:webHidden/>
          </w:rPr>
          <w:delText>249</w:delText>
        </w:r>
      </w:del>
    </w:p>
    <w:p w14:paraId="79F67120" w14:textId="38FB7C24" w:rsidR="00860CC2" w:rsidDel="00860E21" w:rsidRDefault="00860CC2">
      <w:pPr>
        <w:pStyle w:val="TOC1"/>
        <w:rPr>
          <w:del w:id="130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06" w:author="Theo Vaes" w:date="2025-08-05T16:13:00Z" w16du:dateUtc="2025-08-05T14:13:00Z">
        <w:r w:rsidRPr="00860E21" w:rsidDel="00860E21">
          <w:rPr>
            <w:noProof/>
            <w:rPrChange w:id="1307" w:author="Theo Vaes" w:date="2025-08-05T16:13:00Z" w16du:dateUtc="2025-08-05T14:13:00Z">
              <w:rPr>
                <w:rStyle w:val="Hyperlink"/>
                <w:noProof/>
              </w:rPr>
            </w:rPrChange>
          </w:rPr>
          <w:delText>EEN OPROEP AAN ALLE BELEIDSMAKERS</w:delText>
        </w:r>
        <w:r w:rsidDel="00860E21">
          <w:rPr>
            <w:noProof/>
            <w:webHidden/>
          </w:rPr>
          <w:tab/>
        </w:r>
      </w:del>
      <w:del w:id="1308" w:author="Theo Vaes" w:date="2025-07-07T10:25:00Z" w16du:dateUtc="2025-07-07T08:25:00Z">
        <w:r w:rsidDel="006E79B4">
          <w:rPr>
            <w:noProof/>
            <w:webHidden/>
          </w:rPr>
          <w:delText>250</w:delText>
        </w:r>
      </w:del>
    </w:p>
    <w:p w14:paraId="7E5EDF58" w14:textId="22D64E12" w:rsidR="00860CC2" w:rsidDel="00860E21" w:rsidRDefault="00860CC2">
      <w:pPr>
        <w:pStyle w:val="TOC1"/>
        <w:rPr>
          <w:del w:id="130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10" w:author="Theo Vaes" w:date="2025-08-05T16:13:00Z" w16du:dateUtc="2025-08-05T14:13:00Z">
        <w:r w:rsidRPr="00860E21" w:rsidDel="00860E21">
          <w:rPr>
            <w:noProof/>
            <w:rPrChange w:id="1311" w:author="Theo Vaes" w:date="2025-08-05T16:13:00Z" w16du:dateUtc="2025-08-05T14:13:00Z">
              <w:rPr>
                <w:rStyle w:val="Hyperlink"/>
                <w:noProof/>
              </w:rPr>
            </w:rPrChange>
          </w:rPr>
          <w:delText>TOT SLOT</w:delText>
        </w:r>
        <w:r w:rsidDel="00860E21">
          <w:rPr>
            <w:noProof/>
            <w:webHidden/>
          </w:rPr>
          <w:tab/>
        </w:r>
      </w:del>
      <w:del w:id="1312" w:author="Theo Vaes" w:date="2025-07-07T10:25:00Z" w16du:dateUtc="2025-07-07T08:25:00Z">
        <w:r w:rsidDel="006E79B4">
          <w:rPr>
            <w:noProof/>
            <w:webHidden/>
          </w:rPr>
          <w:delText>254</w:delText>
        </w:r>
      </w:del>
    </w:p>
    <w:p w14:paraId="18AB2397" w14:textId="127DBC9E" w:rsidR="00860CC2" w:rsidDel="00860E21" w:rsidRDefault="00860CC2">
      <w:pPr>
        <w:pStyle w:val="TOC1"/>
        <w:rPr>
          <w:del w:id="131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14" w:author="Theo Vaes" w:date="2025-08-05T16:13:00Z" w16du:dateUtc="2025-08-05T14:13:00Z">
        <w:r w:rsidRPr="00860E21" w:rsidDel="00860E21">
          <w:rPr>
            <w:noProof/>
            <w:rPrChange w:id="1315" w:author="Theo Vaes" w:date="2025-08-05T16:13:00Z" w16du:dateUtc="2025-08-05T14:13:00Z">
              <w:rPr>
                <w:rStyle w:val="Hyperlink"/>
                <w:noProof/>
              </w:rPr>
            </w:rPrChange>
          </w:rPr>
          <w:delText>BIJLAGE 1</w:delText>
        </w:r>
        <w:r w:rsidDel="00860E21">
          <w:rPr>
            <w:noProof/>
            <w:webHidden/>
          </w:rPr>
          <w:tab/>
        </w:r>
      </w:del>
      <w:del w:id="1316" w:author="Theo Vaes" w:date="2025-07-07T10:25:00Z" w16du:dateUtc="2025-07-07T08:25:00Z">
        <w:r w:rsidDel="006E79B4">
          <w:rPr>
            <w:noProof/>
            <w:webHidden/>
          </w:rPr>
          <w:delText>259</w:delText>
        </w:r>
      </w:del>
    </w:p>
    <w:p w14:paraId="78810BA1" w14:textId="7CB9B616" w:rsidR="00860CC2" w:rsidDel="00860E21" w:rsidRDefault="00860CC2">
      <w:pPr>
        <w:pStyle w:val="TOC2"/>
        <w:rPr>
          <w:del w:id="131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18" w:author="Theo Vaes" w:date="2025-08-05T16:13:00Z" w16du:dateUtc="2025-08-05T14:13:00Z">
        <w:r w:rsidRPr="00860E21" w:rsidDel="00860E21">
          <w:rPr>
            <w:noProof/>
            <w:highlight w:val="yellow"/>
            <w:rPrChange w:id="1319" w:author="Theo Vaes" w:date="2025-08-05T16:13:00Z" w16du:dateUtc="2025-08-05T14:13:00Z">
              <w:rPr>
                <w:rStyle w:val="Hyperlink"/>
                <w:noProof/>
                <w:highlight w:val="yellow"/>
              </w:rPr>
            </w:rPrChange>
          </w:rPr>
          <w:delText>De Vlaamse Maatschappij voor Sociaal Wonen (VMSW)</w:delText>
        </w:r>
        <w:r w:rsidDel="00860E21">
          <w:rPr>
            <w:noProof/>
            <w:webHidden/>
          </w:rPr>
          <w:tab/>
        </w:r>
      </w:del>
      <w:del w:id="1320" w:author="Theo Vaes" w:date="2025-07-07T10:25:00Z" w16du:dateUtc="2025-07-07T08:25:00Z">
        <w:r w:rsidDel="006E79B4">
          <w:rPr>
            <w:noProof/>
            <w:webHidden/>
          </w:rPr>
          <w:delText>259</w:delText>
        </w:r>
      </w:del>
    </w:p>
    <w:p w14:paraId="09A80D09" w14:textId="7B8B6F23" w:rsidR="00860CC2" w:rsidDel="00860E21" w:rsidRDefault="00860CC2">
      <w:pPr>
        <w:pStyle w:val="TOC1"/>
        <w:rPr>
          <w:del w:id="132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22" w:author="Theo Vaes" w:date="2025-08-05T16:13:00Z" w16du:dateUtc="2025-08-05T14:13:00Z">
        <w:r w:rsidRPr="00860E21" w:rsidDel="00860E21">
          <w:rPr>
            <w:noProof/>
            <w:rPrChange w:id="1323" w:author="Theo Vaes" w:date="2025-08-05T16:13:00Z" w16du:dateUtc="2025-08-05T14:13:00Z">
              <w:rPr>
                <w:rStyle w:val="Hyperlink"/>
                <w:noProof/>
              </w:rPr>
            </w:rPrChange>
          </w:rPr>
          <w:delText>BIJLAGE 2</w:delText>
        </w:r>
        <w:r w:rsidDel="00860E21">
          <w:rPr>
            <w:noProof/>
            <w:webHidden/>
          </w:rPr>
          <w:tab/>
        </w:r>
      </w:del>
      <w:del w:id="1324" w:author="Theo Vaes" w:date="2025-07-07T10:25:00Z" w16du:dateUtc="2025-07-07T08:25:00Z">
        <w:r w:rsidDel="006E79B4">
          <w:rPr>
            <w:noProof/>
            <w:webHidden/>
          </w:rPr>
          <w:delText>259</w:delText>
        </w:r>
      </w:del>
    </w:p>
    <w:p w14:paraId="0F08DB54" w14:textId="2F338960" w:rsidR="00860CC2" w:rsidDel="00860E21" w:rsidRDefault="00860CC2">
      <w:pPr>
        <w:pStyle w:val="TOC2"/>
        <w:rPr>
          <w:del w:id="132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26" w:author="Theo Vaes" w:date="2025-08-05T16:13:00Z" w16du:dateUtc="2025-08-05T14:13:00Z">
        <w:r w:rsidRPr="00860E21" w:rsidDel="00860E21">
          <w:rPr>
            <w:noProof/>
            <w:rPrChange w:id="1327" w:author="Theo Vaes" w:date="2025-08-05T16:13:00Z" w16du:dateUtc="2025-08-05T14:13:00Z">
              <w:rPr>
                <w:rStyle w:val="Hyperlink"/>
                <w:noProof/>
              </w:rPr>
            </w:rPrChange>
          </w:rPr>
          <w:delText>Vlaamse woonbeleid aanbevelingen Steunpunt Wonen</w:delText>
        </w:r>
        <w:r w:rsidDel="00860E21">
          <w:rPr>
            <w:noProof/>
            <w:webHidden/>
          </w:rPr>
          <w:tab/>
        </w:r>
      </w:del>
      <w:del w:id="1328" w:author="Theo Vaes" w:date="2025-07-07T10:25:00Z" w16du:dateUtc="2025-07-07T08:25:00Z">
        <w:r w:rsidDel="006E79B4">
          <w:rPr>
            <w:noProof/>
            <w:webHidden/>
          </w:rPr>
          <w:delText>260</w:delText>
        </w:r>
      </w:del>
    </w:p>
    <w:p w14:paraId="61D2DCD0" w14:textId="672A04DC" w:rsidR="00860CC2" w:rsidDel="00860E21" w:rsidRDefault="00860CC2">
      <w:pPr>
        <w:pStyle w:val="TOC2"/>
        <w:rPr>
          <w:del w:id="132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30" w:author="Theo Vaes" w:date="2025-08-05T16:13:00Z" w16du:dateUtc="2025-08-05T14:13:00Z">
        <w:r w:rsidRPr="00860E21" w:rsidDel="00860E21">
          <w:rPr>
            <w:noProof/>
            <w:rPrChange w:id="1331" w:author="Theo Vaes" w:date="2025-08-05T16:13:00Z" w16du:dateUtc="2025-08-05T14:13:00Z">
              <w:rPr>
                <w:rStyle w:val="Hyperlink"/>
                <w:noProof/>
              </w:rPr>
            </w:rPrChange>
          </w:rPr>
          <w:delText>Vlaams huurdersplatform memorandum 2024</w:delText>
        </w:r>
        <w:r w:rsidDel="00860E21">
          <w:rPr>
            <w:noProof/>
            <w:webHidden/>
          </w:rPr>
          <w:tab/>
        </w:r>
      </w:del>
      <w:del w:id="1332" w:author="Theo Vaes" w:date="2025-07-07T10:25:00Z" w16du:dateUtc="2025-07-07T08:25:00Z">
        <w:r w:rsidDel="006E79B4">
          <w:rPr>
            <w:noProof/>
            <w:webHidden/>
          </w:rPr>
          <w:delText>262</w:delText>
        </w:r>
      </w:del>
    </w:p>
    <w:p w14:paraId="716DF359" w14:textId="520955B8" w:rsidR="00860CC2" w:rsidDel="00860E21" w:rsidRDefault="00860CC2">
      <w:pPr>
        <w:pStyle w:val="TOC2"/>
        <w:rPr>
          <w:del w:id="133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34" w:author="Theo Vaes" w:date="2025-08-05T16:13:00Z" w16du:dateUtc="2025-08-05T14:13:00Z">
        <w:r w:rsidRPr="00860E21" w:rsidDel="00860E21">
          <w:rPr>
            <w:noProof/>
            <w:rPrChange w:id="1335" w:author="Theo Vaes" w:date="2025-08-05T16:13:00Z" w16du:dateUtc="2025-08-05T14:13:00Z">
              <w:rPr>
                <w:rStyle w:val="Hyperlink"/>
                <w:noProof/>
              </w:rPr>
            </w:rPrChange>
          </w:rPr>
          <w:delText>Memorandum Beweging.net 2024</w:delText>
        </w:r>
        <w:r w:rsidDel="00860E21">
          <w:rPr>
            <w:noProof/>
            <w:webHidden/>
          </w:rPr>
          <w:tab/>
        </w:r>
      </w:del>
      <w:del w:id="1336" w:author="Theo Vaes" w:date="2025-07-07T10:25:00Z" w16du:dateUtc="2025-07-07T08:25:00Z">
        <w:r w:rsidDel="006E79B4">
          <w:rPr>
            <w:noProof/>
            <w:webHidden/>
          </w:rPr>
          <w:delText>263</w:delText>
        </w:r>
      </w:del>
    </w:p>
    <w:p w14:paraId="221D8ABB" w14:textId="4B2A5FF7" w:rsidR="00860CC2" w:rsidDel="00860E21" w:rsidRDefault="00860CC2">
      <w:pPr>
        <w:pStyle w:val="TOC3"/>
        <w:tabs>
          <w:tab w:val="right" w:leader="dot" w:pos="9016"/>
        </w:tabs>
        <w:rPr>
          <w:del w:id="133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38" w:author="Theo Vaes" w:date="2025-08-05T16:13:00Z" w16du:dateUtc="2025-08-05T14:13:00Z">
        <w:r w:rsidRPr="00860E21" w:rsidDel="00860E21">
          <w:rPr>
            <w:noProof/>
            <w:rPrChange w:id="1339" w:author="Theo Vaes" w:date="2025-08-05T16:13:00Z" w16du:dateUtc="2025-08-05T14:13:00Z">
              <w:rPr>
                <w:rStyle w:val="Hyperlink"/>
                <w:noProof/>
              </w:rPr>
            </w:rPrChange>
          </w:rPr>
          <w:delText>Vlaams en Federaal</w:delText>
        </w:r>
        <w:r w:rsidDel="00860E21">
          <w:rPr>
            <w:noProof/>
            <w:webHidden/>
          </w:rPr>
          <w:tab/>
        </w:r>
      </w:del>
      <w:del w:id="1340" w:author="Theo Vaes" w:date="2025-07-07T10:25:00Z" w16du:dateUtc="2025-07-07T08:25:00Z">
        <w:r w:rsidDel="006E79B4">
          <w:rPr>
            <w:noProof/>
            <w:webHidden/>
          </w:rPr>
          <w:delText>263</w:delText>
        </w:r>
      </w:del>
    </w:p>
    <w:p w14:paraId="625FE2E7" w14:textId="33B064B1" w:rsidR="00860CC2" w:rsidDel="00860E21" w:rsidRDefault="00860CC2">
      <w:pPr>
        <w:pStyle w:val="TOC3"/>
        <w:tabs>
          <w:tab w:val="right" w:leader="dot" w:pos="9016"/>
        </w:tabs>
        <w:rPr>
          <w:del w:id="134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42" w:author="Theo Vaes" w:date="2025-08-05T16:13:00Z" w16du:dateUtc="2025-08-05T14:13:00Z">
        <w:r w:rsidRPr="00860E21" w:rsidDel="00860E21">
          <w:rPr>
            <w:noProof/>
            <w:rPrChange w:id="1343" w:author="Theo Vaes" w:date="2025-08-05T16:13:00Z" w16du:dateUtc="2025-08-05T14:13:00Z">
              <w:rPr>
                <w:rStyle w:val="Hyperlink"/>
                <w:noProof/>
              </w:rPr>
            </w:rPrChange>
          </w:rPr>
          <w:delText>Provinciaal en Lokaal Beleid</w:delText>
        </w:r>
        <w:r w:rsidDel="00860E21">
          <w:rPr>
            <w:noProof/>
            <w:webHidden/>
          </w:rPr>
          <w:tab/>
        </w:r>
      </w:del>
      <w:del w:id="1344" w:author="Theo Vaes" w:date="2025-07-07T10:25:00Z" w16du:dateUtc="2025-07-07T08:25:00Z">
        <w:r w:rsidDel="006E79B4">
          <w:rPr>
            <w:noProof/>
            <w:webHidden/>
          </w:rPr>
          <w:delText>266</w:delText>
        </w:r>
      </w:del>
    </w:p>
    <w:p w14:paraId="13908FE3" w14:textId="1113AB9A" w:rsidR="00860CC2" w:rsidDel="00860E21" w:rsidRDefault="00860CC2">
      <w:pPr>
        <w:pStyle w:val="TOC3"/>
        <w:tabs>
          <w:tab w:val="right" w:leader="dot" w:pos="9016"/>
        </w:tabs>
        <w:rPr>
          <w:del w:id="134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46" w:author="Theo Vaes" w:date="2025-08-05T16:13:00Z" w16du:dateUtc="2025-08-05T14:13:00Z">
        <w:r w:rsidRPr="00860E21" w:rsidDel="00860E21">
          <w:rPr>
            <w:noProof/>
            <w:rPrChange w:id="1347" w:author="Theo Vaes" w:date="2025-08-05T16:13:00Z" w16du:dateUtc="2025-08-05T14:13:00Z">
              <w:rPr>
                <w:rStyle w:val="Hyperlink"/>
                <w:noProof/>
              </w:rPr>
            </w:rPrChange>
          </w:rPr>
          <w:delText>Innovatieve en duurzame woonoplossingen</w:delText>
        </w:r>
        <w:r w:rsidDel="00860E21">
          <w:rPr>
            <w:noProof/>
            <w:webHidden/>
          </w:rPr>
          <w:tab/>
        </w:r>
      </w:del>
      <w:del w:id="1348" w:author="Theo Vaes" w:date="2025-07-07T10:25:00Z" w16du:dateUtc="2025-07-07T08:25:00Z">
        <w:r w:rsidDel="006E79B4">
          <w:rPr>
            <w:noProof/>
            <w:webHidden/>
          </w:rPr>
          <w:delText>267</w:delText>
        </w:r>
      </w:del>
    </w:p>
    <w:p w14:paraId="2BECB462" w14:textId="3AAAE97E" w:rsidR="00860CC2" w:rsidDel="00860E21" w:rsidRDefault="00860CC2">
      <w:pPr>
        <w:pStyle w:val="TOC3"/>
        <w:tabs>
          <w:tab w:val="right" w:leader="dot" w:pos="9016"/>
        </w:tabs>
        <w:rPr>
          <w:del w:id="134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50" w:author="Theo Vaes" w:date="2025-08-05T16:13:00Z" w16du:dateUtc="2025-08-05T14:13:00Z">
        <w:r w:rsidRPr="00860E21" w:rsidDel="00860E21">
          <w:rPr>
            <w:noProof/>
            <w:rPrChange w:id="1351" w:author="Theo Vaes" w:date="2025-08-05T16:13:00Z" w16du:dateUtc="2025-08-05T14:13:00Z">
              <w:rPr>
                <w:rStyle w:val="Hyperlink"/>
                <w:noProof/>
              </w:rPr>
            </w:rPrChange>
          </w:rPr>
          <w:delText>Ruimtelijk beleid en inbreiding</w:delText>
        </w:r>
        <w:r w:rsidDel="00860E21">
          <w:rPr>
            <w:noProof/>
            <w:webHidden/>
          </w:rPr>
          <w:tab/>
        </w:r>
      </w:del>
      <w:del w:id="1352" w:author="Theo Vaes" w:date="2025-07-07T10:25:00Z" w16du:dateUtc="2025-07-07T08:25:00Z">
        <w:r w:rsidDel="006E79B4">
          <w:rPr>
            <w:noProof/>
            <w:webHidden/>
          </w:rPr>
          <w:delText>267</w:delText>
        </w:r>
      </w:del>
    </w:p>
    <w:p w14:paraId="32D0E0EE" w14:textId="49CC699B" w:rsidR="00860CC2" w:rsidDel="00860E21" w:rsidRDefault="00860CC2">
      <w:pPr>
        <w:pStyle w:val="TOC3"/>
        <w:tabs>
          <w:tab w:val="right" w:leader="dot" w:pos="9016"/>
        </w:tabs>
        <w:rPr>
          <w:del w:id="135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54" w:author="Theo Vaes" w:date="2025-08-05T16:13:00Z" w16du:dateUtc="2025-08-05T14:13:00Z">
        <w:r w:rsidRPr="00860E21" w:rsidDel="00860E21">
          <w:rPr>
            <w:noProof/>
            <w:rPrChange w:id="1355" w:author="Theo Vaes" w:date="2025-08-05T16:13:00Z" w16du:dateUtc="2025-08-05T14:13:00Z">
              <w:rPr>
                <w:rStyle w:val="Hyperlink"/>
                <w:noProof/>
              </w:rPr>
            </w:rPrChange>
          </w:rPr>
          <w:delText>Duurzaamheid en energiebesparing</w:delText>
        </w:r>
        <w:r w:rsidDel="00860E21">
          <w:rPr>
            <w:noProof/>
            <w:webHidden/>
          </w:rPr>
          <w:tab/>
        </w:r>
      </w:del>
      <w:del w:id="1356" w:author="Theo Vaes" w:date="2025-07-07T10:25:00Z" w16du:dateUtc="2025-07-07T08:25:00Z">
        <w:r w:rsidDel="006E79B4">
          <w:rPr>
            <w:noProof/>
            <w:webHidden/>
          </w:rPr>
          <w:delText>267</w:delText>
        </w:r>
      </w:del>
    </w:p>
    <w:p w14:paraId="1251CF53" w14:textId="41FC2930" w:rsidR="00860CC2" w:rsidDel="00860E21" w:rsidRDefault="00860CC2">
      <w:pPr>
        <w:pStyle w:val="TOC2"/>
        <w:rPr>
          <w:del w:id="135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58" w:author="Theo Vaes" w:date="2025-08-05T16:13:00Z" w16du:dateUtc="2025-08-05T14:13:00Z">
        <w:r w:rsidRPr="00860E21" w:rsidDel="00860E21">
          <w:rPr>
            <w:noProof/>
            <w:rPrChange w:id="1359" w:author="Theo Vaes" w:date="2025-08-05T16:13:00Z" w16du:dateUtc="2025-08-05T14:13:00Z">
              <w:rPr>
                <w:rStyle w:val="Hyperlink"/>
                <w:noProof/>
              </w:rPr>
            </w:rPrChange>
          </w:rPr>
          <w:delText>Stadsform manifest - Een sociaal rechtvaardige bouwshift.</w:delText>
        </w:r>
        <w:r w:rsidDel="00860E21">
          <w:rPr>
            <w:noProof/>
            <w:webHidden/>
          </w:rPr>
          <w:tab/>
        </w:r>
      </w:del>
      <w:del w:id="1360" w:author="Theo Vaes" w:date="2025-07-07T10:25:00Z" w16du:dateUtc="2025-07-07T08:25:00Z">
        <w:r w:rsidDel="006E79B4">
          <w:rPr>
            <w:noProof/>
            <w:webHidden/>
          </w:rPr>
          <w:delText>268</w:delText>
        </w:r>
      </w:del>
    </w:p>
    <w:p w14:paraId="678B53DB" w14:textId="01C4F407" w:rsidR="00860CC2" w:rsidDel="00860E21" w:rsidRDefault="00860CC2">
      <w:pPr>
        <w:pStyle w:val="TOC2"/>
        <w:rPr>
          <w:del w:id="136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62" w:author="Theo Vaes" w:date="2025-08-05T16:13:00Z" w16du:dateUtc="2025-08-05T14:13:00Z">
        <w:r w:rsidRPr="00860E21" w:rsidDel="00860E21">
          <w:rPr>
            <w:noProof/>
            <w:rPrChange w:id="1363" w:author="Theo Vaes" w:date="2025-08-05T16:13:00Z" w16du:dateUtc="2025-08-05T14:13:00Z">
              <w:rPr>
                <w:rStyle w:val="Hyperlink"/>
                <w:noProof/>
              </w:rPr>
            </w:rPrChange>
          </w:rPr>
          <w:delText>Beleidsaanbevelingen Prof. Frank Vastmans</w:delText>
        </w:r>
        <w:r w:rsidDel="00860E21">
          <w:rPr>
            <w:noProof/>
            <w:webHidden/>
          </w:rPr>
          <w:tab/>
        </w:r>
      </w:del>
      <w:del w:id="1364" w:author="Theo Vaes" w:date="2025-07-07T10:25:00Z" w16du:dateUtc="2025-07-07T08:25:00Z">
        <w:r w:rsidDel="006E79B4">
          <w:rPr>
            <w:noProof/>
            <w:webHidden/>
          </w:rPr>
          <w:delText>269</w:delText>
        </w:r>
      </w:del>
    </w:p>
    <w:p w14:paraId="671CD4F1" w14:textId="7BD25EFF" w:rsidR="00860CC2" w:rsidDel="00860E21" w:rsidRDefault="00860CC2">
      <w:pPr>
        <w:pStyle w:val="TOC3"/>
        <w:tabs>
          <w:tab w:val="right" w:leader="dot" w:pos="9016"/>
        </w:tabs>
        <w:rPr>
          <w:del w:id="136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66" w:author="Theo Vaes" w:date="2025-08-05T16:13:00Z" w16du:dateUtc="2025-08-05T14:13:00Z">
        <w:r w:rsidRPr="00860E21" w:rsidDel="00860E21">
          <w:rPr>
            <w:noProof/>
            <w:rPrChange w:id="1367" w:author="Theo Vaes" w:date="2025-08-05T16:13:00Z" w16du:dateUtc="2025-08-05T14:13:00Z">
              <w:rPr>
                <w:rStyle w:val="Hyperlink"/>
                <w:noProof/>
              </w:rPr>
            </w:rPrChange>
          </w:rPr>
          <w:delText>Concrete voorstellen</w:delText>
        </w:r>
        <w:r w:rsidDel="00860E21">
          <w:rPr>
            <w:noProof/>
            <w:webHidden/>
          </w:rPr>
          <w:tab/>
        </w:r>
      </w:del>
      <w:del w:id="1368" w:author="Theo Vaes" w:date="2025-07-07T10:25:00Z" w16du:dateUtc="2025-07-07T08:25:00Z">
        <w:r w:rsidDel="006E79B4">
          <w:rPr>
            <w:noProof/>
            <w:webHidden/>
          </w:rPr>
          <w:delText>269</w:delText>
        </w:r>
      </w:del>
    </w:p>
    <w:p w14:paraId="58222054" w14:textId="50934E28" w:rsidR="00860CC2" w:rsidDel="00860E21" w:rsidRDefault="00860CC2">
      <w:pPr>
        <w:pStyle w:val="TOC3"/>
        <w:tabs>
          <w:tab w:val="right" w:leader="dot" w:pos="9016"/>
        </w:tabs>
        <w:rPr>
          <w:del w:id="136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70" w:author="Theo Vaes" w:date="2025-08-05T16:13:00Z" w16du:dateUtc="2025-08-05T14:13:00Z">
        <w:r w:rsidRPr="00860E21" w:rsidDel="00860E21">
          <w:rPr>
            <w:noProof/>
            <w:rPrChange w:id="1371" w:author="Theo Vaes" w:date="2025-08-05T16:13:00Z" w16du:dateUtc="2025-08-05T14:13:00Z">
              <w:rPr>
                <w:rStyle w:val="Hyperlink"/>
                <w:noProof/>
              </w:rPr>
            </w:rPrChange>
          </w:rPr>
          <w:delText>Bezorgdheden:</w:delText>
        </w:r>
        <w:r w:rsidDel="00860E21">
          <w:rPr>
            <w:noProof/>
            <w:webHidden/>
          </w:rPr>
          <w:tab/>
        </w:r>
      </w:del>
      <w:del w:id="1372" w:author="Theo Vaes" w:date="2025-07-07T10:25:00Z" w16du:dateUtc="2025-07-07T08:25:00Z">
        <w:r w:rsidDel="006E79B4">
          <w:rPr>
            <w:noProof/>
            <w:webHidden/>
          </w:rPr>
          <w:delText>270</w:delText>
        </w:r>
      </w:del>
    </w:p>
    <w:p w14:paraId="303F1D3E" w14:textId="3E2A2621" w:rsidR="00860CC2" w:rsidDel="00860E21" w:rsidRDefault="00860CC2">
      <w:pPr>
        <w:pStyle w:val="TOC2"/>
        <w:rPr>
          <w:del w:id="137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74" w:author="Theo Vaes" w:date="2025-08-05T16:13:00Z" w16du:dateUtc="2025-08-05T14:13:00Z">
        <w:r w:rsidRPr="00860E21" w:rsidDel="00860E21">
          <w:rPr>
            <w:noProof/>
            <w:rPrChange w:id="1375" w:author="Theo Vaes" w:date="2025-08-05T16:13:00Z" w16du:dateUtc="2025-08-05T14:13:00Z">
              <w:rPr>
                <w:rStyle w:val="Hyperlink"/>
                <w:noProof/>
              </w:rPr>
            </w:rPrChange>
          </w:rPr>
          <w:delText>Gezinsbond</w:delText>
        </w:r>
        <w:r w:rsidDel="00860E21">
          <w:rPr>
            <w:noProof/>
            <w:webHidden/>
          </w:rPr>
          <w:tab/>
        </w:r>
      </w:del>
      <w:del w:id="1376" w:author="Theo Vaes" w:date="2025-07-07T10:25:00Z" w16du:dateUtc="2025-07-07T08:25:00Z">
        <w:r w:rsidDel="006E79B4">
          <w:rPr>
            <w:noProof/>
            <w:webHidden/>
          </w:rPr>
          <w:delText>271</w:delText>
        </w:r>
      </w:del>
    </w:p>
    <w:p w14:paraId="0051AE7E" w14:textId="72059268" w:rsidR="00860CC2" w:rsidDel="00860E21" w:rsidRDefault="00860CC2">
      <w:pPr>
        <w:pStyle w:val="TOC2"/>
        <w:rPr>
          <w:del w:id="137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78" w:author="Theo Vaes" w:date="2025-08-05T16:13:00Z" w16du:dateUtc="2025-08-05T14:13:00Z">
        <w:r w:rsidRPr="00860E21" w:rsidDel="00860E21">
          <w:rPr>
            <w:noProof/>
            <w:rPrChange w:id="1379" w:author="Theo Vaes" w:date="2025-08-05T16:13:00Z" w16du:dateUtc="2025-08-05T14:13:00Z">
              <w:rPr>
                <w:rStyle w:val="Hyperlink"/>
                <w:noProof/>
              </w:rPr>
            </w:rPrChange>
          </w:rPr>
          <w:delText>Politieke partijen</w:delText>
        </w:r>
        <w:r w:rsidDel="00860E21">
          <w:rPr>
            <w:noProof/>
            <w:webHidden/>
          </w:rPr>
          <w:tab/>
        </w:r>
      </w:del>
      <w:del w:id="1380" w:author="Theo Vaes" w:date="2025-07-07T10:25:00Z" w16du:dateUtc="2025-07-07T08:25:00Z">
        <w:r w:rsidDel="006E79B4">
          <w:rPr>
            <w:noProof/>
            <w:webHidden/>
          </w:rPr>
          <w:delText>272</w:delText>
        </w:r>
      </w:del>
    </w:p>
    <w:p w14:paraId="589FB884" w14:textId="5ACE987D" w:rsidR="00860CC2" w:rsidDel="00860E21" w:rsidRDefault="00860CC2">
      <w:pPr>
        <w:pStyle w:val="TOC3"/>
        <w:tabs>
          <w:tab w:val="right" w:leader="dot" w:pos="9016"/>
        </w:tabs>
        <w:rPr>
          <w:del w:id="138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82" w:author="Theo Vaes" w:date="2025-08-05T16:13:00Z" w16du:dateUtc="2025-08-05T14:13:00Z">
        <w:r w:rsidRPr="00860E21" w:rsidDel="00860E21">
          <w:rPr>
            <w:noProof/>
            <w:rPrChange w:id="1383" w:author="Theo Vaes" w:date="2025-08-05T16:13:00Z" w16du:dateUtc="2025-08-05T14:13:00Z">
              <w:rPr>
                <w:rStyle w:val="Hyperlink"/>
                <w:noProof/>
              </w:rPr>
            </w:rPrChange>
          </w:rPr>
          <w:delText>CD&amp;V</w:delText>
        </w:r>
        <w:r w:rsidDel="00860E21">
          <w:rPr>
            <w:noProof/>
            <w:webHidden/>
          </w:rPr>
          <w:tab/>
        </w:r>
      </w:del>
      <w:del w:id="1384" w:author="Theo Vaes" w:date="2025-07-07T10:25:00Z" w16du:dateUtc="2025-07-07T08:25:00Z">
        <w:r w:rsidDel="006E79B4">
          <w:rPr>
            <w:noProof/>
            <w:webHidden/>
          </w:rPr>
          <w:delText>272</w:delText>
        </w:r>
      </w:del>
    </w:p>
    <w:p w14:paraId="02768842" w14:textId="42BCE53A" w:rsidR="00860CC2" w:rsidDel="00860E21" w:rsidRDefault="00860CC2">
      <w:pPr>
        <w:pStyle w:val="TOC3"/>
        <w:tabs>
          <w:tab w:val="right" w:leader="dot" w:pos="9016"/>
        </w:tabs>
        <w:rPr>
          <w:del w:id="138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86" w:author="Theo Vaes" w:date="2025-08-05T16:13:00Z" w16du:dateUtc="2025-08-05T14:13:00Z">
        <w:r w:rsidRPr="00860E21" w:rsidDel="00860E21">
          <w:rPr>
            <w:noProof/>
            <w:rPrChange w:id="1387" w:author="Theo Vaes" w:date="2025-08-05T16:13:00Z" w16du:dateUtc="2025-08-05T14:13:00Z">
              <w:rPr>
                <w:rStyle w:val="Hyperlink"/>
                <w:noProof/>
              </w:rPr>
            </w:rPrChange>
          </w:rPr>
          <w:delText>PVDA</w:delText>
        </w:r>
        <w:r w:rsidDel="00860E21">
          <w:rPr>
            <w:noProof/>
            <w:webHidden/>
          </w:rPr>
          <w:tab/>
        </w:r>
      </w:del>
      <w:del w:id="1388" w:author="Theo Vaes" w:date="2025-07-07T10:25:00Z" w16du:dateUtc="2025-07-07T08:25:00Z">
        <w:r w:rsidDel="006E79B4">
          <w:rPr>
            <w:noProof/>
            <w:webHidden/>
          </w:rPr>
          <w:delText>276</w:delText>
        </w:r>
      </w:del>
    </w:p>
    <w:p w14:paraId="185607D9" w14:textId="63B2B889" w:rsidR="00860CC2" w:rsidDel="00860E21" w:rsidRDefault="00860CC2">
      <w:pPr>
        <w:pStyle w:val="TOC3"/>
        <w:tabs>
          <w:tab w:val="right" w:leader="dot" w:pos="9016"/>
        </w:tabs>
        <w:rPr>
          <w:del w:id="138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90" w:author="Theo Vaes" w:date="2025-08-05T16:13:00Z" w16du:dateUtc="2025-08-05T14:13:00Z">
        <w:r w:rsidRPr="00860E21" w:rsidDel="00860E21">
          <w:rPr>
            <w:noProof/>
            <w:rPrChange w:id="1391" w:author="Theo Vaes" w:date="2025-08-05T16:13:00Z" w16du:dateUtc="2025-08-05T14:13:00Z">
              <w:rPr>
                <w:rStyle w:val="Hyperlink"/>
                <w:noProof/>
              </w:rPr>
            </w:rPrChange>
          </w:rPr>
          <w:delText>Groen</w:delText>
        </w:r>
        <w:r w:rsidDel="00860E21">
          <w:rPr>
            <w:noProof/>
            <w:webHidden/>
          </w:rPr>
          <w:tab/>
        </w:r>
      </w:del>
      <w:del w:id="1392" w:author="Theo Vaes" w:date="2025-07-07T10:25:00Z" w16du:dateUtc="2025-07-07T08:25:00Z">
        <w:r w:rsidDel="006E79B4">
          <w:rPr>
            <w:noProof/>
            <w:webHidden/>
          </w:rPr>
          <w:delText>276</w:delText>
        </w:r>
      </w:del>
    </w:p>
    <w:p w14:paraId="3777C855" w14:textId="5A5E5122" w:rsidR="00860CC2" w:rsidDel="00860E21" w:rsidRDefault="00860CC2">
      <w:pPr>
        <w:pStyle w:val="TOC3"/>
        <w:tabs>
          <w:tab w:val="right" w:leader="dot" w:pos="9016"/>
        </w:tabs>
        <w:rPr>
          <w:del w:id="1393"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94" w:author="Theo Vaes" w:date="2025-08-05T16:13:00Z" w16du:dateUtc="2025-08-05T14:13:00Z">
        <w:r w:rsidRPr="00860E21" w:rsidDel="00860E21">
          <w:rPr>
            <w:noProof/>
            <w:rPrChange w:id="1395" w:author="Theo Vaes" w:date="2025-08-05T16:13:00Z" w16du:dateUtc="2025-08-05T14:13:00Z">
              <w:rPr>
                <w:rStyle w:val="Hyperlink"/>
                <w:noProof/>
              </w:rPr>
            </w:rPrChange>
          </w:rPr>
          <w:delText>Vooruit</w:delText>
        </w:r>
        <w:r w:rsidDel="00860E21">
          <w:rPr>
            <w:noProof/>
            <w:webHidden/>
          </w:rPr>
          <w:tab/>
        </w:r>
      </w:del>
      <w:del w:id="1396" w:author="Theo Vaes" w:date="2025-07-07T10:25:00Z" w16du:dateUtc="2025-07-07T08:25:00Z">
        <w:r w:rsidDel="006E79B4">
          <w:rPr>
            <w:noProof/>
            <w:webHidden/>
          </w:rPr>
          <w:delText>277</w:delText>
        </w:r>
      </w:del>
    </w:p>
    <w:p w14:paraId="094D2DB6" w14:textId="6F5B7EBC" w:rsidR="00860CC2" w:rsidDel="00860E21" w:rsidRDefault="00860CC2">
      <w:pPr>
        <w:pStyle w:val="TOC3"/>
        <w:tabs>
          <w:tab w:val="right" w:leader="dot" w:pos="9016"/>
        </w:tabs>
        <w:rPr>
          <w:del w:id="1397"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398" w:author="Theo Vaes" w:date="2025-08-05T16:13:00Z" w16du:dateUtc="2025-08-05T14:13:00Z">
        <w:r w:rsidRPr="00860E21" w:rsidDel="00860E21">
          <w:rPr>
            <w:noProof/>
            <w:rPrChange w:id="1399" w:author="Theo Vaes" w:date="2025-08-05T16:13:00Z" w16du:dateUtc="2025-08-05T14:13:00Z">
              <w:rPr>
                <w:rStyle w:val="Hyperlink"/>
                <w:noProof/>
              </w:rPr>
            </w:rPrChange>
          </w:rPr>
          <w:delText>Open Vld</w:delText>
        </w:r>
        <w:r w:rsidDel="00860E21">
          <w:rPr>
            <w:noProof/>
            <w:webHidden/>
          </w:rPr>
          <w:tab/>
        </w:r>
      </w:del>
      <w:del w:id="1400" w:author="Theo Vaes" w:date="2025-07-07T10:25:00Z" w16du:dateUtc="2025-07-07T08:25:00Z">
        <w:r w:rsidDel="006E79B4">
          <w:rPr>
            <w:noProof/>
            <w:webHidden/>
          </w:rPr>
          <w:delText>278</w:delText>
        </w:r>
      </w:del>
    </w:p>
    <w:p w14:paraId="70DF67DF" w14:textId="2419D607" w:rsidR="00860CC2" w:rsidDel="00860E21" w:rsidRDefault="00860CC2">
      <w:pPr>
        <w:pStyle w:val="TOC3"/>
        <w:tabs>
          <w:tab w:val="right" w:leader="dot" w:pos="9016"/>
        </w:tabs>
        <w:rPr>
          <w:del w:id="1401"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402" w:author="Theo Vaes" w:date="2025-08-05T16:13:00Z" w16du:dateUtc="2025-08-05T14:13:00Z">
        <w:r w:rsidRPr="00860E21" w:rsidDel="00860E21">
          <w:rPr>
            <w:noProof/>
            <w:rPrChange w:id="1403" w:author="Theo Vaes" w:date="2025-08-05T16:13:00Z" w16du:dateUtc="2025-08-05T14:13:00Z">
              <w:rPr>
                <w:rStyle w:val="Hyperlink"/>
                <w:noProof/>
              </w:rPr>
            </w:rPrChange>
          </w:rPr>
          <w:delText>N-VA</w:delText>
        </w:r>
        <w:r w:rsidDel="00860E21">
          <w:rPr>
            <w:noProof/>
            <w:webHidden/>
          </w:rPr>
          <w:tab/>
        </w:r>
      </w:del>
      <w:del w:id="1404" w:author="Theo Vaes" w:date="2025-07-07T10:25:00Z" w16du:dateUtc="2025-07-07T08:25:00Z">
        <w:r w:rsidDel="006E79B4">
          <w:rPr>
            <w:noProof/>
            <w:webHidden/>
          </w:rPr>
          <w:delText>279</w:delText>
        </w:r>
      </w:del>
    </w:p>
    <w:p w14:paraId="45A0BE29" w14:textId="0E349B65" w:rsidR="00860CC2" w:rsidDel="00860E21" w:rsidRDefault="00860CC2">
      <w:pPr>
        <w:pStyle w:val="TOC3"/>
        <w:tabs>
          <w:tab w:val="right" w:leader="dot" w:pos="9016"/>
        </w:tabs>
        <w:rPr>
          <w:del w:id="1405"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406" w:author="Theo Vaes" w:date="2025-08-05T16:13:00Z" w16du:dateUtc="2025-08-05T14:13:00Z">
        <w:r w:rsidRPr="00860E21" w:rsidDel="00860E21">
          <w:rPr>
            <w:noProof/>
            <w:rPrChange w:id="1407" w:author="Theo Vaes" w:date="2025-08-05T16:13:00Z" w16du:dateUtc="2025-08-05T14:13:00Z">
              <w:rPr>
                <w:rStyle w:val="Hyperlink"/>
                <w:noProof/>
              </w:rPr>
            </w:rPrChange>
          </w:rPr>
          <w:delText>Vlaams Belang</w:delText>
        </w:r>
        <w:r w:rsidDel="00860E21">
          <w:rPr>
            <w:noProof/>
            <w:webHidden/>
          </w:rPr>
          <w:tab/>
        </w:r>
      </w:del>
      <w:del w:id="1408" w:author="Theo Vaes" w:date="2025-07-07T10:25:00Z" w16du:dateUtc="2025-07-07T08:25:00Z">
        <w:r w:rsidDel="006E79B4">
          <w:rPr>
            <w:noProof/>
            <w:webHidden/>
          </w:rPr>
          <w:delText>280</w:delText>
        </w:r>
      </w:del>
    </w:p>
    <w:p w14:paraId="42AC1751" w14:textId="133A24CC" w:rsidR="00860CC2" w:rsidDel="00860E21" w:rsidRDefault="00860CC2">
      <w:pPr>
        <w:pStyle w:val="TOC2"/>
        <w:rPr>
          <w:del w:id="1409" w:author="Theo Vaes" w:date="2025-08-05T16:13:00Z" w16du:dateUtc="2025-08-05T14:13:00Z"/>
          <w:rFonts w:asciiTheme="minorHAnsi" w:eastAsiaTheme="minorEastAsia" w:hAnsiTheme="minorHAnsi" w:cstheme="minorBidi"/>
          <w:noProof/>
          <w:color w:val="auto"/>
          <w:kern w:val="2"/>
          <w:lang w:eastAsia="nl-BE"/>
          <w14:ligatures w14:val="standardContextual"/>
        </w:rPr>
      </w:pPr>
      <w:del w:id="1410" w:author="Theo Vaes" w:date="2025-08-05T16:13:00Z" w16du:dateUtc="2025-08-05T14:13:00Z">
        <w:r w:rsidRPr="00860E21" w:rsidDel="00860E21">
          <w:rPr>
            <w:noProof/>
            <w:rPrChange w:id="1411" w:author="Theo Vaes" w:date="2025-08-05T16:13:00Z" w16du:dateUtc="2025-08-05T14:13:00Z">
              <w:rPr>
                <w:rStyle w:val="Hyperlink"/>
                <w:noProof/>
              </w:rPr>
            </w:rPrChange>
          </w:rPr>
          <w:delText>Bibliografische top 10</w:delText>
        </w:r>
        <w:r w:rsidDel="00860E21">
          <w:rPr>
            <w:noProof/>
            <w:webHidden/>
          </w:rPr>
          <w:tab/>
        </w:r>
      </w:del>
      <w:del w:id="1412" w:author="Theo Vaes" w:date="2025-07-07T10:25:00Z" w16du:dateUtc="2025-07-07T08:25:00Z">
        <w:r w:rsidDel="006E79B4">
          <w:rPr>
            <w:noProof/>
            <w:webHidden/>
          </w:rPr>
          <w:delText>281</w:delText>
        </w:r>
      </w:del>
    </w:p>
    <w:p w14:paraId="2F7B0485" w14:textId="5D4503A1" w:rsidR="000E12F2" w:rsidRPr="00874430" w:rsidRDefault="00860CC2" w:rsidP="002C5DA7">
      <w:r>
        <w:fldChar w:fldCharType="end"/>
      </w:r>
      <w:r w:rsidR="000E12F2" w:rsidRPr="00874430">
        <w:br w:type="page"/>
      </w:r>
    </w:p>
    <w:p w14:paraId="132D903E" w14:textId="3BEAC17E" w:rsidR="005416B6" w:rsidRPr="00942908" w:rsidRDefault="002C39C4" w:rsidP="00770CA5">
      <w:pPr>
        <w:pStyle w:val="Heading1"/>
        <w:rPr>
          <w:color w:val="auto"/>
          <w:lang w:val="nl-NL"/>
        </w:rPr>
      </w:pPr>
      <w:bookmarkStart w:id="1413" w:name="_Toc205988120"/>
      <w:r w:rsidRPr="00942908">
        <w:rPr>
          <w:color w:val="auto"/>
          <w:lang w:val="nl-NL"/>
        </w:rPr>
        <w:lastRenderedPageBreak/>
        <w:t>VOORWOORD</w:t>
      </w:r>
      <w:bookmarkEnd w:id="1413"/>
    </w:p>
    <w:p w14:paraId="56035531" w14:textId="77777777" w:rsidR="005416B6" w:rsidRPr="00F91E44" w:rsidRDefault="005416B6" w:rsidP="005416B6">
      <w:pPr>
        <w:rPr>
          <w:lang w:val="nl-NL"/>
        </w:rPr>
      </w:pPr>
    </w:p>
    <w:p w14:paraId="58E81B41" w14:textId="552C9566" w:rsidR="005416B6" w:rsidRPr="00F91E44" w:rsidRDefault="005416B6" w:rsidP="005416B6">
      <w:pPr>
        <w:rPr>
          <w:lang w:val="nl-NL"/>
        </w:rPr>
      </w:pPr>
      <w:r w:rsidRPr="00F91E44">
        <w:rPr>
          <w:lang w:val="nl-NL"/>
        </w:rPr>
        <w:t xml:space="preserve">In Vlaanderen wordt één op </w:t>
      </w:r>
      <w:r w:rsidR="00BF2291">
        <w:rPr>
          <w:lang w:val="nl-NL"/>
        </w:rPr>
        <w:t xml:space="preserve">de </w:t>
      </w:r>
      <w:r w:rsidRPr="00F91E44">
        <w:rPr>
          <w:lang w:val="nl-NL"/>
        </w:rPr>
        <w:t xml:space="preserve">zeven kinderen vandaag geboren in een kansarm gezin. Dat zijn 190.000 kinderen. Terwijl we er gelukkig in geslaagd zijn om in </w:t>
      </w:r>
      <w:r>
        <w:rPr>
          <w:lang w:val="nl-NL"/>
        </w:rPr>
        <w:t>de landen van de wereld</w:t>
      </w:r>
      <w:r w:rsidRPr="00F91E44">
        <w:rPr>
          <w:lang w:val="nl-NL"/>
        </w:rPr>
        <w:t xml:space="preserve"> de kinderarmoede te laten dalen, is die in Vlaanderen in de laatste </w:t>
      </w:r>
      <w:r w:rsidR="00FF5E1D">
        <w:rPr>
          <w:lang w:val="nl-NL"/>
        </w:rPr>
        <w:t>tien</w:t>
      </w:r>
      <w:r w:rsidRPr="00F91E44">
        <w:rPr>
          <w:lang w:val="nl-NL"/>
        </w:rPr>
        <w:t xml:space="preserve"> jaar </w:t>
      </w:r>
      <w:r>
        <w:rPr>
          <w:lang w:val="nl-NL"/>
        </w:rPr>
        <w:t>gestegen</w:t>
      </w:r>
      <w:r w:rsidRPr="00F91E44">
        <w:rPr>
          <w:lang w:val="nl-NL"/>
        </w:rPr>
        <w:t xml:space="preserve">. Maar liefst 38.000 van die kwetsbare kinderen bevinden zich zelfs in een situatie van zogenaamde ‘ernstige </w:t>
      </w:r>
      <w:r>
        <w:rPr>
          <w:lang w:val="nl-NL"/>
        </w:rPr>
        <w:t>ontbering</w:t>
      </w:r>
      <w:r w:rsidRPr="00F91E44">
        <w:rPr>
          <w:lang w:val="nl-NL"/>
        </w:rPr>
        <w:t>’. Zij hebben doorgaans geen tweede paar schoenen dat past, kunnen verjaardagen niet vieren, wonen in niet-verwarmde woningen, hebben geen toegang tot het internet, eten nooit vers fruit of verse groenten of gaan nooit op vakantie.</w:t>
      </w:r>
    </w:p>
    <w:p w14:paraId="1FCBD511" w14:textId="2A6C502F" w:rsidR="005416B6" w:rsidRPr="00F91E44" w:rsidRDefault="00B160D7" w:rsidP="005416B6">
      <w:r>
        <w:rPr>
          <w:noProof/>
        </w:rPr>
        <mc:AlternateContent>
          <mc:Choice Requires="wps">
            <w:drawing>
              <wp:anchor distT="45720" distB="45720" distL="114300" distR="114300" simplePos="0" relativeHeight="251658243" behindDoc="0" locked="0" layoutInCell="1" allowOverlap="1" wp14:anchorId="54ADC579" wp14:editId="2E8980EE">
                <wp:simplePos x="0" y="0"/>
                <wp:positionH relativeFrom="column">
                  <wp:posOffset>3076575</wp:posOffset>
                </wp:positionH>
                <wp:positionV relativeFrom="paragraph">
                  <wp:posOffset>1224280</wp:posOffset>
                </wp:positionV>
                <wp:extent cx="3028950" cy="1404620"/>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404620"/>
                        </a:xfrm>
                        <a:prstGeom prst="rect">
                          <a:avLst/>
                        </a:prstGeom>
                        <a:solidFill>
                          <a:srgbClr val="FFFFFF"/>
                        </a:solidFill>
                        <a:ln w="9525">
                          <a:solidFill>
                            <a:srgbClr val="000000"/>
                          </a:solidFill>
                          <a:miter lim="800000"/>
                          <a:headEnd/>
                          <a:tailEnd/>
                        </a:ln>
                      </wps:spPr>
                      <wps:txbx>
                        <w:txbxContent>
                          <w:p w14:paraId="52984F4C" w14:textId="77777777" w:rsidR="00B160D7" w:rsidRPr="00D553DA" w:rsidRDefault="00B160D7" w:rsidP="00B160D7">
                            <w:pPr>
                              <w:rPr>
                                <w:sz w:val="16"/>
                                <w:szCs w:val="16"/>
                              </w:rPr>
                            </w:pPr>
                            <w:r w:rsidRPr="00D553DA">
                              <w:rPr>
                                <w:sz w:val="16"/>
                                <w:szCs w:val="16"/>
                              </w:rPr>
                              <w:t>Wat is een sociale woning?</w:t>
                            </w:r>
                            <w:r w:rsidRPr="00D553DA">
                              <w:rPr>
                                <w:sz w:val="16"/>
                                <w:szCs w:val="16"/>
                              </w:rPr>
                              <w:br/>
                              <w:t>Hoewel het concept kan worden gebruikt om een specifieke woning aan te duiden, is dat niet noodzakelijk. Het gaat vooral om het maatschappelijke kader dat betaalbaarheid en adequate woonomstandigheden binnen een maatschappelijk aanvaarde woonquote mogelijk maakt.</w:t>
                            </w:r>
                          </w:p>
                          <w:p w14:paraId="32C0BC51" w14:textId="77777777" w:rsidR="00B160D7" w:rsidRPr="00D553DA" w:rsidRDefault="00B160D7" w:rsidP="00B160D7">
                            <w:pPr>
                              <w:rPr>
                                <w:sz w:val="16"/>
                                <w:szCs w:val="16"/>
                              </w:rPr>
                            </w:pPr>
                            <w:r w:rsidRPr="00D553DA">
                              <w:rPr>
                                <w:sz w:val="16"/>
                                <w:szCs w:val="16"/>
                              </w:rPr>
                              <w:t>Een sociale woning is een maatschappelijk construct. Het gaat niet om de luxe, afwerking of kostprijs van het gebouw. Het concept zorgt ervoor dat de maatschappij gezinnen met een beperkt inkomen - bijvoorbeeld vanaf het minimumloon of tot een loon dat drie keer de laagste beschikbare huurwoning bedraagt - een betaalbare woonoplossing kan bieden. Dit kan door regelgeving zoals bebouwbare grondbestemming, bindende sociale objectieven bij ontwikkelingen, huurregelgeving of financiële interventies van de overheid.</w:t>
                            </w:r>
                          </w:p>
                          <w:p w14:paraId="6D72B6F8" w14:textId="63DDC81A" w:rsidR="00B160D7" w:rsidRPr="00D553DA" w:rsidRDefault="00B160D7" w:rsidP="00B160D7">
                            <w:pPr>
                              <w:rPr>
                                <w:sz w:val="16"/>
                                <w:szCs w:val="16"/>
                              </w:rPr>
                            </w:pPr>
                            <w:r w:rsidRPr="00D553DA">
                              <w:rPr>
                                <w:sz w:val="16"/>
                                <w:szCs w:val="16"/>
                              </w:rPr>
                              <w:t>Betaalbaarheid betekent dat de woonlasten binnen 30% van het inkomen blijven en dat de woning voldoende ruimte biedt om aan de functionele behoeften van het gezin te voldoen, zoals kamers voor schoolgaande kinderen en leeromgevingen. Dit construct biedt tevens de mogelijkheid om de rest van de vastgoedmarkt niet te verstoren, waardoor de budgettaire inspanningen in verhouding blijven tot de resultaten.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ADC579" id="_x0000_s1027" type="#_x0000_t202" style="position:absolute;margin-left:242.25pt;margin-top:96.4pt;width:238.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">
                <v:textbox style="mso-fit-shape-to-text:t">
                  <w:txbxContent>
                    <w:p w14:paraId="52984F4C" w14:textId="77777777" w:rsidR="00B160D7" w:rsidRPr="00D553DA" w:rsidRDefault="00B160D7" w:rsidP="00B160D7">
                      <w:pPr>
                        <w:rPr>
                          <w:sz w:val="16"/>
                          <w:szCs w:val="16"/>
                        </w:rPr>
                      </w:pPr>
                      <w:r w:rsidRPr="00D553DA">
                        <w:rPr>
                          <w:sz w:val="16"/>
                          <w:szCs w:val="16"/>
                        </w:rPr>
                        <w:t>Wat is een sociale woning?</w:t>
                      </w:r>
                      <w:r w:rsidRPr="00D553DA">
                        <w:rPr>
                          <w:sz w:val="16"/>
                          <w:szCs w:val="16"/>
                        </w:rPr>
                        <w:br/>
                        <w:t>Hoewel het concept kan worden gebruikt om een specifieke woning aan te duiden, is dat niet noodzakelijk. Het gaat vooral om het maatschappelijke kader dat betaalbaarheid en adequate woonomstandigheden binnen een maatschappelijk aanvaarde woonquote mogelijk maakt.</w:t>
                      </w:r>
                    </w:p>
                    <w:p w14:paraId="32C0BC51" w14:textId="77777777" w:rsidR="00B160D7" w:rsidRPr="00D553DA" w:rsidRDefault="00B160D7" w:rsidP="00B160D7">
                      <w:pPr>
                        <w:rPr>
                          <w:sz w:val="16"/>
                          <w:szCs w:val="16"/>
                        </w:rPr>
                      </w:pPr>
                      <w:r w:rsidRPr="00D553DA">
                        <w:rPr>
                          <w:sz w:val="16"/>
                          <w:szCs w:val="16"/>
                        </w:rPr>
                        <w:t>Een sociale woning is een maatschappelijk construct. Het gaat niet om de luxe, afwerking of kostprijs van het gebouw. Het concept zorgt ervoor dat de maatschappij gezinnen met een beperkt inkomen - bijvoorbeeld vanaf het minimumloon of tot een loon dat drie keer de laagste beschikbare huurwoning bedraagt - een betaalbare woonoplossing kan bieden. Dit kan door regelgeving zoals bebouwbare grondbestemming, bindende sociale objectieven bij ontwikkelingen, huurregelgeving of financiële interventies van de overheid.</w:t>
                      </w:r>
                    </w:p>
                    <w:p w14:paraId="6D72B6F8" w14:textId="63DDC81A" w:rsidR="00B160D7" w:rsidRPr="00D553DA" w:rsidRDefault="00B160D7" w:rsidP="00B160D7">
                      <w:pPr>
                        <w:rPr>
                          <w:sz w:val="16"/>
                          <w:szCs w:val="16"/>
                        </w:rPr>
                      </w:pPr>
                      <w:r w:rsidRPr="00D553DA">
                        <w:rPr>
                          <w:sz w:val="16"/>
                          <w:szCs w:val="16"/>
                        </w:rPr>
                        <w:t>Betaalbaarheid betekent dat de woonlasten binnen 30% van het inkomen blijven en dat de woning voldoende ruimte biedt om aan de functionele behoeften van het gezin te voldoen, zoals kamers voor schoolgaande kinderen en leeromgevingen. Dit construct biedt tevens de mogelijkheid om de rest van de vastgoedmarkt niet te verstoren, waardoor de budgettaire inspanningen in verhouding blijven tot de resultaten.</w:t>
                      </w:r>
                    </w:p>
                  </w:txbxContent>
                </v:textbox>
                <w10:wrap type="square"/>
              </v:shape>
            </w:pict>
          </mc:Fallback>
        </mc:AlternateContent>
      </w:r>
      <w:r w:rsidR="005416B6" w:rsidRPr="00F91E44">
        <w:t xml:space="preserve">Waar voeding en kleding goedkoper werden in de afgelopen decennia, zijn de kosten voor wonen vandaag het fundament van heel wat armoede. Energiekosten, water en behuizing lijken wel luxeproducten, de eerste </w:t>
      </w:r>
      <w:r w:rsidR="006F6CE0">
        <w:t>vanwege</w:t>
      </w:r>
      <w:r w:rsidR="005416B6" w:rsidRPr="00F91E44">
        <w:t xml:space="preserve"> de talloze verborgen belastingen en de laatste door de schaarste op de markt. Maar liefst 180.000 gezinnen staan op de wachtlijst voor een sociale woning. Een huurwaarborg van drie maanden, samen met het betalen van de eerste maand huur, is voor een gezin in armoede dat op de particuliere markt een woning zoekt een onoverkomelijke hindernis, een berg waar ze niet over raken. Als men al een woning kan vinden</w:t>
      </w:r>
      <w:r w:rsidR="00EE5026">
        <w:t>…</w:t>
      </w:r>
      <w:r w:rsidR="005416B6" w:rsidRPr="00F91E44">
        <w:t xml:space="preserve"> Liefst 6000 kinderen hebben in het welvarende Vlaanderen geen dak boven het hoofd. Ze </w:t>
      </w:r>
      <w:r w:rsidR="005416B6">
        <w:t>pendelen</w:t>
      </w:r>
      <w:r w:rsidR="005416B6" w:rsidRPr="00F91E44">
        <w:t xml:space="preserve"> van kennis</w:t>
      </w:r>
      <w:r w:rsidR="005416B6">
        <w:t>sen</w:t>
      </w:r>
      <w:r w:rsidR="005416B6" w:rsidRPr="00F91E44">
        <w:t xml:space="preserve"> tot familielid, van sofa naar sofa, en sommigen komen zelfs letterlijk op straat terecht.</w:t>
      </w:r>
    </w:p>
    <w:p w14:paraId="160C4207" w14:textId="21D3119F" w:rsidR="005416B6" w:rsidRPr="00F91E44" w:rsidRDefault="005416B6" w:rsidP="005416B6">
      <w:pPr>
        <w:rPr>
          <w:lang w:val="nl-NL"/>
        </w:rPr>
      </w:pPr>
      <w:r w:rsidRPr="00F91E44">
        <w:rPr>
          <w:lang w:val="nl-NL"/>
        </w:rPr>
        <w:t>In dit land, waar de middenklasse standaard voor een eigen woning gaat, is de particuliere huurmarkt zodanig onontwikkeld dat betaalbare huisvesting vinden schier onmogelijk is. Wie toch een betaalbare woning vindt</w:t>
      </w:r>
      <w:r w:rsidR="0068071A">
        <w:rPr>
          <w:lang w:val="nl-NL"/>
        </w:rPr>
        <w:t>,</w:t>
      </w:r>
      <w:r w:rsidRPr="00F91E44">
        <w:rPr>
          <w:lang w:val="nl-NL"/>
        </w:rPr>
        <w:t xml:space="preserve"> moet vaak genoegen nemen met een </w:t>
      </w:r>
      <w:r>
        <w:rPr>
          <w:lang w:val="nl-NL"/>
        </w:rPr>
        <w:t>veel te kleine woning</w:t>
      </w:r>
      <w:r w:rsidRPr="00F91E44">
        <w:rPr>
          <w:lang w:val="nl-NL"/>
        </w:rPr>
        <w:t xml:space="preserve">. Een betaalbaar dak boven het hoofd is </w:t>
      </w:r>
      <w:r w:rsidRPr="00F91E44">
        <w:rPr>
          <w:lang w:val="nl-NL"/>
        </w:rPr>
        <w:lastRenderedPageBreak/>
        <w:t xml:space="preserve">nochtans de belangrijkste verdedigingslijn tegen armoede. Het brengt rust in het gezin, waardoor men zijn toekomst </w:t>
      </w:r>
      <w:r>
        <w:rPr>
          <w:lang w:val="nl-NL"/>
        </w:rPr>
        <w:t>(</w:t>
      </w:r>
      <w:r w:rsidRPr="00F91E44">
        <w:rPr>
          <w:lang w:val="nl-NL"/>
        </w:rPr>
        <w:t>opnieuw</w:t>
      </w:r>
      <w:r>
        <w:rPr>
          <w:lang w:val="nl-NL"/>
        </w:rPr>
        <w:t>)</w:t>
      </w:r>
      <w:r w:rsidRPr="00F91E44">
        <w:rPr>
          <w:lang w:val="nl-NL"/>
        </w:rPr>
        <w:t>kan opbouwen, intrafamiliaal geweld afneemt, kinderen kunnen studeren en ouders sneller een job vinden. Als er één maatregel is die kinderarmoede zowat uit de wereld kan helpen, dan is dat zorgen dat iedereen een betaalbaar dak boven zijn hoofd heeft.</w:t>
      </w:r>
    </w:p>
    <w:p w14:paraId="13286C07" w14:textId="163C3B9B" w:rsidR="005416B6" w:rsidRPr="00F91E44" w:rsidRDefault="005416B6" w:rsidP="005416B6">
      <w:pPr>
        <w:rPr>
          <w:lang w:val="nl-NL"/>
        </w:rPr>
      </w:pPr>
      <w:r w:rsidRPr="00F91E44">
        <w:rPr>
          <w:lang w:val="nl-NL"/>
        </w:rPr>
        <w:t xml:space="preserve">Ieder kind een dak boven het hoofd is </w:t>
      </w:r>
      <w:r>
        <w:rPr>
          <w:lang w:val="nl-NL"/>
        </w:rPr>
        <w:t xml:space="preserve">bijgevolg </w:t>
      </w:r>
      <w:r w:rsidRPr="00F91E44">
        <w:rPr>
          <w:lang w:val="nl-NL"/>
        </w:rPr>
        <w:t xml:space="preserve">geen kost. Het is een investering in een generatie die, ontdaan van al die armoedestress, in staat is om fundamenteel bij te dragen aan onze Vlaamse welvaart. Ik ben daarom heel blij dat dit boek inzoomt op die </w:t>
      </w:r>
      <w:r w:rsidR="00507879">
        <w:rPr>
          <w:lang w:val="nl-NL"/>
        </w:rPr>
        <w:t>opgave</w:t>
      </w:r>
      <w:r w:rsidR="00507879" w:rsidRPr="00F91E44">
        <w:rPr>
          <w:lang w:val="nl-NL"/>
        </w:rPr>
        <w:t xml:space="preserve"> </w:t>
      </w:r>
      <w:commentRangeStart w:id="1414"/>
      <w:commentRangeEnd w:id="1414"/>
      <w:r w:rsidR="00336AE7">
        <w:rPr>
          <w:rStyle w:val="CommentReference"/>
        </w:rPr>
        <w:commentReference w:id="1414"/>
      </w:r>
      <w:r w:rsidRPr="00F91E44">
        <w:rPr>
          <w:lang w:val="nl-NL"/>
        </w:rPr>
        <w:t>en duidelijk maakt waarom investeren in huisvesting onze samenleving zoveel vooruit kan helpen.</w:t>
      </w:r>
    </w:p>
    <w:p w14:paraId="10C4FF05" w14:textId="77777777" w:rsidR="005416B6" w:rsidRPr="00F91E44" w:rsidRDefault="005416B6" w:rsidP="005416B6">
      <w:pPr>
        <w:rPr>
          <w:lang w:val="nl-NL"/>
        </w:rPr>
      </w:pPr>
    </w:p>
    <w:p w14:paraId="70781850" w14:textId="77777777" w:rsidR="005416B6" w:rsidRPr="00F91E44" w:rsidRDefault="005416B6" w:rsidP="005416B6">
      <w:pPr>
        <w:rPr>
          <w:lang w:val="nl-NL"/>
        </w:rPr>
      </w:pPr>
      <w:r w:rsidRPr="00F91E44">
        <w:rPr>
          <w:lang w:val="nl-NL"/>
        </w:rPr>
        <w:t>Noël Slangen</w:t>
      </w:r>
    </w:p>
    <w:p w14:paraId="4A49A96D" w14:textId="77777777" w:rsidR="005416B6" w:rsidRPr="00F91E44" w:rsidRDefault="005416B6" w:rsidP="005416B6">
      <w:pPr>
        <w:rPr>
          <w:lang w:val="nl-NL"/>
        </w:rPr>
      </w:pPr>
      <w:r w:rsidRPr="00F91E44">
        <w:rPr>
          <w:lang w:val="nl-NL"/>
        </w:rPr>
        <w:t>Voorzitter van het Kinderarmoedefonds van Koning Boudewijnstichting</w:t>
      </w:r>
    </w:p>
    <w:p w14:paraId="06F597E3" w14:textId="77777777" w:rsidR="005416B6" w:rsidRDefault="005416B6" w:rsidP="005416B6">
      <w:pPr>
        <w:rPr>
          <w:lang w:val="nl-NL"/>
        </w:rPr>
      </w:pPr>
      <w:r w:rsidRPr="00F91E44">
        <w:rPr>
          <w:lang w:val="nl-NL"/>
        </w:rPr>
        <w:t xml:space="preserve">Columnist </w:t>
      </w:r>
      <w:r w:rsidRPr="00A159F3">
        <w:rPr>
          <w:i/>
          <w:iCs/>
          <w:lang w:val="nl-NL"/>
        </w:rPr>
        <w:t>Het Laatste Nieuws</w:t>
      </w:r>
      <w:r w:rsidRPr="00F91E44">
        <w:rPr>
          <w:lang w:val="nl-NL"/>
        </w:rPr>
        <w:t xml:space="preserve"> en </w:t>
      </w:r>
      <w:r w:rsidRPr="00A159F3">
        <w:rPr>
          <w:i/>
          <w:iCs/>
          <w:lang w:val="nl-NL"/>
        </w:rPr>
        <w:t>Het Belang van Limburg</w:t>
      </w:r>
    </w:p>
    <w:p w14:paraId="16D0986A" w14:textId="77777777" w:rsidR="005416B6" w:rsidRDefault="005416B6" w:rsidP="005416B6">
      <w:pPr>
        <w:suppressAutoHyphens w:val="0"/>
        <w:spacing w:line="240" w:lineRule="auto"/>
        <w:rPr>
          <w:lang w:val="nl-NL"/>
        </w:rPr>
      </w:pPr>
      <w:r>
        <w:rPr>
          <w:lang w:val="nl-NL"/>
        </w:rPr>
        <w:br w:type="page"/>
      </w:r>
    </w:p>
    <w:p w14:paraId="1472411D" w14:textId="68D983C0" w:rsidR="005416B6" w:rsidRPr="00942908" w:rsidRDefault="002C39C4" w:rsidP="0066660E">
      <w:pPr>
        <w:pStyle w:val="Heading1"/>
        <w:rPr>
          <w:color w:val="auto"/>
        </w:rPr>
      </w:pPr>
      <w:bookmarkStart w:id="1415" w:name="_Toc205988121"/>
      <w:r w:rsidRPr="00942908">
        <w:rPr>
          <w:color w:val="auto"/>
        </w:rPr>
        <w:lastRenderedPageBreak/>
        <w:t>WAAROM DIT BOEK?</w:t>
      </w:r>
      <w:bookmarkEnd w:id="1415"/>
    </w:p>
    <w:p w14:paraId="7E38A663" w14:textId="77777777" w:rsidR="005416B6" w:rsidRDefault="005416B6" w:rsidP="005416B6"/>
    <w:p w14:paraId="346E320C" w14:textId="44289F35" w:rsidR="007B07B2" w:rsidRPr="00D526A3" w:rsidRDefault="007B07B2" w:rsidP="005416B6">
      <w:pPr>
        <w:rPr>
          <w:color w:val="FF0000"/>
        </w:rPr>
      </w:pPr>
      <w:r w:rsidRPr="00D526A3">
        <w:rPr>
          <w:color w:val="FF0000"/>
        </w:rPr>
        <w:t>&lt;mogelijke quotes:</w:t>
      </w:r>
    </w:p>
    <w:p w14:paraId="54DBC1DC" w14:textId="77777777" w:rsidR="00111EF3" w:rsidRPr="004E05B1" w:rsidRDefault="00111EF3" w:rsidP="00111EF3">
      <w:pPr>
        <w:rPr>
          <w:ins w:id="1416" w:author="Theo Vaes" w:date="2025-07-17T11:35:00Z"/>
          <w:color w:val="FF0000"/>
          <w:lang w:val="en-US"/>
          <w:rPrChange w:id="1417" w:author="Theo Vaes" w:date="2025-08-13T14:42:00Z" w16du:dateUtc="2025-08-13T12:42:00Z">
            <w:rPr>
              <w:ins w:id="1418" w:author="Theo Vaes" w:date="2025-07-17T11:35:00Z"/>
              <w:color w:val="FF0000"/>
              <w:lang w:val="en-BE"/>
            </w:rPr>
          </w:rPrChange>
        </w:rPr>
      </w:pPr>
      <w:ins w:id="1419" w:author="Theo Vaes" w:date="2025-07-17T11:35:00Z">
        <w:r w:rsidRPr="00754305">
          <w:rPr>
            <w:color w:val="FF0000"/>
            <w:rPrChange w:id="1420" w:author="Theo Vaes" w:date="2025-08-13T14:36:00Z" w16du:dateUtc="2025-08-13T12:36:00Z">
              <w:rPr>
                <w:color w:val="FF0000"/>
                <w:lang w:val="en-BE"/>
              </w:rPr>
            </w:rPrChange>
          </w:rPr>
          <w:t xml:space="preserve">James Madison, de vierde president van de Verenigde Staten, wordt vaak beschouwd als de “vader van de Amerikaanse Grondwet”. Hij speelde een sleutelrol in het ontwerp van zowel de Grondwet als de Bill of Rights, en stond bekend om zijn diepgewortelde overtuiging dat een goed functionerende democratie valt of staat met een goed geïnformeerde bevolking. </w:t>
        </w:r>
        <w:r w:rsidRPr="004E05B1">
          <w:rPr>
            <w:color w:val="FF0000"/>
            <w:lang w:val="en-US"/>
            <w:rPrChange w:id="1421" w:author="Theo Vaes" w:date="2025-08-13T14:42:00Z" w16du:dateUtc="2025-08-13T12:42:00Z">
              <w:rPr>
                <w:color w:val="FF0000"/>
                <w:lang w:val="en-BE"/>
              </w:rPr>
            </w:rPrChange>
          </w:rPr>
          <w:t>In een brief uit 1822 benadrukte hij dat:</w:t>
        </w:r>
      </w:ins>
    </w:p>
    <w:p w14:paraId="0DA8F98E" w14:textId="77777777" w:rsidR="00111EF3" w:rsidRPr="00C34E91" w:rsidRDefault="00111EF3" w:rsidP="00111EF3">
      <w:pPr>
        <w:rPr>
          <w:ins w:id="1422" w:author="Theo Vaes" w:date="2025-07-17T11:35:00Z"/>
          <w:color w:val="FF0000"/>
          <w:lang w:val="en-BE"/>
        </w:rPr>
      </w:pPr>
      <w:ins w:id="1423" w:author="Theo Vaes" w:date="2025-07-17T11:35:00Z">
        <w:r w:rsidRPr="00C34E91">
          <w:rPr>
            <w:i/>
            <w:iCs/>
            <w:color w:val="FF0000"/>
            <w:lang w:val="en-BE"/>
          </w:rPr>
          <w:t>“A popular Government, without popular information, or the means of acquiring it, is but a Prologue to a Farce or a Tragedy; or, perhaps both.”</w:t>
        </w:r>
      </w:ins>
    </w:p>
    <w:p w14:paraId="2C586B28" w14:textId="77777777" w:rsidR="00754305" w:rsidRPr="00754305" w:rsidRDefault="00111EF3" w:rsidP="00111EF3">
      <w:pPr>
        <w:rPr>
          <w:ins w:id="1424" w:author="Theo Vaes" w:date="2025-08-13T14:35:00Z" w16du:dateUtc="2025-08-13T12:35:00Z"/>
          <w:color w:val="FF0000"/>
          <w:rPrChange w:id="1425" w:author="Theo Vaes" w:date="2025-08-13T14:36:00Z" w16du:dateUtc="2025-08-13T12:36:00Z">
            <w:rPr>
              <w:ins w:id="1426" w:author="Theo Vaes" w:date="2025-08-13T14:35:00Z" w16du:dateUtc="2025-08-13T12:35:00Z"/>
              <w:color w:val="FF0000"/>
              <w:lang w:val="en-BE"/>
            </w:rPr>
          </w:rPrChange>
        </w:rPr>
      </w:pPr>
      <w:ins w:id="1427" w:author="Theo Vaes" w:date="2025-07-17T11:35:00Z">
        <w:r w:rsidRPr="00754305">
          <w:rPr>
            <w:color w:val="FF0000"/>
            <w:rPrChange w:id="1428" w:author="Theo Vaes" w:date="2025-08-13T14:36:00Z" w16du:dateUtc="2025-08-13T12:36:00Z">
              <w:rPr>
                <w:color w:val="FF0000"/>
                <w:lang w:val="en-BE"/>
              </w:rPr>
            </w:rPrChange>
          </w:rPr>
          <w:t>Met andere woorden: zonder toegang tot betrouwbare kennis en gegevens wordt democratisch bestuur een schijnvertoning – of erger nog, een opmaat tot rampspoed.</w:t>
        </w:r>
      </w:ins>
    </w:p>
    <w:p w14:paraId="267A6DE4" w14:textId="5B60D1AB" w:rsidR="00111EF3" w:rsidRPr="00754305" w:rsidRDefault="00111EF3" w:rsidP="00111EF3">
      <w:pPr>
        <w:rPr>
          <w:ins w:id="1429" w:author="Theo Vaes" w:date="2025-07-17T11:35:00Z"/>
          <w:color w:val="FF0000"/>
          <w:rPrChange w:id="1430" w:author="Theo Vaes" w:date="2025-08-13T14:36:00Z" w16du:dateUtc="2025-08-13T12:36:00Z">
            <w:rPr>
              <w:ins w:id="1431" w:author="Theo Vaes" w:date="2025-07-17T11:35:00Z"/>
              <w:color w:val="FF0000"/>
              <w:lang w:val="en-BE"/>
            </w:rPr>
          </w:rPrChange>
        </w:rPr>
      </w:pPr>
      <w:ins w:id="1432" w:author="Theo Vaes" w:date="2025-07-17T11:35:00Z">
        <w:r w:rsidRPr="00754305">
          <w:rPr>
            <w:color w:val="FF0000"/>
            <w:rPrChange w:id="1433" w:author="Theo Vaes" w:date="2025-08-13T14:36:00Z" w16du:dateUtc="2025-08-13T12:36:00Z">
              <w:rPr>
                <w:color w:val="FF0000"/>
                <w:lang w:val="en-BE"/>
              </w:rPr>
            </w:rPrChange>
          </w:rPr>
          <w:t xml:space="preserve">In </w:t>
        </w:r>
        <w:r w:rsidRPr="00754305">
          <w:rPr>
            <w:i/>
            <w:iCs/>
            <w:color w:val="FF0000"/>
            <w:rPrChange w:id="1434" w:author="Theo Vaes" w:date="2025-08-13T14:36:00Z" w16du:dateUtc="2025-08-13T12:36:00Z">
              <w:rPr>
                <w:i/>
                <w:iCs/>
                <w:color w:val="FF0000"/>
                <w:lang w:val="en-BE"/>
              </w:rPr>
            </w:rPrChange>
          </w:rPr>
          <w:t>De Rekening</w:t>
        </w:r>
        <w:r w:rsidRPr="00754305">
          <w:rPr>
            <w:color w:val="FF0000"/>
            <w:rPrChange w:id="1435" w:author="Theo Vaes" w:date="2025-08-13T14:36:00Z" w16du:dateUtc="2025-08-13T12:36:00Z">
              <w:rPr>
                <w:color w:val="FF0000"/>
                <w:lang w:val="en-BE"/>
              </w:rPr>
            </w:rPrChange>
          </w:rPr>
          <w:t xml:space="preserve"> </w:t>
        </w:r>
      </w:ins>
      <w:ins w:id="1436" w:author="Theo Vaes" w:date="2025-07-17T11:36:00Z" w16du:dateUtc="2025-07-17T09:36:00Z">
        <w:r w:rsidR="00C34E91" w:rsidRPr="00754305">
          <w:rPr>
            <w:color w:val="FF0000"/>
            <w:rPrChange w:id="1437" w:author="Theo Vaes" w:date="2025-08-13T14:36:00Z" w16du:dateUtc="2025-08-13T12:36:00Z">
              <w:rPr>
                <w:color w:val="FF0000"/>
                <w:lang w:val="en-BE"/>
              </w:rPr>
            </w:rPrChange>
          </w:rPr>
          <w:t xml:space="preserve">vanonze kinderen </w:t>
        </w:r>
      </w:ins>
      <w:ins w:id="1438" w:author="Theo Vaes" w:date="2025-07-17T11:35:00Z">
        <w:r w:rsidRPr="00754305">
          <w:rPr>
            <w:color w:val="FF0000"/>
            <w:rPrChange w:id="1439" w:author="Theo Vaes" w:date="2025-08-13T14:36:00Z" w16du:dateUtc="2025-08-13T12:36:00Z">
              <w:rPr>
                <w:color w:val="FF0000"/>
                <w:lang w:val="en-BE"/>
              </w:rPr>
            </w:rPrChange>
          </w:rPr>
          <w:t>nemen we deze gedachte als vertrekpunt. Want ook vandaag blijft Madison's waarschuwing relevant. Burgers</w:t>
        </w:r>
      </w:ins>
      <w:ins w:id="1440" w:author="Theo Vaes" w:date="2025-07-17T11:36:00Z" w16du:dateUtc="2025-07-17T09:36:00Z">
        <w:r w:rsidR="00EE29F4" w:rsidRPr="00754305">
          <w:rPr>
            <w:color w:val="FF0000"/>
            <w:rPrChange w:id="1441" w:author="Theo Vaes" w:date="2025-08-13T14:36:00Z" w16du:dateUtc="2025-08-13T12:36:00Z">
              <w:rPr>
                <w:color w:val="FF0000"/>
                <w:lang w:val="en-BE"/>
              </w:rPr>
            </w:rPrChange>
          </w:rPr>
          <w:t xml:space="preserve"> en beleidsmakers</w:t>
        </w:r>
      </w:ins>
      <w:ins w:id="1442" w:author="Theo Vaes" w:date="2025-07-17T11:35:00Z">
        <w:r w:rsidRPr="00754305">
          <w:rPr>
            <w:color w:val="FF0000"/>
            <w:rPrChange w:id="1443" w:author="Theo Vaes" w:date="2025-08-13T14:36:00Z" w16du:dateUtc="2025-08-13T12:36:00Z">
              <w:rPr>
                <w:color w:val="FF0000"/>
                <w:lang w:val="en-BE"/>
              </w:rPr>
            </w:rPrChange>
          </w:rPr>
          <w:t xml:space="preserve"> kunnen pas verantwoordelijkheid opnemen wanneer ze over duidelijke, eerlijke en toegankelijke informatie beschikken. Of het nu gaat over onderwijs, </w:t>
        </w:r>
      </w:ins>
      <w:ins w:id="1444" w:author="Theo Vaes" w:date="2025-07-17T11:36:00Z" w16du:dateUtc="2025-07-17T09:36:00Z">
        <w:r w:rsidR="00EE29F4" w:rsidRPr="00754305">
          <w:rPr>
            <w:color w:val="FF0000"/>
            <w:rPrChange w:id="1445" w:author="Theo Vaes" w:date="2025-08-13T14:36:00Z" w16du:dateUtc="2025-08-13T12:36:00Z">
              <w:rPr>
                <w:color w:val="FF0000"/>
                <w:lang w:val="en-BE"/>
              </w:rPr>
            </w:rPrChange>
          </w:rPr>
          <w:t>werk</w:t>
        </w:r>
      </w:ins>
      <w:ins w:id="1446" w:author="Theo Vaes" w:date="2025-07-17T11:35:00Z">
        <w:r w:rsidRPr="00754305">
          <w:rPr>
            <w:color w:val="FF0000"/>
            <w:rPrChange w:id="1447" w:author="Theo Vaes" w:date="2025-08-13T14:36:00Z" w16du:dateUtc="2025-08-13T12:36:00Z">
              <w:rPr>
                <w:color w:val="FF0000"/>
                <w:lang w:val="en-BE"/>
              </w:rPr>
            </w:rPrChange>
          </w:rPr>
          <w:t xml:space="preserve">, huisvesting of </w:t>
        </w:r>
      </w:ins>
      <w:ins w:id="1448" w:author="Theo Vaes" w:date="2025-07-17T11:37:00Z" w16du:dateUtc="2025-07-17T09:37:00Z">
        <w:r w:rsidR="00EE29F4" w:rsidRPr="00754305">
          <w:rPr>
            <w:color w:val="FF0000"/>
            <w:rPrChange w:id="1449" w:author="Theo Vaes" w:date="2025-08-13T14:36:00Z" w16du:dateUtc="2025-08-13T12:36:00Z">
              <w:rPr>
                <w:color w:val="FF0000"/>
                <w:lang w:val="en-BE"/>
              </w:rPr>
            </w:rPrChange>
          </w:rPr>
          <w:t>de verbanden hiertussen</w:t>
        </w:r>
      </w:ins>
      <w:ins w:id="1450" w:author="Theo Vaes" w:date="2025-07-17T11:35:00Z">
        <w:r w:rsidRPr="00754305">
          <w:rPr>
            <w:color w:val="FF0000"/>
            <w:rPrChange w:id="1451" w:author="Theo Vaes" w:date="2025-08-13T14:36:00Z" w16du:dateUtc="2025-08-13T12:36:00Z">
              <w:rPr>
                <w:color w:val="FF0000"/>
                <w:lang w:val="en-BE"/>
              </w:rPr>
            </w:rPrChange>
          </w:rPr>
          <w:t>: zonder inzicht in de cijfers blijft het publieke debat oppervlakkig, en groeit de kloof tussen burgers en beleid.</w:t>
        </w:r>
        <w:r w:rsidRPr="00754305">
          <w:rPr>
            <w:color w:val="FF0000"/>
            <w:rPrChange w:id="1452" w:author="Theo Vaes" w:date="2025-08-13T14:36:00Z" w16du:dateUtc="2025-08-13T12:36:00Z">
              <w:rPr>
                <w:color w:val="FF0000"/>
                <w:lang w:val="en-BE"/>
              </w:rPr>
            </w:rPrChange>
          </w:rPr>
          <w:br/>
          <w:t xml:space="preserve">Dit boek wil een bijdrage leveren aan dat noodzakelijke inzicht – en tegelijk een oproep zijn tot meer transparantie, </w:t>
        </w:r>
      </w:ins>
      <w:ins w:id="1453" w:author="Theo Vaes" w:date="2025-07-17T11:37:00Z" w16du:dateUtc="2025-07-17T09:37:00Z">
        <w:r w:rsidR="00354208" w:rsidRPr="00754305">
          <w:rPr>
            <w:color w:val="FF0000"/>
            <w:rPrChange w:id="1454" w:author="Theo Vaes" w:date="2025-08-13T14:36:00Z" w16du:dateUtc="2025-08-13T12:36:00Z">
              <w:rPr>
                <w:color w:val="FF0000"/>
                <w:lang w:val="en-BE"/>
              </w:rPr>
            </w:rPrChange>
          </w:rPr>
          <w:t>onderbouwd</w:t>
        </w:r>
      </w:ins>
      <w:ins w:id="1455" w:author="Theo Vaes" w:date="2025-07-17T11:35:00Z">
        <w:r w:rsidRPr="00754305">
          <w:rPr>
            <w:color w:val="FF0000"/>
            <w:rPrChange w:id="1456" w:author="Theo Vaes" w:date="2025-08-13T14:36:00Z" w16du:dateUtc="2025-08-13T12:36:00Z">
              <w:rPr>
                <w:color w:val="FF0000"/>
                <w:lang w:val="en-BE"/>
              </w:rPr>
            </w:rPrChange>
          </w:rPr>
          <w:t xml:space="preserve"> en </w:t>
        </w:r>
      </w:ins>
      <w:ins w:id="1457" w:author="Theo Vaes" w:date="2025-07-17T11:37:00Z" w16du:dateUtc="2025-07-17T09:37:00Z">
        <w:r w:rsidR="00A9778E" w:rsidRPr="00754305">
          <w:rPr>
            <w:color w:val="FF0000"/>
            <w:rPrChange w:id="1458" w:author="Theo Vaes" w:date="2025-08-13T14:36:00Z" w16du:dateUtc="2025-08-13T12:36:00Z">
              <w:rPr>
                <w:color w:val="FF0000"/>
                <w:lang w:val="en-BE"/>
              </w:rPr>
            </w:rPrChange>
          </w:rPr>
          <w:t>holistisch</w:t>
        </w:r>
      </w:ins>
      <w:ins w:id="1459" w:author="Theo Vaes" w:date="2025-07-17T11:35:00Z">
        <w:r w:rsidRPr="00754305">
          <w:rPr>
            <w:color w:val="FF0000"/>
            <w:rPrChange w:id="1460" w:author="Theo Vaes" w:date="2025-08-13T14:36:00Z" w16du:dateUtc="2025-08-13T12:36:00Z">
              <w:rPr>
                <w:color w:val="FF0000"/>
                <w:lang w:val="en-BE"/>
              </w:rPr>
            </w:rPrChange>
          </w:rPr>
          <w:t xml:space="preserve"> bewustzijn.</w:t>
        </w:r>
      </w:ins>
    </w:p>
    <w:p w14:paraId="06DF51FA" w14:textId="77777777" w:rsidR="00111EF3" w:rsidRDefault="00111EF3" w:rsidP="005416B6">
      <w:pPr>
        <w:rPr>
          <w:ins w:id="1461" w:author="Theo Vaes" w:date="2025-07-17T11:35:00Z" w16du:dateUtc="2025-07-17T09:35:00Z"/>
          <w:color w:val="FF0000"/>
        </w:rPr>
      </w:pPr>
    </w:p>
    <w:p w14:paraId="0002A6EB" w14:textId="77777777" w:rsidR="00111EF3" w:rsidRDefault="00111EF3" w:rsidP="005416B6">
      <w:pPr>
        <w:rPr>
          <w:ins w:id="1462" w:author="Theo Vaes" w:date="2025-07-17T11:35:00Z" w16du:dateUtc="2025-07-17T09:35:00Z"/>
          <w:color w:val="FF0000"/>
        </w:rPr>
      </w:pPr>
    </w:p>
    <w:p w14:paraId="2B69907C" w14:textId="33D1504F" w:rsidR="007B07B2" w:rsidRDefault="007B07B2" w:rsidP="005416B6">
      <w:pPr>
        <w:rPr>
          <w:color w:val="FF0000"/>
        </w:rPr>
      </w:pPr>
      <w:r w:rsidRPr="00D526A3">
        <w:rPr>
          <w:color w:val="FF0000"/>
        </w:rPr>
        <w:t>Armoede is geen natuurwet.</w:t>
      </w:r>
    </w:p>
    <w:p w14:paraId="6DAE1AE4" w14:textId="7B6D36AD" w:rsidR="007B07B2" w:rsidRDefault="0002520A" w:rsidP="005416B6">
      <w:pPr>
        <w:rPr>
          <w:color w:val="FF0000"/>
        </w:rPr>
      </w:pPr>
      <w:r w:rsidRPr="00D526A3">
        <w:rPr>
          <w:color w:val="FF0000"/>
        </w:rPr>
        <w:t>Een behoorlijke woning is een basisvoorwaarde is voor een kwaliteitsvol leven.</w:t>
      </w:r>
    </w:p>
    <w:p w14:paraId="5D30DDEF" w14:textId="0236B3B3" w:rsidR="0002520A" w:rsidRPr="00D526A3" w:rsidRDefault="00394BE3" w:rsidP="005416B6">
      <w:pPr>
        <w:rPr>
          <w:color w:val="FF0000"/>
        </w:rPr>
      </w:pPr>
      <w:r w:rsidRPr="00D526A3">
        <w:rPr>
          <w:color w:val="FF0000"/>
        </w:rPr>
        <w:t>I</w:t>
      </w:r>
      <w:r w:rsidR="006B23FF" w:rsidRPr="00D526A3">
        <w:rPr>
          <w:color w:val="FF0000"/>
        </w:rPr>
        <w:t>e</w:t>
      </w:r>
      <w:r w:rsidRPr="00D526A3">
        <w:rPr>
          <w:color w:val="FF0000"/>
        </w:rPr>
        <w:t>dereen heeft baat bij de afschaffing van kansarmoede</w:t>
      </w:r>
      <w:r w:rsidR="006C0ED4">
        <w:rPr>
          <w:color w:val="FF0000"/>
        </w:rPr>
        <w:t>.</w:t>
      </w:r>
      <w:r w:rsidR="006B23FF" w:rsidRPr="00D526A3">
        <w:rPr>
          <w:color w:val="FF0000"/>
        </w:rPr>
        <w:t>&gt;</w:t>
      </w:r>
    </w:p>
    <w:p w14:paraId="6A3EC787" w14:textId="77777777" w:rsidR="00394BE3" w:rsidRDefault="00394BE3" w:rsidP="005416B6"/>
    <w:p w14:paraId="5E540E49" w14:textId="254C2369" w:rsidR="005416B6" w:rsidRDefault="005416B6" w:rsidP="005416B6">
      <w:r>
        <w:t xml:space="preserve">Kunnen we kansarmoede uitroeien? Het is een prikkelende gedachte die maar al te snel wordt </w:t>
      </w:r>
      <w:r w:rsidR="00447752">
        <w:t xml:space="preserve">afgedaan </w:t>
      </w:r>
      <w:r>
        <w:t xml:space="preserve">als utopisch of naïef. Maar waarom zou dat zo moeten zijn? </w:t>
      </w:r>
      <w:r w:rsidRPr="007B07B2">
        <w:t>Armoede is geen natuurwet. Er is bij mijn weten evenmin een economische wet die</w:t>
      </w:r>
      <w:r>
        <w:t xml:space="preserve"> stelt dat armoede onvermijdelijk is. </w:t>
      </w:r>
    </w:p>
    <w:p w14:paraId="59B4FD21" w14:textId="03A719C0" w:rsidR="005416B6" w:rsidRDefault="005416B6" w:rsidP="005416B6">
      <w:r>
        <w:t xml:space="preserve">Toch leeft nog heel hard </w:t>
      </w:r>
      <w:r w:rsidR="00FF604E">
        <w:t>het</w:t>
      </w:r>
      <w:r>
        <w:t xml:space="preserve"> idee dat armoede er altijd is geweest en er dus ook altijd zal zijn. Ik vind dat een jammerlijke onderschatting van het menselijke vernuft. </w:t>
      </w:r>
      <w:r>
        <w:lastRenderedPageBreak/>
        <w:t xml:space="preserve">De menselijke soort is in staat tot fantastische prestaties en realisaties en heeft het ook in zich om zaken ten goede te veranderen. Als medeoprichter en -bezieler van ArmenTeKort, maak ik graag de analogie met de vrouwenemancipatie. In enkele decennia is de positie van vrouwen in grote delen van de wereld spectaculair verbeterd. Toegegeven: we zijn er nog niet, maar manifeste vormen van ongelijkheid tussen man en vrouw wekken nu onze verontwaardiging op. Nochtans hebben we eeuwenlang gedacht dat die ongelijkheid in de aard der dingen lag. Niet dus. En al vinden we het ook al eeuwenlang normaal dat zo veel mensen in armoede leven, dan is dat volgens ArmenTeKort een eindig verhaal. </w:t>
      </w:r>
    </w:p>
    <w:p w14:paraId="0F5FC970" w14:textId="44460DF8" w:rsidR="005416B6" w:rsidRPr="00CB241C" w:rsidRDefault="005416B6" w:rsidP="005416B6">
      <w:r>
        <w:t xml:space="preserve">Met </w:t>
      </w:r>
      <w:r w:rsidRPr="00231B66">
        <w:rPr>
          <w:i/>
          <w:iCs/>
        </w:rPr>
        <w:t>De rekening van onze kinderen</w:t>
      </w:r>
      <w:r>
        <w:t xml:space="preserve"> willen wij ook u overtuigen. ArmenTeKort erkent dat kansarmoede een complex fenomeen is. Een snelle oplossing bestaat niet, maar de systematisch overgedragen generatiearmoede, die we vanaf nu kansarmoede zullen noemen, kunnen we op één generatie oplossen. Zo’n effectief kansarmoedebeleid vraagt om een holistische aanpak en </w:t>
      </w:r>
      <w:r w:rsidR="00B461B0">
        <w:t xml:space="preserve">transversale </w:t>
      </w:r>
      <w:r>
        <w:t xml:space="preserve">beleidsdomein overschrijdende actie. Dit sluit vandaag ook aan met wat </w:t>
      </w:r>
      <w:r w:rsidRPr="00CB241C">
        <w:t xml:space="preserve">professor Wim Van Lancker </w:t>
      </w:r>
      <w:r>
        <w:t>het p</w:t>
      </w:r>
      <w:r w:rsidRPr="00CB241C">
        <w:t xml:space="preserve">rogressief universalisme </w:t>
      </w:r>
      <w:r>
        <w:t xml:space="preserve">noemt. Hij </w:t>
      </w:r>
      <w:r w:rsidRPr="00CB241C">
        <w:t>pleit voor een geïntegreerde benadering van sociaal beleid, waarbij verschillende beleidsdomeinen, zoals werkgelegenheid, onderwijs, en gezondheidszorg, op elkaar worden afgestemd om zo effectief mogelijk bij te dragen aan sociale rechtvaardigheid</w:t>
      </w:r>
      <w:r>
        <w:t>, u</w:t>
      </w:r>
      <w:r w:rsidRPr="009C512F">
        <w:t>niversele rechten en voorzieningen</w:t>
      </w:r>
      <w:r>
        <w:t xml:space="preserve"> en </w:t>
      </w:r>
      <w:r w:rsidRPr="0060138B">
        <w:t>extra ondersteuning aan degenen die dat het meest nodig hebben.</w:t>
      </w:r>
      <w:r w:rsidR="008670CB">
        <w:t xml:space="preserve"> </w:t>
      </w:r>
    </w:p>
    <w:p w14:paraId="68BF771F" w14:textId="3BEE0175" w:rsidR="005416B6" w:rsidRDefault="005416B6" w:rsidP="005416B6">
      <w:r>
        <w:t xml:space="preserve">Er moet op verschillende fronten gecoördineerd slag geleverd worden. ArmenTeKort onderscheidt vier domeinen, of ‘zekerheden’, die op elkaar in werken: woonzekerheid, leerzekerheid, zelfzekerheid en zinvolwerk-zekerheid. De eerste zekerheid krijgt veel gewicht in dit boek, omdat woonzekerheid het fundament is waarop de andere zekerheden steunen. Niemand – en al zeker de Vlaming niet – zal betwisten dat </w:t>
      </w:r>
      <w:commentRangeStart w:id="1463"/>
      <w:r>
        <w:t xml:space="preserve">een behoorlijke woning </w:t>
      </w:r>
      <w:commentRangeEnd w:id="1463"/>
      <w:r w:rsidR="005C2097">
        <w:rPr>
          <w:rStyle w:val="CommentReference"/>
        </w:rPr>
        <w:commentReference w:id="1463"/>
      </w:r>
      <w:r>
        <w:t>een basisvoorwaarde is voor een kwaliteitsvol leven.</w:t>
      </w:r>
      <w:r w:rsidR="00556BDB">
        <w:t>(</w:t>
      </w:r>
      <w:hyperlink w:anchor="Wettelijk_kader" w:history="1">
        <w:r w:rsidR="00556BDB" w:rsidRPr="00556BDB">
          <w:rPr>
            <w:rStyle w:val="Hyperlink"/>
          </w:rPr>
          <w:t>zie Wettelijk kader)</w:t>
        </w:r>
      </w:hyperlink>
      <w:r>
        <w:t xml:space="preserve"> Het is ook een krachtige hefboom voor de opvoeding van kinderen. Kort door de bocht: als we de woonsituatie van meer dan 120</w:t>
      </w:r>
      <w:r w:rsidR="00461EC2">
        <w:t>.</w:t>
      </w:r>
      <w:r>
        <w:t xml:space="preserve">000 kinderen in kansarmoede niet kunnen verbeteren, dan zullen ook hun schoolprestaties niet verbeteren. </w:t>
      </w:r>
    </w:p>
    <w:p w14:paraId="1449CB43" w14:textId="5DC1AF99" w:rsidR="005416B6" w:rsidRDefault="0060113C" w:rsidP="005416B6">
      <w:r>
        <w:rPr>
          <w:noProof/>
          <w14:ligatures w14:val="standardContextual"/>
        </w:rPr>
        <w:lastRenderedPageBreak/>
        <w:drawing>
          <wp:anchor distT="0" distB="0" distL="114300" distR="114300" simplePos="0" relativeHeight="251658253" behindDoc="1" locked="0" layoutInCell="1" allowOverlap="1" wp14:anchorId="698EAB03" wp14:editId="6844E256">
            <wp:simplePos x="0" y="0"/>
            <wp:positionH relativeFrom="column">
              <wp:posOffset>2952750</wp:posOffset>
            </wp:positionH>
            <wp:positionV relativeFrom="paragraph">
              <wp:posOffset>11430</wp:posOffset>
            </wp:positionV>
            <wp:extent cx="3504565" cy="2954020"/>
            <wp:effectExtent l="0" t="0" r="635" b="0"/>
            <wp:wrapTight wrapText="bothSides">
              <wp:wrapPolygon edited="0">
                <wp:start x="0" y="0"/>
                <wp:lineTo x="0" y="21451"/>
                <wp:lineTo x="21487" y="21451"/>
                <wp:lineTo x="21487" y="0"/>
                <wp:lineTo x="0" y="0"/>
              </wp:wrapPolygon>
            </wp:wrapTight>
            <wp:docPr id="403687486" name="Picture 13" descr="A building with many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87486" name="Picture 13" descr="A building with many window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4565" cy="2954020"/>
                    </a:xfrm>
                    <a:prstGeom prst="rect">
                      <a:avLst/>
                    </a:prstGeom>
                  </pic:spPr>
                </pic:pic>
              </a:graphicData>
            </a:graphic>
            <wp14:sizeRelH relativeFrom="page">
              <wp14:pctWidth>0</wp14:pctWidth>
            </wp14:sizeRelH>
            <wp14:sizeRelV relativeFrom="page">
              <wp14:pctHeight>0</wp14:pctHeight>
            </wp14:sizeRelV>
          </wp:anchor>
        </w:drawing>
      </w:r>
      <w:r w:rsidR="005416B6">
        <w:t>ArmenTeKort verhult niet dat deze voorstellen initieel geld kosten. Maar de baten beloven een veelvoud te zijn zodra we erin slagen het aantal vroegtijdige schoolverlaters aanzienlijk terug te dringen. Jongeren die zonder diploma de schoolbanken verlaten, kosten onze maatschappij handenvol geld. In de eerste plaats omdat ze vaak een lange carrière als steuntrekker tegemoet gaan. Maar het is ook een groot verlies aan talent waardoor tal van cruciale jobs niet ingevuld raken. Jobs die we nodig hebben om onze welvaart en ons welzijn te verzekeren.</w:t>
      </w:r>
    </w:p>
    <w:p w14:paraId="6E078B80" w14:textId="747B0C90" w:rsidR="005416B6" w:rsidRDefault="005416B6" w:rsidP="005416B6">
      <w:r>
        <w:t xml:space="preserve">Dat brengt me bij een cruciaal punt in het betoog van ArmenTeKort: iedereen heeft baat bij </w:t>
      </w:r>
      <w:r w:rsidR="006B2CF6">
        <w:t xml:space="preserve">het opheffen </w:t>
      </w:r>
      <w:commentRangeStart w:id="1464"/>
      <w:commentRangeStart w:id="1465"/>
      <w:commentRangeStart w:id="1466"/>
      <w:commentRangeEnd w:id="1464"/>
      <w:r w:rsidR="00A90EB3">
        <w:rPr>
          <w:rStyle w:val="CommentReference"/>
        </w:rPr>
        <w:commentReference w:id="1464"/>
      </w:r>
      <w:commentRangeEnd w:id="1465"/>
      <w:r w:rsidR="006B2CF6">
        <w:rPr>
          <w:rStyle w:val="CommentReference"/>
        </w:rPr>
        <w:commentReference w:id="1465"/>
      </w:r>
      <w:commentRangeEnd w:id="1466"/>
      <w:r w:rsidR="00BC659D">
        <w:rPr>
          <w:rStyle w:val="CommentReference"/>
        </w:rPr>
        <w:commentReference w:id="1466"/>
      </w:r>
      <w:r>
        <w:t xml:space="preserve">van kansarmoede. Omdat we onze kinderen niet willen opzadelen met een groter begrotingstekort. Omdat we mensen nodig hebben in de zorgsector, in de bouw, in onze scholen. Omdat criminaliteit veel leed berokkent. Omdat armoede handenvol geld kost aan ons </w:t>
      </w:r>
      <w:r w:rsidR="0060113C">
        <w:t xml:space="preserve">zorg- en </w:t>
      </w:r>
      <w:r>
        <w:t>gezondheidssysteem</w:t>
      </w:r>
      <w:r w:rsidR="006B23FF">
        <w:t>. O</w:t>
      </w:r>
      <w:r>
        <w:t xml:space="preserve">mdat </w:t>
      </w:r>
      <w:r w:rsidR="006B23FF">
        <w:t>armoede</w:t>
      </w:r>
      <w:r>
        <w:t>100</w:t>
      </w:r>
      <w:r w:rsidR="00AD787F">
        <w:t>de</w:t>
      </w:r>
      <w:r>
        <w:t xml:space="preserve"> miljoen</w:t>
      </w:r>
      <w:r w:rsidR="00AD787F">
        <w:t>en</w:t>
      </w:r>
      <w:r>
        <w:t xml:space="preserve"> euro per jaar extra kost aan het onderwijs</w:t>
      </w:r>
      <w:r w:rsidR="009A6E5B">
        <w:t xml:space="preserve"> en miljarden aan gevolgschade op tewerkstellingsgebied</w:t>
      </w:r>
      <w:r>
        <w:t>. Welbegrepen eigenbelang van iedereen zet een turbo op kansarmoedebestrijding. Het creëert het maatschappelijk</w:t>
      </w:r>
      <w:r w:rsidR="000A33F2">
        <w:t>e</w:t>
      </w:r>
      <w:r>
        <w:t xml:space="preserve"> draagvlak voor de nodige investeringen. Ook hier gaat de analogie met de vrouwenemancipatie op, want meer kansen voor meisjes en vrouwen komt overduidelijk de hele gemeenschap ten goede. </w:t>
      </w:r>
    </w:p>
    <w:p w14:paraId="327F9640" w14:textId="77777777" w:rsidR="005416B6" w:rsidRDefault="005416B6" w:rsidP="005416B6">
      <w:r>
        <w:t xml:space="preserve">Zullen we tegen 2050 verontwaardigd terugkijken naar hoe we in het verleden kansarmoede gedoogden, normaal vonden? Ik mag het hopen. En dat is ook het opzet van dit boek. Leg het dus niet op uw ‘ooit te lezen’-stapel, maar begin er vandaag nog aan. </w:t>
      </w:r>
    </w:p>
    <w:p w14:paraId="63B3ECB1" w14:textId="77777777" w:rsidR="005416B6" w:rsidRDefault="005416B6" w:rsidP="005416B6"/>
    <w:p w14:paraId="088C1B2B" w14:textId="7986D53F" w:rsidR="005416B6" w:rsidRDefault="005416B6" w:rsidP="005416B6">
      <w:r>
        <w:t>Theo Vaes, mede-oprichter van vzw ArmenteKort</w:t>
      </w:r>
      <w:ins w:id="1467" w:author="Theo Vaes" w:date="2025-08-13T14:36:00Z" w16du:dateUtc="2025-08-13T12:36:00Z">
        <w:r w:rsidR="00754305">
          <w:t xml:space="preserve"> (nu Kanzo) – Athena Open Leercentrum en Woonderwijs vzw’s</w:t>
        </w:r>
      </w:ins>
    </w:p>
    <w:p w14:paraId="01FB046F" w14:textId="77777777" w:rsidR="005416B6" w:rsidRPr="00874430" w:rsidRDefault="005416B6" w:rsidP="005416B6">
      <w:r>
        <w:t>Mei 2024</w:t>
      </w:r>
      <w:r w:rsidRPr="00874430">
        <w:br w:type="page"/>
      </w:r>
    </w:p>
    <w:p w14:paraId="5584F3B7" w14:textId="12C6BBE8" w:rsidR="0026223F" w:rsidRPr="00942908" w:rsidRDefault="002C39C4" w:rsidP="000B4EB3">
      <w:pPr>
        <w:pStyle w:val="Heading1"/>
        <w:rPr>
          <w:rFonts w:ascii="Times New Roman" w:hAnsi="Times New Roman" w:cs="Times New Roman"/>
          <w:color w:val="auto"/>
        </w:rPr>
      </w:pPr>
      <w:bookmarkStart w:id="1468" w:name="_Toc205988122"/>
      <w:r w:rsidRPr="00942908">
        <w:rPr>
          <w:color w:val="auto"/>
        </w:rPr>
        <w:lastRenderedPageBreak/>
        <w:t>BIJ WIJZE VAN INLEIDING</w:t>
      </w:r>
      <w:bookmarkEnd w:id="1468"/>
    </w:p>
    <w:p w14:paraId="31DD27F0" w14:textId="77777777" w:rsidR="004C1F10" w:rsidRDefault="004C1F10"/>
    <w:p w14:paraId="5C2C6897" w14:textId="15D28AA0" w:rsidR="00DF55A1" w:rsidRDefault="00DF55A1">
      <w:r>
        <w:t>&lt;quotes:</w:t>
      </w:r>
    </w:p>
    <w:p w14:paraId="7049C4A4" w14:textId="49C85B13" w:rsidR="00DF55A1" w:rsidRDefault="00DF55A1">
      <w:pPr>
        <w:rPr>
          <w:color w:val="FF0000"/>
        </w:rPr>
      </w:pPr>
      <w:r>
        <w:rPr>
          <w:color w:val="FF0000"/>
        </w:rPr>
        <w:t>H</w:t>
      </w:r>
      <w:r w:rsidRPr="006F059A">
        <w:rPr>
          <w:color w:val="FF0000"/>
        </w:rPr>
        <w:t xml:space="preserve">et doorschuiven van de financiële last naar toekomstige generaties </w:t>
      </w:r>
      <w:r>
        <w:rPr>
          <w:color w:val="FF0000"/>
        </w:rPr>
        <w:t xml:space="preserve">is </w:t>
      </w:r>
      <w:r w:rsidRPr="006F059A">
        <w:rPr>
          <w:color w:val="FF0000"/>
        </w:rPr>
        <w:t>moreel onverdedigbaar en economisch onverantwoordelijk</w:t>
      </w:r>
      <w:r w:rsidR="009D39C9">
        <w:rPr>
          <w:color w:val="FF0000"/>
        </w:rPr>
        <w:t>.</w:t>
      </w:r>
    </w:p>
    <w:p w14:paraId="565E0214" w14:textId="77777777" w:rsidR="00DF55A1" w:rsidRDefault="00DF55A1">
      <w:pPr>
        <w:rPr>
          <w:color w:val="FF0000"/>
        </w:rPr>
      </w:pPr>
    </w:p>
    <w:p w14:paraId="3C4A85C8" w14:textId="240C5F03" w:rsidR="00DF55A1" w:rsidRPr="0097069A" w:rsidRDefault="00DF55A1" w:rsidP="00DF55A1">
      <w:r w:rsidRPr="00CF6EEA">
        <w:rPr>
          <w:color w:val="FF0000"/>
        </w:rPr>
        <w:t xml:space="preserve">De ware keuze is </w:t>
      </w:r>
      <w:r>
        <w:rPr>
          <w:color w:val="FF0000"/>
        </w:rPr>
        <w:t>o</w:t>
      </w:r>
      <w:r w:rsidRPr="00CF6EEA">
        <w:rPr>
          <w:color w:val="FF0000"/>
        </w:rPr>
        <w:t>f we deze urgente problemen nu aanpakken of ze simpelweg doorschuiven naar onze kinderen, met alle kostbare gevolgen van dien.</w:t>
      </w:r>
    </w:p>
    <w:p w14:paraId="00AE14D6" w14:textId="77777777" w:rsidR="00DF55A1" w:rsidRDefault="00DF55A1"/>
    <w:p w14:paraId="7B08D59E" w14:textId="265AB54E" w:rsidR="00DF55A1" w:rsidRPr="002C39C4" w:rsidRDefault="00B06925">
      <w:pPr>
        <w:rPr>
          <w:color w:val="FF0000"/>
        </w:rPr>
      </w:pPr>
      <w:r w:rsidRPr="002C39C4">
        <w:rPr>
          <w:color w:val="FF0000"/>
        </w:rPr>
        <w:t>Langetermijnhaalbaarheid vormt geen politieke vanzelfsprekendheid</w:t>
      </w:r>
      <w:r w:rsidR="009D39C9">
        <w:rPr>
          <w:color w:val="FF0000"/>
        </w:rPr>
        <w:t>.</w:t>
      </w:r>
      <w:r w:rsidRPr="002C39C4">
        <w:rPr>
          <w:color w:val="FF0000"/>
        </w:rPr>
        <w:t>&gt;</w:t>
      </w:r>
    </w:p>
    <w:p w14:paraId="6D9F75FD" w14:textId="77777777" w:rsidR="00B06925" w:rsidRDefault="00B06925"/>
    <w:p w14:paraId="73052949" w14:textId="627159C1" w:rsidR="0097069A" w:rsidRDefault="003505C7">
      <w:r w:rsidRPr="002C5DA7">
        <w:t xml:space="preserve">Na drie jaar literatuuronderzoek en een 400 tal boeken en wetenschappelijke papers later besloten we </w:t>
      </w:r>
      <w:r w:rsidR="00714D68">
        <w:t xml:space="preserve">met ArmenTeKort </w:t>
      </w:r>
      <w:r w:rsidRPr="002C5DA7">
        <w:t xml:space="preserve">in 2014 een </w:t>
      </w:r>
      <w:r w:rsidR="0012029C">
        <w:t xml:space="preserve">tienjarig </w:t>
      </w:r>
      <w:r w:rsidRPr="002C5DA7">
        <w:t>actieonderzoek op te zetten geïnspireerd door professor Esther Duflo van het MIT Poverty Action Lab</w:t>
      </w:r>
      <w:r w:rsidRPr="007D78D3">
        <w:t>.</w:t>
      </w:r>
      <w:r w:rsidR="00CE1538">
        <w:rPr>
          <w:rStyle w:val="EndnoteReference"/>
        </w:rPr>
        <w:endnoteReference w:id="2"/>
      </w:r>
      <w:r w:rsidR="00CE1538" w:rsidRPr="007D78D3">
        <w:t xml:space="preserve"> Een actieonderzoek combineert rigoureus wetenschappelijke methodes met veldwerkacties op grote schaal om bevindingen te toetsen en te verbeteren. Door deze twee componenten in een organisatie te verenigen wordt vanzelfsprekend ook de actie geoptimaliseerd. We hadden slechts één doel voor ogen</w:t>
      </w:r>
      <w:r w:rsidR="00CE1538">
        <w:t>: we o</w:t>
      </w:r>
      <w:r w:rsidR="00CE1538" w:rsidRPr="00BD293B">
        <w:t xml:space="preserve">nderzoeken wat de kritische determinanten zijn voor generationeel overgedragen kansarmoede en hoe </w:t>
      </w:r>
      <w:r w:rsidR="00CE1538">
        <w:t xml:space="preserve">we </w:t>
      </w:r>
      <w:r w:rsidR="00CE1538" w:rsidRPr="00BD293B">
        <w:t xml:space="preserve">dit systemisch </w:t>
      </w:r>
      <w:r w:rsidR="00CE1538">
        <w:t xml:space="preserve">kunnen oplossen. Uit de meer dan duizend pagina’s reflectienota’s </w:t>
      </w:r>
      <w:r w:rsidR="00E54852">
        <w:t>en zo’n 400 boeken en papers</w:t>
      </w:r>
      <w:r w:rsidR="00CE1538">
        <w:t xml:space="preserve"> distilleren we hier alvast een korte analyse, die vaak verrassende inzichten biedt en een reeks aanbevelingen. </w:t>
      </w:r>
    </w:p>
    <w:p w14:paraId="73797A21" w14:textId="627DE6E6" w:rsidR="0097069A" w:rsidRPr="00CC1A1B" w:rsidRDefault="0097069A">
      <w:pPr>
        <w:rPr>
          <w:color w:val="auto"/>
        </w:rPr>
      </w:pPr>
      <w:r w:rsidRPr="0097069A">
        <w:t xml:space="preserve">Vandaag staan we op een kruispunt. Beleidsmakers presenteren ons een keuze alsof het gaat over al dan niet  </w:t>
      </w:r>
      <w:r w:rsidR="00AF2455" w:rsidRPr="0097069A">
        <w:t>zorg</w:t>
      </w:r>
      <w:r w:rsidR="004F46E6">
        <w:t xml:space="preserve"> </w:t>
      </w:r>
      <w:r w:rsidR="00AF2455">
        <w:t>dragen</w:t>
      </w:r>
      <w:r w:rsidRPr="0097069A">
        <w:t>voor kwetsbare groepen</w:t>
      </w:r>
      <w:r w:rsidR="00BE6E6C">
        <w:t xml:space="preserve"> zoals vroegtijdige schoolverlaters of werkzoekenden</w:t>
      </w:r>
      <w:r w:rsidRPr="0097069A">
        <w:t xml:space="preserve">. Maar dit is een misleidende voorstelling van zaken. </w:t>
      </w:r>
      <w:r w:rsidRPr="00CC1A1B">
        <w:rPr>
          <w:color w:val="auto"/>
        </w:rPr>
        <w:t xml:space="preserve">De ware keuze is niet of we de noodzaak voor actie erkennen, </w:t>
      </w:r>
      <w:r w:rsidR="00E5153B" w:rsidRPr="00CC1A1B">
        <w:rPr>
          <w:color w:val="auto"/>
        </w:rPr>
        <w:t>dan wel</w:t>
      </w:r>
      <w:r w:rsidRPr="00CC1A1B">
        <w:rPr>
          <w:color w:val="auto"/>
        </w:rPr>
        <w:t xml:space="preserve"> of we deze urgente problemen nu aanpakken of ze simpelweg doorschuiven naar onze kinderen, met alle kostbare gevolgen van dien.</w:t>
      </w:r>
    </w:p>
    <w:p w14:paraId="164F3462" w14:textId="74C3A096" w:rsidR="0097069A" w:rsidRPr="00CC1A1B" w:rsidRDefault="52377583">
      <w:pPr>
        <w:rPr>
          <w:color w:val="auto"/>
        </w:rPr>
      </w:pPr>
      <w:r>
        <w:t xml:space="preserve">Elke avond kan een beleidsmaker tegen zijn of haar kinderen zeggen dat zij nu besluiten om niet te investeren in cruciale zaken zoals betaalbare huisvesting en ondersteunend onderwijsbeleid. Dit kan budgettair lijken als een </w:t>
      </w:r>
      <w:commentRangeStart w:id="1469"/>
      <w:commentRangeStart w:id="1470"/>
      <w:r>
        <w:t>besparing</w:t>
      </w:r>
      <w:commentRangeEnd w:id="1469"/>
      <w:r w:rsidR="0097069A">
        <w:rPr>
          <w:rStyle w:val="CommentReference"/>
        </w:rPr>
        <w:commentReference w:id="1469"/>
      </w:r>
      <w:commentRangeEnd w:id="1470"/>
      <w:r w:rsidR="0097069A">
        <w:rPr>
          <w:rStyle w:val="CommentReference"/>
        </w:rPr>
        <w:commentReference w:id="1470"/>
      </w:r>
      <w:r>
        <w:t xml:space="preserve">, maar laten we onszelf niet voor de gek houden: het is niets meer dan uitstel van betaling. Een uitstel waarvoor onze kinderen een veel maal </w:t>
      </w:r>
      <w:del w:id="1471" w:author="Gastgebruiker" w:date="2025-04-29T20:35:00Z">
        <w:r w:rsidR="0097069A" w:rsidDel="52377583">
          <w:delText>hogere</w:delText>
        </w:r>
      </w:del>
      <w:r>
        <w:t xml:space="preserve">hogere prijs zullen betalen, </w:t>
      </w:r>
      <w:r>
        <w:lastRenderedPageBreak/>
        <w:t xml:space="preserve">aangezien de kosten van ons uitstel in een kenniseconomie </w:t>
      </w:r>
      <w:r w:rsidRPr="52377583">
        <w:rPr>
          <w:color w:val="auto"/>
        </w:rPr>
        <w:t>exponentieel zullen stijgen.</w:t>
      </w:r>
    </w:p>
    <w:p w14:paraId="779958C2" w14:textId="7F501FC6" w:rsidR="0097069A" w:rsidRPr="0097069A" w:rsidRDefault="0097069A">
      <w:r w:rsidRPr="00CC1A1B">
        <w:rPr>
          <w:color w:val="auto"/>
        </w:rPr>
        <w:t xml:space="preserve">We </w:t>
      </w:r>
      <w:r w:rsidR="001A385A" w:rsidRPr="00CC1A1B">
        <w:rPr>
          <w:color w:val="auto"/>
        </w:rPr>
        <w:t>willen</w:t>
      </w:r>
      <w:r w:rsidRPr="00CC1A1B">
        <w:rPr>
          <w:color w:val="auto"/>
        </w:rPr>
        <w:t xml:space="preserve"> hier vandaag duidelijk maken dat het doorschuiven van </w:t>
      </w:r>
      <w:r w:rsidR="001A385A" w:rsidRPr="00CC1A1B">
        <w:rPr>
          <w:color w:val="auto"/>
        </w:rPr>
        <w:t xml:space="preserve">die </w:t>
      </w:r>
      <w:r w:rsidRPr="00CC1A1B">
        <w:rPr>
          <w:color w:val="auto"/>
        </w:rPr>
        <w:t xml:space="preserve">financiële last naar toekomstige generaties moreel onverdedigbaar en economisch onverantwoordelijk is. Het is hoog tijd dat we onze </w:t>
      </w:r>
      <w:r w:rsidRPr="0097069A">
        <w:t>verantwoordelijkheid nemen en kiezen voor een beleid dat niet alleen de huidige, maar ook toekomstige generaties ten goede komt. Dat is de keuze waar we voor staan. Dat is de plicht die we niet kunnen en mogen negeren.</w:t>
      </w:r>
    </w:p>
    <w:p w14:paraId="6C915F35" w14:textId="2E970042" w:rsidR="003505C7" w:rsidRPr="002C404B" w:rsidRDefault="003505C7">
      <w:pPr>
        <w:rPr>
          <w:rStyle w:val="cf01"/>
          <w:rFonts w:ascii="Arial" w:hAnsi="Arial" w:cs="Arial"/>
          <w:sz w:val="24"/>
          <w:szCs w:val="24"/>
        </w:rPr>
      </w:pPr>
    </w:p>
    <w:p w14:paraId="3B288B04" w14:textId="66D9D004" w:rsidR="001A385A" w:rsidRPr="002C404B" w:rsidRDefault="00BA6B82" w:rsidP="00DF0AFF">
      <w:pPr>
        <w:pStyle w:val="pf0"/>
        <w:spacing w:line="360" w:lineRule="auto"/>
        <w:rPr>
          <w:rStyle w:val="TitleChar"/>
          <w:rFonts w:ascii="Arial" w:hAnsi="Arial" w:cs="Arial"/>
          <w:sz w:val="24"/>
          <w:szCs w:val="24"/>
        </w:rPr>
      </w:pPr>
      <w:r w:rsidRPr="00BA6B82">
        <w:rPr>
          <w:rFonts w:ascii="Arial" w:hAnsi="Arial" w:cs="Arial"/>
          <w:i/>
          <w:iCs/>
        </w:rPr>
        <w:t>De rekening van onze kinderen</w:t>
      </w:r>
      <w:r w:rsidR="0026223F" w:rsidRPr="002C404B">
        <w:rPr>
          <w:rFonts w:ascii="Arial" w:hAnsi="Arial" w:cs="Arial"/>
        </w:rPr>
        <w:t xml:space="preserve"> nodigt u uit voor een reis door </w:t>
      </w:r>
      <w:r w:rsidR="003505C7" w:rsidRPr="002C404B">
        <w:rPr>
          <w:rFonts w:ascii="Arial" w:hAnsi="Arial" w:cs="Arial"/>
        </w:rPr>
        <w:t>Vlaanderen</w:t>
      </w:r>
      <w:r w:rsidR="006058A7">
        <w:rPr>
          <w:rFonts w:ascii="Arial" w:hAnsi="Arial" w:cs="Arial"/>
        </w:rPr>
        <w:t xml:space="preserve">. </w:t>
      </w:r>
      <w:r w:rsidR="008B5CE5">
        <w:rPr>
          <w:rFonts w:ascii="Arial" w:hAnsi="Arial" w:cs="Arial"/>
        </w:rPr>
        <w:t>-</w:t>
      </w:r>
      <w:r w:rsidR="005967CC">
        <w:rPr>
          <w:rFonts w:ascii="Arial" w:hAnsi="Arial" w:cs="Arial"/>
        </w:rPr>
        <w:t>Met</w:t>
      </w:r>
      <w:r w:rsidR="008B5CE5" w:rsidRPr="002C404B">
        <w:rPr>
          <w:rFonts w:ascii="Arial" w:hAnsi="Arial" w:cs="Arial"/>
        </w:rPr>
        <w:t xml:space="preserve"> </w:t>
      </w:r>
      <w:r w:rsidR="0026223F" w:rsidRPr="002C404B">
        <w:rPr>
          <w:rFonts w:ascii="Arial" w:hAnsi="Arial" w:cs="Arial"/>
        </w:rPr>
        <w:t>een</w:t>
      </w:r>
      <w:r w:rsidR="008B5CE5">
        <w:rPr>
          <w:rFonts w:ascii="Arial" w:hAnsi="Arial" w:cs="Arial"/>
        </w:rPr>
        <w:t>vogel</w:t>
      </w:r>
      <w:r w:rsidR="008B5CE5" w:rsidRPr="002C404B">
        <w:rPr>
          <w:rFonts w:ascii="Arial" w:hAnsi="Arial" w:cs="Arial"/>
        </w:rPr>
        <w:t xml:space="preserve">perspectief </w:t>
      </w:r>
      <w:r w:rsidR="003505C7" w:rsidRPr="002C404B">
        <w:rPr>
          <w:rFonts w:ascii="Arial" w:hAnsi="Arial" w:cs="Arial"/>
        </w:rPr>
        <w:t>kijken</w:t>
      </w:r>
      <w:r w:rsidR="006058A7">
        <w:rPr>
          <w:rFonts w:ascii="Arial" w:hAnsi="Arial" w:cs="Arial"/>
        </w:rPr>
        <w:t xml:space="preserve"> we</w:t>
      </w:r>
      <w:r w:rsidR="003505C7" w:rsidRPr="002C404B">
        <w:rPr>
          <w:rFonts w:ascii="Arial" w:hAnsi="Arial" w:cs="Arial"/>
        </w:rPr>
        <w:t xml:space="preserve"> naar vier kerndomeinen</w:t>
      </w:r>
      <w:r w:rsidR="00714D68" w:rsidRPr="002C404B">
        <w:rPr>
          <w:rFonts w:ascii="Arial" w:hAnsi="Arial" w:cs="Arial"/>
        </w:rPr>
        <w:t>:</w:t>
      </w:r>
      <w:r w:rsidR="0015598B" w:rsidRPr="002C404B">
        <w:rPr>
          <w:rFonts w:ascii="Arial" w:hAnsi="Arial" w:cs="Arial"/>
        </w:rPr>
        <w:t xml:space="preserve"> </w:t>
      </w:r>
      <w:r w:rsidR="0095540A" w:rsidRPr="002C404B">
        <w:rPr>
          <w:rFonts w:ascii="Arial" w:hAnsi="Arial" w:cs="Arial"/>
        </w:rPr>
        <w:t>werkactiv</w:t>
      </w:r>
      <w:r w:rsidR="0095540A">
        <w:rPr>
          <w:rFonts w:ascii="Arial" w:hAnsi="Arial" w:cs="Arial"/>
        </w:rPr>
        <w:t>ering</w:t>
      </w:r>
      <w:r w:rsidR="0026223F" w:rsidRPr="002C404B">
        <w:rPr>
          <w:rFonts w:ascii="Arial" w:hAnsi="Arial" w:cs="Arial"/>
        </w:rPr>
        <w:t>, onderwijs, woonbeleid en begroting</w:t>
      </w:r>
      <w:r w:rsidR="001A385A" w:rsidRPr="002C404B">
        <w:rPr>
          <w:rFonts w:ascii="Arial" w:hAnsi="Arial" w:cs="Arial"/>
        </w:rPr>
        <w:t xml:space="preserve"> die voor ons bepalend zijn voor de problemen en de oplossingen die wij menen te zien</w:t>
      </w:r>
      <w:r w:rsidR="0026223F" w:rsidRPr="002C404B">
        <w:rPr>
          <w:rFonts w:ascii="Arial" w:hAnsi="Arial" w:cs="Arial"/>
        </w:rPr>
        <w:t>.</w:t>
      </w:r>
      <w:r w:rsidR="001A385A" w:rsidRPr="002C404B">
        <w:rPr>
          <w:rStyle w:val="TitleChar"/>
          <w:rFonts w:ascii="Arial" w:hAnsi="Arial" w:cs="Arial"/>
          <w:sz w:val="24"/>
          <w:szCs w:val="24"/>
        </w:rPr>
        <w:t xml:space="preserve"> </w:t>
      </w:r>
    </w:p>
    <w:p w14:paraId="7ABA7EB2" w14:textId="4CB5E1C8" w:rsidR="001A385A" w:rsidRPr="002C404B" w:rsidRDefault="52377583" w:rsidP="00DF0AFF">
      <w:pPr>
        <w:pStyle w:val="pf0"/>
        <w:spacing w:line="360" w:lineRule="auto"/>
        <w:rPr>
          <w:rFonts w:ascii="Arial" w:hAnsi="Arial" w:cs="Arial"/>
        </w:rPr>
      </w:pPr>
      <w:r w:rsidRPr="52377583">
        <w:rPr>
          <w:rStyle w:val="cf01"/>
          <w:rFonts w:ascii="Arial" w:hAnsi="Arial" w:cs="Arial"/>
          <w:sz w:val="24"/>
          <w:szCs w:val="24"/>
        </w:rPr>
        <w:t xml:space="preserve">We bouwden een tegenspraakreflex op in ons onderzoek die elke assumptie automatisch in vraag stelde en aftoetste bij experts die slimmer waren en een andere opinie hadden. Dit waren zowel academische onderzoekers in binnen- en buitenland: van </w:t>
      </w:r>
      <w:commentRangeStart w:id="1472"/>
      <w:commentRangeStart w:id="1473"/>
      <w:commentRangeStart w:id="1474"/>
      <w:r w:rsidRPr="52377583">
        <w:rPr>
          <w:rStyle w:val="cf01"/>
          <w:rFonts w:ascii="Arial" w:hAnsi="Arial" w:cs="Arial"/>
          <w:sz w:val="24"/>
          <w:szCs w:val="24"/>
        </w:rPr>
        <w:t xml:space="preserve">Hans Rosling zaliger </w:t>
      </w:r>
      <w:commentRangeEnd w:id="1472"/>
      <w:r w:rsidR="001A385A">
        <w:rPr>
          <w:rStyle w:val="CommentReference"/>
        </w:rPr>
        <w:commentReference w:id="1472"/>
      </w:r>
      <w:commentRangeEnd w:id="1473"/>
      <w:r w:rsidR="001A385A">
        <w:rPr>
          <w:rStyle w:val="CommentReference"/>
        </w:rPr>
        <w:commentReference w:id="1473"/>
      </w:r>
      <w:commentRangeEnd w:id="1474"/>
      <w:r w:rsidR="001A385A">
        <w:rPr>
          <w:rStyle w:val="CommentReference"/>
        </w:rPr>
        <w:commentReference w:id="1474"/>
      </w:r>
      <w:r w:rsidRPr="52377583">
        <w:rPr>
          <w:rStyle w:val="cf01"/>
          <w:rFonts w:ascii="Arial" w:hAnsi="Arial" w:cs="Arial"/>
          <w:sz w:val="24"/>
          <w:szCs w:val="24"/>
        </w:rPr>
        <w:t>in Stockholm tot Jean Drèze die zelfs zijn Belgische nationaliteit opzegde om de Indiase overheid te mogen adviseren. Allen deelden ze hun inzichten persoonlijk en verankerden zo hun gedachten goed in onze praktijk</w:t>
      </w:r>
      <w:del w:id="1475" w:author="Gastgebruiker" w:date="2025-04-29T20:36:00Z">
        <w:r w:rsidR="001A385A" w:rsidRPr="52377583" w:rsidDel="52377583">
          <w:rPr>
            <w:rStyle w:val="cf01"/>
            <w:rFonts w:ascii="Arial" w:hAnsi="Arial" w:cs="Arial"/>
            <w:sz w:val="24"/>
            <w:szCs w:val="24"/>
          </w:rPr>
          <w:delText xml:space="preserve"> </w:delText>
        </w:r>
      </w:del>
      <w:r w:rsidRPr="52377583">
        <w:rPr>
          <w:rStyle w:val="cf01"/>
          <w:rFonts w:ascii="Arial" w:hAnsi="Arial" w:cs="Arial"/>
          <w:sz w:val="24"/>
          <w:szCs w:val="24"/>
        </w:rPr>
        <w:t xml:space="preserve">. Vele eerstelijnsmedewerkers uit het middenveld, leerkrachten en vanzelfsprekend mensen met ervaringskennis </w:t>
      </w:r>
      <w:commentRangeStart w:id="1476"/>
      <w:commentRangeStart w:id="1477"/>
      <w:commentRangeEnd w:id="1476"/>
      <w:r w:rsidR="001A385A">
        <w:rPr>
          <w:rStyle w:val="CommentReference"/>
        </w:rPr>
        <w:commentReference w:id="1476"/>
      </w:r>
      <w:commentRangeEnd w:id="1477"/>
      <w:r w:rsidR="001A385A">
        <w:rPr>
          <w:rStyle w:val="CommentReference"/>
        </w:rPr>
        <w:commentReference w:id="1477"/>
      </w:r>
      <w:r w:rsidRPr="52377583">
        <w:rPr>
          <w:rStyle w:val="cf01"/>
          <w:rFonts w:ascii="Arial" w:hAnsi="Arial" w:cs="Arial"/>
          <w:sz w:val="24"/>
          <w:szCs w:val="24"/>
        </w:rPr>
        <w:t>, werden gehoord. Ook mensen die zelf in extreme armoede leefden en ouders met kinderen die in precaire situaties leefden hebben op grote schaal bijgedragen.</w:t>
      </w:r>
    </w:p>
    <w:p w14:paraId="6886A4B2" w14:textId="3C10D81E" w:rsidR="0026223F" w:rsidRPr="00874430" w:rsidRDefault="00253084">
      <w:r w:rsidRPr="00253084">
        <w:t xml:space="preserve">Elk beleid dat streeft naar werkactivering en verbetering van schoolprestaties zal </w:t>
      </w:r>
      <w:r>
        <w:t xml:space="preserve">volgens </w:t>
      </w:r>
      <w:r w:rsidR="001A385A">
        <w:t xml:space="preserve">ons </w:t>
      </w:r>
      <w:r>
        <w:t xml:space="preserve">onderzoek </w:t>
      </w:r>
      <w:r w:rsidR="006A25C9">
        <w:t xml:space="preserve">wellicht </w:t>
      </w:r>
      <w:r w:rsidRPr="00253084">
        <w:t xml:space="preserve">niet slagen tenzij </w:t>
      </w:r>
      <w:r w:rsidR="001A385A">
        <w:t xml:space="preserve">tegelijk </w:t>
      </w:r>
      <w:r w:rsidRPr="00253084">
        <w:t xml:space="preserve">het woonbeleid expliciet rekening houdt met </w:t>
      </w:r>
      <w:r w:rsidR="0015166B">
        <w:t xml:space="preserve">een </w:t>
      </w:r>
      <w:r w:rsidRPr="00253084">
        <w:t>woonquote</w:t>
      </w:r>
      <w:r w:rsidR="00F52653">
        <w:t>, de verhouding van de woon</w:t>
      </w:r>
      <w:r w:rsidR="002A0AFB">
        <w:t xml:space="preserve">kost t.o.v. het </w:t>
      </w:r>
      <w:r w:rsidR="000D2674">
        <w:t>netto-inkomen</w:t>
      </w:r>
      <w:r w:rsidR="002A0AFB">
        <w:t>. Die bepaalt</w:t>
      </w:r>
      <w:r w:rsidR="005E5F1C">
        <w:t xml:space="preserve"> namelijk het besteedbaar (rest) en dat is </w:t>
      </w:r>
      <w:r w:rsidR="00572DFD">
        <w:t>aan de onderkant van de arbeidsladder</w:t>
      </w:r>
      <w:r w:rsidR="00F93D6A">
        <w:t>,</w:t>
      </w:r>
      <w:r w:rsidR="00572DFD">
        <w:t xml:space="preserve"> </w:t>
      </w:r>
      <w:r w:rsidR="005E5F1C">
        <w:t xml:space="preserve">veel belangrijker </w:t>
      </w:r>
      <w:r w:rsidR="00572DFD">
        <w:t>dan het netto/bruto verhaal waar we nu mee bezig zijn.</w:t>
      </w:r>
      <w:r w:rsidR="00CE1538" w:rsidRPr="00253084">
        <w:t xml:space="preserve"> Een integrale benadering die deze kritieke factor omarmt, is essentieel voor het realiseren van </w:t>
      </w:r>
      <w:r w:rsidR="00214142">
        <w:t>positieve</w:t>
      </w:r>
      <w:r w:rsidR="00214142" w:rsidRPr="00253084">
        <w:t xml:space="preserve"> </w:t>
      </w:r>
      <w:commentRangeStart w:id="1478"/>
      <w:commentRangeEnd w:id="1478"/>
      <w:r w:rsidR="007950CC">
        <w:rPr>
          <w:rStyle w:val="CommentReference"/>
        </w:rPr>
        <w:commentReference w:id="1478"/>
      </w:r>
      <w:r w:rsidR="00CE1538" w:rsidRPr="00253084">
        <w:t xml:space="preserve">vooruitgang op </w:t>
      </w:r>
      <w:r w:rsidR="00CE1538">
        <w:t>verschillende levensdomeinen</w:t>
      </w:r>
      <w:r w:rsidR="00CE1538" w:rsidRPr="00253084">
        <w:t xml:space="preserve">. Het verbinden van woonbeleid met onderwijs- en arbeidsinitiatieven is cruciaal om echte verandering te bewerkstelligen en iedereen </w:t>
      </w:r>
      <w:commentRangeStart w:id="1479"/>
      <w:r w:rsidR="00214142">
        <w:t>aangepaste</w:t>
      </w:r>
      <w:r w:rsidR="00214142" w:rsidRPr="00253084">
        <w:t xml:space="preserve"> </w:t>
      </w:r>
      <w:r w:rsidR="00CE1538" w:rsidRPr="00253084">
        <w:t xml:space="preserve">kansen </w:t>
      </w:r>
      <w:commentRangeEnd w:id="1479"/>
      <w:r w:rsidR="0073538C">
        <w:rPr>
          <w:rStyle w:val="CommentReference"/>
        </w:rPr>
        <w:commentReference w:id="1479"/>
      </w:r>
      <w:r w:rsidR="00CE1538" w:rsidRPr="00253084">
        <w:t>te bieden.</w:t>
      </w:r>
      <w:r w:rsidR="00CE1538">
        <w:t xml:space="preserve"> </w:t>
      </w:r>
      <w:r w:rsidR="00214142" w:rsidRPr="00214142">
        <w:t xml:space="preserve">Echte </w:t>
      </w:r>
      <w:r w:rsidR="00214142" w:rsidRPr="00214142">
        <w:lastRenderedPageBreak/>
        <w:t xml:space="preserve">rechtvaardigheid betekent dat we ongelijkheden erkennen en sommige mensen extra ondersteuning bieden om gelijke kansen voor iedereen mogelijk te maken. </w:t>
      </w:r>
      <w:r w:rsidR="00CE1538">
        <w:t>Natuurlijk</w:t>
      </w:r>
      <w:r w:rsidR="00CE1538" w:rsidRPr="00874430">
        <w:t xml:space="preserve"> erkennen we dat zelfs de best onderbouwde aanbevelingen niet slagen </w:t>
      </w:r>
      <w:r w:rsidR="00214142">
        <w:t>zolang</w:t>
      </w:r>
      <w:r w:rsidR="00214142" w:rsidRPr="00874430">
        <w:t xml:space="preserve"> </w:t>
      </w:r>
      <w:r w:rsidR="00214142">
        <w:t xml:space="preserve">ze in de perceptie </w:t>
      </w:r>
      <w:commentRangeStart w:id="1480"/>
      <w:commentRangeStart w:id="1481"/>
      <w:commentRangeStart w:id="1482"/>
      <w:r w:rsidR="00CE1538" w:rsidRPr="00874430">
        <w:t xml:space="preserve">onhaalbaar </w:t>
      </w:r>
      <w:commentRangeEnd w:id="1480"/>
      <w:r w:rsidR="00282903">
        <w:rPr>
          <w:rStyle w:val="CommentReference"/>
        </w:rPr>
        <w:commentReference w:id="1480"/>
      </w:r>
      <w:commentRangeEnd w:id="1481"/>
      <w:r w:rsidR="008E50B9">
        <w:rPr>
          <w:rStyle w:val="CommentReference"/>
        </w:rPr>
        <w:commentReference w:id="1481"/>
      </w:r>
      <w:commentRangeEnd w:id="1482"/>
      <w:r>
        <w:rPr>
          <w:rStyle w:val="CommentReference"/>
        </w:rPr>
        <w:commentReference w:id="1482"/>
      </w:r>
      <w:r w:rsidR="00214142">
        <w:t>lijken</w:t>
      </w:r>
      <w:r w:rsidR="00CE1538" w:rsidRPr="00874430">
        <w:t xml:space="preserve">. Daarom hebben we ons voorstel niet alleen aan deskundigen en studiediensten binnen en buiten de politieke arena voorgelegd, maar hebben we het ook zorgvuldig afgestemd met meer dan </w:t>
      </w:r>
      <w:r w:rsidR="00CE1538">
        <w:t xml:space="preserve">honderd </w:t>
      </w:r>
      <w:r w:rsidR="00CE1538" w:rsidRPr="00874430">
        <w:t xml:space="preserve">beleidsmakers. </w:t>
      </w:r>
      <w:r w:rsidR="00214142">
        <w:t xml:space="preserve">Hier ontdekten we dat er meer beleidsmakers dan we soms vermoeden hoopvolle tekens van moed en veranderingsdaadkracht </w:t>
      </w:r>
      <w:r w:rsidR="008E50B9">
        <w:t>met ons deelden</w:t>
      </w:r>
      <w:r w:rsidR="00214142">
        <w:t xml:space="preserve">. </w:t>
      </w:r>
      <w:r w:rsidR="00CE1538" w:rsidRPr="00874430">
        <w:t xml:space="preserve">Deze beleidsmakers zijn verspreid over de vijf beleidsniveaus </w:t>
      </w:r>
      <w:r w:rsidR="00CE1538">
        <w:t xml:space="preserve">relevant voor </w:t>
      </w:r>
      <w:r w:rsidR="00CE1538" w:rsidRPr="00874430">
        <w:t>Vlaanderen</w:t>
      </w:r>
      <w:r w:rsidR="00CE1538">
        <w:t>:</w:t>
      </w:r>
      <w:r w:rsidR="00CE1538" w:rsidRPr="00874430">
        <w:t xml:space="preserve"> </w:t>
      </w:r>
      <w:r w:rsidR="00CE1538">
        <w:rPr>
          <w:lang w:val="nl-NL"/>
        </w:rPr>
        <w:t>ze zijn</w:t>
      </w:r>
      <w:r w:rsidR="00CE1538" w:rsidRPr="00874430">
        <w:rPr>
          <w:lang w:val="nl-NL"/>
        </w:rPr>
        <w:t xml:space="preserve"> zowel lokaal</w:t>
      </w:r>
      <w:r w:rsidR="00CE1538">
        <w:rPr>
          <w:lang w:val="nl-NL"/>
        </w:rPr>
        <w:t>, provinciaal,</w:t>
      </w:r>
      <w:r w:rsidR="00CE1538" w:rsidRPr="00874430">
        <w:rPr>
          <w:lang w:val="nl-NL"/>
        </w:rPr>
        <w:t xml:space="preserve"> als Vlaams</w:t>
      </w:r>
      <w:r w:rsidR="00CE1538">
        <w:rPr>
          <w:lang w:val="nl-NL"/>
        </w:rPr>
        <w:t>, federaal en Europees. Ze</w:t>
      </w:r>
      <w:r w:rsidR="00CE1538">
        <w:t xml:space="preserve"> </w:t>
      </w:r>
      <w:r w:rsidR="00CE1538" w:rsidRPr="00874430">
        <w:rPr>
          <w:lang w:val="nl-NL"/>
        </w:rPr>
        <w:t xml:space="preserve">deelden hun inzichten </w:t>
      </w:r>
      <w:r w:rsidR="00CE1538">
        <w:rPr>
          <w:lang w:val="nl-NL"/>
        </w:rPr>
        <w:t xml:space="preserve">en </w:t>
      </w:r>
      <w:r w:rsidR="00CE1538" w:rsidRPr="00874430">
        <w:rPr>
          <w:lang w:val="nl-NL"/>
        </w:rPr>
        <w:t>ervaringen</w:t>
      </w:r>
      <w:r w:rsidR="00CE1538">
        <w:rPr>
          <w:lang w:val="nl-NL"/>
        </w:rPr>
        <w:t xml:space="preserve">, </w:t>
      </w:r>
      <w:r w:rsidR="00CE1538" w:rsidRPr="00714D68">
        <w:rPr>
          <w:lang w:val="nl-NL"/>
        </w:rPr>
        <w:t>variërend van links tot rechts en van landelijke gebieden tot de grootsteden</w:t>
      </w:r>
      <w:r w:rsidR="00CE1538">
        <w:rPr>
          <w:lang w:val="nl-NL"/>
        </w:rPr>
        <w:t>.</w:t>
      </w:r>
      <w:r w:rsidR="00CE1538" w:rsidRPr="00714D68">
        <w:rPr>
          <w:lang w:val="nl-NL"/>
        </w:rPr>
        <w:t xml:space="preserve"> </w:t>
      </w:r>
      <w:r w:rsidR="00CE1538">
        <w:rPr>
          <w:lang w:val="nl-NL"/>
        </w:rPr>
        <w:t xml:space="preserve">Ze leverden waardevolle tegenspraak die we dankbaar verwerkten, onder voorbehoud van vertrouwelijkheid. We respecteren hierin de zogenaamde </w:t>
      </w:r>
      <w:r w:rsidR="00CE1538" w:rsidRPr="52377583">
        <w:rPr>
          <w:i/>
          <w:iCs/>
          <w:lang w:val="nl-NL"/>
        </w:rPr>
        <w:t>Chatham Rules</w:t>
      </w:r>
      <w:r w:rsidR="00CE1538">
        <w:rPr>
          <w:rStyle w:val="EndnoteReference"/>
          <w:lang w:val="nl-NL"/>
        </w:rPr>
        <w:endnoteReference w:id="3"/>
      </w:r>
      <w:r w:rsidR="00CE1538">
        <w:rPr>
          <w:lang w:val="nl-NL"/>
        </w:rPr>
        <w:t>-afspraken</w:t>
      </w:r>
      <w:r w:rsidR="00CE1538" w:rsidRPr="00874430">
        <w:t>.</w:t>
      </w:r>
      <w:r w:rsidR="00CE1538">
        <w:t xml:space="preserve"> We brengen de kennis hier daarom samen zonder specifiek te verwijzen naar politici of partijen.</w:t>
      </w:r>
    </w:p>
    <w:p w14:paraId="10692C1D" w14:textId="4FE74B15" w:rsidR="0026223F" w:rsidRPr="00874430" w:rsidRDefault="52377583">
      <w:r>
        <w:t>We zijn ons er terdege van bewust dat langetermijn haalbaarheid geen politieke vanzelfsprekendheid vormt. Daarom hebben we</w:t>
      </w:r>
      <w:ins w:id="1483" w:author="Gastgebruiker" w:date="2025-04-29T20:39:00Z">
        <w:r>
          <w:t xml:space="preserve"> </w:t>
        </w:r>
      </w:ins>
      <w:r>
        <w:t>enkele acties op korte termijn in onze voorstellen ingebouwd en een flexibel mechanisme ontwikkeld. Dit geeft beleidsmakers de ruimte om de voorstellen gaandeweg te verfijnen en aan te passen, gebaseerd op de resultaten en de voortschrijdende inzichten. We koesteren de hoop dat sommige van deze aanpassingen zullen leiden tot een versnelling en een toename van de noodzakelijke investeringen, vooral wanneer de voordelen zichtbaar worden voor iedereen die betrokken is.</w:t>
      </w:r>
    </w:p>
    <w:p w14:paraId="5D67A5B0" w14:textId="77777777" w:rsidR="007A784C" w:rsidRDefault="007A784C"/>
    <w:p w14:paraId="2DCE1A25" w14:textId="004E8FBB" w:rsidR="0026223F" w:rsidRDefault="0026223F">
      <w:r w:rsidRPr="00874430">
        <w:t>We nodigen u uit om deel te nemen aan dit inclusieve en dynamische proces, waarbij uw inzichten en ervaringen van onschatbare waarde zijn voor het realiseren van een toekomst die niet alleen ons allemaal, maar ook onze kinderen ten goede komt. Laten we samenwerken aan een visie die niet alleen haalbaar is, maar die ook inspirerend en transformatief voor onze samenleving kan zijn.</w:t>
      </w:r>
    </w:p>
    <w:tbl>
      <w:tblPr>
        <w:tblStyle w:val="TableGrid"/>
        <w:tblW w:w="0" w:type="auto"/>
        <w:tblLook w:val="04A0" w:firstRow="1" w:lastRow="0" w:firstColumn="1" w:lastColumn="0" w:noHBand="0" w:noVBand="1"/>
      </w:tblPr>
      <w:tblGrid>
        <w:gridCol w:w="9016"/>
      </w:tblGrid>
      <w:tr w:rsidR="008B163D" w14:paraId="0EADAA86" w14:textId="77777777" w:rsidTr="005F4A51">
        <w:tc>
          <w:tcPr>
            <w:tcW w:w="9016" w:type="dxa"/>
          </w:tcPr>
          <w:p w14:paraId="60E3652F" w14:textId="77777777" w:rsidR="008B163D" w:rsidRDefault="008B163D" w:rsidP="005F4A51">
            <w:r>
              <w:t xml:space="preserve">De ware keuze is of we deze urgente problemen nu aanpakken of ze simpelweg doorschuiven naar onze kinderen met alle kostbare gevolgen van dien. </w:t>
            </w:r>
          </w:p>
        </w:tc>
      </w:tr>
      <w:tr w:rsidR="008B163D" w14:paraId="3AE6A568" w14:textId="77777777" w:rsidTr="008B163D">
        <w:tc>
          <w:tcPr>
            <w:tcW w:w="9016" w:type="dxa"/>
          </w:tcPr>
          <w:p w14:paraId="327E85FA" w14:textId="36613934" w:rsidR="008B163D" w:rsidRDefault="008B163D" w:rsidP="00BD2893">
            <w:r>
              <w:t xml:space="preserve">Langetermijnhaalbaarheid vormt geen politieke vanzelfsprekendheid. </w:t>
            </w:r>
          </w:p>
        </w:tc>
      </w:tr>
    </w:tbl>
    <w:p w14:paraId="299F95AF" w14:textId="77777777" w:rsidR="008B163D" w:rsidRPr="00BD2893" w:rsidRDefault="008B163D" w:rsidP="00BD2893"/>
    <w:p w14:paraId="56CDCD77" w14:textId="65BE5581" w:rsidR="0026223F" w:rsidRDefault="0026223F"/>
    <w:p w14:paraId="51E325F5" w14:textId="45A49DF2" w:rsidR="0069468A" w:rsidRPr="00365DB4" w:rsidRDefault="0069468A">
      <w:pPr>
        <w:rPr>
          <w:color w:val="FF0000"/>
        </w:rPr>
      </w:pPr>
      <w:r w:rsidRPr="00365DB4">
        <w:rPr>
          <w:color w:val="FF0000"/>
        </w:rPr>
        <w:t>&lt;krantenkoppen&gt;</w:t>
      </w:r>
    </w:p>
    <w:p w14:paraId="2976E021" w14:textId="77777777" w:rsidR="00CF7EBC" w:rsidRDefault="00D619BB">
      <w:r>
        <w:rPr>
          <w:noProof/>
          <w:lang w:eastAsia="nl-BE"/>
        </w:rPr>
        <w:drawing>
          <wp:inline distT="0" distB="0" distL="0" distR="0" wp14:anchorId="54E2D9ED" wp14:editId="4652BF7E">
            <wp:extent cx="5731510" cy="4052570"/>
            <wp:effectExtent l="0" t="0" r="2540" b="5080"/>
            <wp:docPr id="1554267416" name="Picture 5" descr="Several pieces of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267416" name="Picture 5" descr="Several pieces of paper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inline>
        </w:drawing>
      </w:r>
      <w:r w:rsidR="00CF7EBC">
        <w:t>&lt;quotes</w:t>
      </w:r>
    </w:p>
    <w:p w14:paraId="03229C3B" w14:textId="3CADCF7B" w:rsidR="00CF7EBC" w:rsidRPr="00801BA2" w:rsidRDefault="00CF7EBC">
      <w:pPr>
        <w:rPr>
          <w:color w:val="DF0000"/>
        </w:rPr>
      </w:pPr>
      <w:r w:rsidRPr="00801BA2">
        <w:rPr>
          <w:color w:val="DF0000"/>
        </w:rPr>
        <w:t xml:space="preserve">In ons toekomstbeeld hebben we </w:t>
      </w:r>
      <w:r w:rsidR="006929FF" w:rsidRPr="00801BA2">
        <w:rPr>
          <w:color w:val="DF0000"/>
        </w:rPr>
        <w:t>niet langer</w:t>
      </w:r>
      <w:r w:rsidRPr="00801BA2">
        <w:rPr>
          <w:color w:val="DF0000"/>
        </w:rPr>
        <w:t xml:space="preserve"> een minister van armoede</w:t>
      </w:r>
      <w:r w:rsidRPr="00801BA2">
        <w:rPr>
          <w:i/>
          <w:iCs/>
          <w:color w:val="DF0000"/>
        </w:rPr>
        <w:t>bestrijding</w:t>
      </w:r>
      <w:r w:rsidRPr="00801BA2">
        <w:rPr>
          <w:color w:val="DF0000"/>
        </w:rPr>
        <w:t xml:space="preserve"> nodig, maar wel een minister </w:t>
      </w:r>
      <w:r w:rsidR="006929FF" w:rsidRPr="00801BA2">
        <w:rPr>
          <w:color w:val="DF0000"/>
        </w:rPr>
        <w:t>van</w:t>
      </w:r>
      <w:r w:rsidRPr="00801BA2">
        <w:rPr>
          <w:color w:val="DF0000"/>
        </w:rPr>
        <w:t xml:space="preserve"> armoede</w:t>
      </w:r>
      <w:r w:rsidRPr="00801BA2">
        <w:rPr>
          <w:i/>
          <w:iCs/>
          <w:color w:val="DF0000"/>
        </w:rPr>
        <w:t>preventie</w:t>
      </w:r>
      <w:r w:rsidRPr="00801BA2">
        <w:rPr>
          <w:color w:val="DF0000"/>
        </w:rPr>
        <w:t>.</w:t>
      </w:r>
    </w:p>
    <w:p w14:paraId="0116E538" w14:textId="77777777" w:rsidR="006929FF" w:rsidRDefault="006929FF"/>
    <w:p w14:paraId="15E27A67" w14:textId="2C7AB58B" w:rsidR="00693153" w:rsidRDefault="00693153">
      <w:pPr>
        <w:rPr>
          <w:color w:val="DF0000"/>
        </w:rPr>
      </w:pPr>
      <w:r w:rsidRPr="00693153">
        <w:rPr>
          <w:color w:val="DF0000"/>
        </w:rPr>
        <w:t>Dit boek is een verhaal van investeren in plaats van hoge armoedebestrijdingskosten te blijven generen</w:t>
      </w:r>
      <w:r w:rsidR="00CE1538" w:rsidRPr="00693153">
        <w:rPr>
          <w:color w:val="DF0000"/>
        </w:rPr>
        <w:t>.</w:t>
      </w:r>
      <w:r w:rsidR="00CE1538">
        <w:rPr>
          <w:color w:val="DF0000"/>
        </w:rPr>
        <w:t>&gt;</w:t>
      </w:r>
    </w:p>
    <w:p w14:paraId="2D08D778" w14:textId="77777777" w:rsidR="006929FF" w:rsidRDefault="006929FF"/>
    <w:p w14:paraId="305027C5" w14:textId="5081157F" w:rsidR="0026223F" w:rsidRPr="00874430" w:rsidRDefault="0026223F">
      <w:pPr>
        <w:rPr>
          <w:rFonts w:ascii="Times New Roman" w:hAnsi="Times New Roman" w:cs="Times New Roman"/>
        </w:rPr>
      </w:pPr>
      <w:r w:rsidRPr="00874430">
        <w:t>Er</w:t>
      </w:r>
      <w:r w:rsidR="00CE1538" w:rsidRPr="00874430">
        <w:t xml:space="preserve"> biedt zich immers een kantelmoment aan dat ons toelaat om grote maatschappelijke problemen zoals het activeren van onbenut menselijk potentieel, het invullen van essentiële beroepen en de tanende onderwijsresultaten aan te pakken.</w:t>
      </w:r>
      <w:r w:rsidR="00CE1538" w:rsidRPr="00874430">
        <w:rPr>
          <w:i/>
          <w:iCs/>
        </w:rPr>
        <w:t xml:space="preserve"> Tegelijkertijd </w:t>
      </w:r>
      <w:r w:rsidR="00CE1538" w:rsidRPr="00874430">
        <w:t>kunnen we daarmee ook een ander – minder</w:t>
      </w:r>
      <w:r w:rsidR="00CE1538">
        <w:t xml:space="preserve"> politiek</w:t>
      </w:r>
      <w:r w:rsidR="00CE1538" w:rsidRPr="00874430">
        <w:t xml:space="preserve"> prominent</w:t>
      </w:r>
      <w:r w:rsidR="00CE1538">
        <w:rPr>
          <w:rStyle w:val="EndnoteReference"/>
        </w:rPr>
        <w:endnoteReference w:id="4"/>
      </w:r>
      <w:r w:rsidR="00CE1538" w:rsidRPr="00874430">
        <w:t xml:space="preserve"> – maatschappelijk probleem oplossen, namelijk de generationeel overgedragen kinderarmoede, die we hier kansarmoede noemen</w:t>
      </w:r>
      <w:r w:rsidR="00CE1538">
        <w:t>.</w:t>
      </w:r>
    </w:p>
    <w:p w14:paraId="0E128CBB" w14:textId="08C95824" w:rsidR="0026223F" w:rsidRPr="00874430" w:rsidRDefault="0026223F">
      <w:pPr>
        <w:rPr>
          <w:rFonts w:ascii="Times New Roman" w:hAnsi="Times New Roman" w:cs="Times New Roman"/>
        </w:rPr>
      </w:pPr>
      <w:r w:rsidRPr="00874430">
        <w:t>In ons toekomstbeeld hebben we niet langer een minister van armoede</w:t>
      </w:r>
      <w:r w:rsidRPr="00874430">
        <w:rPr>
          <w:i/>
          <w:iCs/>
        </w:rPr>
        <w:t>bestrijding</w:t>
      </w:r>
      <w:r w:rsidRPr="00874430">
        <w:t xml:space="preserve"> nodig, maar wel </w:t>
      </w:r>
      <w:r w:rsidR="002F7B9E">
        <w:t xml:space="preserve">de bestaande </w:t>
      </w:r>
      <w:r w:rsidRPr="00874430">
        <w:t>armoedetoets in elk beleidsdomein én een minister die verantwoordelijk is voor armoede</w:t>
      </w:r>
      <w:r w:rsidRPr="00874430">
        <w:rPr>
          <w:i/>
          <w:iCs/>
        </w:rPr>
        <w:t>preventie</w:t>
      </w:r>
      <w:r w:rsidRPr="00874430">
        <w:t xml:space="preserve">. Sterker nog, dit </w:t>
      </w:r>
      <w:r w:rsidR="00401F6F">
        <w:t xml:space="preserve">boek </w:t>
      </w:r>
      <w:r w:rsidRPr="00874430">
        <w:t xml:space="preserve">is geen verhaal </w:t>
      </w:r>
      <w:r w:rsidRPr="00874430">
        <w:lastRenderedPageBreak/>
        <w:t xml:space="preserve">van armoedebestrijding, het is een denkoefening en een leidraad voor een beleid dat meer mensen kan activeren en zinvol </w:t>
      </w:r>
      <w:r w:rsidR="00E170AA">
        <w:t>laat</w:t>
      </w:r>
      <w:r w:rsidR="00E170AA" w:rsidRPr="00874430">
        <w:t xml:space="preserve"> </w:t>
      </w:r>
      <w:r w:rsidRPr="00874430">
        <w:t xml:space="preserve">participeren in </w:t>
      </w:r>
      <w:r w:rsidR="0001041F" w:rsidRPr="00874430">
        <w:t>cruciale</w:t>
      </w:r>
      <w:r w:rsidRPr="00874430">
        <w:t xml:space="preserve"> </w:t>
      </w:r>
      <w:r w:rsidR="004E222F">
        <w:t>of kern</w:t>
      </w:r>
      <w:r w:rsidRPr="00874430">
        <w:t>beroepen, een verhaal van een onderwij</w:t>
      </w:r>
      <w:r w:rsidR="00160FE4">
        <w:t xml:space="preserve">ssysteem </w:t>
      </w:r>
      <w:r w:rsidRPr="00874430">
        <w:t>dat wél alle talenten optimaal laat groeien en bloeien, een verhaal van investeren i</w:t>
      </w:r>
      <w:r w:rsidR="00E05E2B" w:rsidRPr="00874430">
        <w:t xml:space="preserve">n plaats </w:t>
      </w:r>
      <w:r w:rsidR="00E170AA">
        <w:t>van</w:t>
      </w:r>
      <w:r w:rsidRPr="00874430">
        <w:t xml:space="preserve"> hoge </w:t>
      </w:r>
      <w:r w:rsidR="00C94232">
        <w:t>armoedebestrij</w:t>
      </w:r>
      <w:r w:rsidR="0029778F">
        <w:t>d</w:t>
      </w:r>
      <w:r w:rsidR="00C94232">
        <w:t>i</w:t>
      </w:r>
      <w:r w:rsidR="0029778F">
        <w:t>n</w:t>
      </w:r>
      <w:r w:rsidR="00C94232">
        <w:t>g</w:t>
      </w:r>
      <w:r w:rsidR="00CF7EBC">
        <w:t>s</w:t>
      </w:r>
      <w:r w:rsidRPr="00874430">
        <w:t xml:space="preserve">kosten te blijven </w:t>
      </w:r>
      <w:r w:rsidR="00E170AA">
        <w:t>generen</w:t>
      </w:r>
      <w:r w:rsidRPr="00874430">
        <w:t>, een verhaal van een veerkrachtiger en warmer Vlaanderen.</w:t>
      </w:r>
    </w:p>
    <w:p w14:paraId="78ADA571" w14:textId="76A049D2" w:rsidR="0026223F" w:rsidRPr="00874430" w:rsidRDefault="0026223F">
      <w:pPr>
        <w:rPr>
          <w:rFonts w:ascii="Times New Roman" w:hAnsi="Times New Roman" w:cs="Times New Roman"/>
        </w:rPr>
      </w:pPr>
    </w:p>
    <w:p w14:paraId="38B0D324" w14:textId="3667562A" w:rsidR="0026223F" w:rsidRPr="00874430" w:rsidRDefault="0026223F">
      <w:pPr>
        <w:rPr>
          <w:rFonts w:ascii="Times New Roman" w:hAnsi="Times New Roman" w:cs="Times New Roman"/>
        </w:rPr>
      </w:pPr>
      <w:r w:rsidRPr="00874430">
        <w:t xml:space="preserve">Hoe </w:t>
      </w:r>
      <w:r w:rsidR="00E170AA">
        <w:t>komen we tot die inzichten</w:t>
      </w:r>
      <w:r w:rsidRPr="00874430">
        <w:t xml:space="preserve">? Door een diepgaand begrip te ontwikkelen van het businessmodel en de economische aspecten van armoedebestrijding </w:t>
      </w:r>
      <w:r w:rsidR="00B451DC">
        <w:t>in</w:t>
      </w:r>
      <w:r w:rsidR="00B451DC" w:rsidRPr="00874430">
        <w:t xml:space="preserve"> </w:t>
      </w:r>
      <w:r w:rsidRPr="00874430">
        <w:t xml:space="preserve">een ontwikkelde samenleving kunnen we beleid en investeringen op een effectieve en doordachte manier vormgeven. Het is daarvoor essentieel om </w:t>
      </w:r>
      <w:r w:rsidR="00E170AA">
        <w:t xml:space="preserve">niet enkel </w:t>
      </w:r>
      <w:r w:rsidRPr="00874430">
        <w:t>inzicht te krijgen in de kosten van armoede en sociale uitsluiting, maar ook in het potentieel aan financiële en sociale opbrengsten van armoedebestrijding</w:t>
      </w:r>
      <w:r w:rsidR="00FA2A8F" w:rsidRPr="00874430">
        <w:t xml:space="preserve"> en -</w:t>
      </w:r>
      <w:r w:rsidRPr="00874430">
        <w:t>preventie. Zodat beleidsmakers weloverwogen beslissingen kunnen nemen die niet alleen economisch verantwoord zijn, maar ook een positieve impact hebben op de samenleving als geheel.</w:t>
      </w:r>
    </w:p>
    <w:p w14:paraId="72A0E5EA" w14:textId="335FFF51" w:rsidR="0026223F" w:rsidRDefault="0026223F">
      <w:r w:rsidRPr="00874430">
        <w:t>Kansarmoede oplossen is</w:t>
      </w:r>
      <w:r w:rsidRPr="00874430" w:rsidDel="004911CB">
        <w:t xml:space="preserve"> </w:t>
      </w:r>
      <w:r w:rsidR="004911CB" w:rsidRPr="00874430">
        <w:t xml:space="preserve">– </w:t>
      </w:r>
      <w:r w:rsidRPr="00874430">
        <w:t>als je alles meerekent</w:t>
      </w:r>
      <w:r w:rsidRPr="00874430" w:rsidDel="004911CB">
        <w:t xml:space="preserve"> </w:t>
      </w:r>
      <w:r w:rsidR="004911CB" w:rsidRPr="00874430">
        <w:t xml:space="preserve">– </w:t>
      </w:r>
      <w:r w:rsidRPr="00874430">
        <w:t>niet zo moeilijk. En het loont voor iedereen. Echt!</w:t>
      </w:r>
    </w:p>
    <w:p w14:paraId="55CC1E9B" w14:textId="77777777" w:rsidR="00DF5DE4" w:rsidRDefault="00DF5DE4"/>
    <w:p w14:paraId="50148C3D" w14:textId="66F00648" w:rsidR="00DF5DE4" w:rsidRDefault="00DF5DE4">
      <w:r>
        <w:t xml:space="preserve">In deze publicatie richten wij ons zowel tot de geïnteresseerde burger als tot de beleidsmakers. Studiecentra, academici, administraties en kabinetten hebben zeker baat bij het zorgvuldig doornemen van de hele tekst die een synthese is van </w:t>
      </w:r>
      <w:r w:rsidR="00164869">
        <w:t>tien</w:t>
      </w:r>
      <w:r>
        <w:t xml:space="preserve"> jaar actie onderzoek. Wie niet zo diep wil meeduiken in de tekst, kan de voornaamste conclusies en suggestie </w:t>
      </w:r>
      <w:r w:rsidR="00A56A26">
        <w:t>terug</w:t>
      </w:r>
      <w:r>
        <w:t>vinden in de korte samenvattingen op het einde van ieder hoofdstuk en in de beleidsaanbevelingen op het einde van het boek.</w:t>
      </w:r>
    </w:p>
    <w:p w14:paraId="28B77CCF" w14:textId="02DC404C" w:rsidR="00DF5DE4" w:rsidRPr="00874430" w:rsidRDefault="00DF5DE4">
      <w:pPr>
        <w:rPr>
          <w:rFonts w:ascii="Times New Roman" w:hAnsi="Times New Roman" w:cs="Times New Roman"/>
        </w:rPr>
      </w:pPr>
      <w:r>
        <w:t xml:space="preserve">Dit actieonderzoek was een titanenwerk dat zeker nog niet af is, maar wij willen hier na tien jaar een stand van zaken mee geven. De thematiek beweegt </w:t>
      </w:r>
      <w:r w:rsidR="00780A49">
        <w:t xml:space="preserve">immers voortdurend </w:t>
      </w:r>
      <w:r>
        <w:t xml:space="preserve">en zal blijven bewegen. Dit is dus een momentopname na </w:t>
      </w:r>
      <w:r w:rsidR="00164869">
        <w:t>tien</w:t>
      </w:r>
      <w:r>
        <w:t xml:space="preserve"> jaar zorgvuldige lectuur en onderzoek gekoppeld aan talloze interviews en veldwerk met </w:t>
      </w:r>
      <w:r w:rsidR="00D6146D">
        <w:t xml:space="preserve">mensen met </w:t>
      </w:r>
      <w:r w:rsidR="00D6146D" w:rsidRPr="00D6146D">
        <w:t>ervaringskennis</w:t>
      </w:r>
      <w:r w:rsidR="00D6146D">
        <w:t>.</w:t>
      </w:r>
      <w:r>
        <w:t>.</w:t>
      </w:r>
    </w:p>
    <w:p w14:paraId="21A13A0C" w14:textId="77777777" w:rsidR="0026223F" w:rsidRPr="00874430" w:rsidRDefault="0026223F" w:rsidP="009A169F"/>
    <w:p w14:paraId="413C9189" w14:textId="77777777" w:rsidR="0026223F" w:rsidRPr="00874430" w:rsidRDefault="0026223F" w:rsidP="009A169F"/>
    <w:p w14:paraId="7E1446D7" w14:textId="5A816542" w:rsidR="0026223F" w:rsidRPr="00874430" w:rsidRDefault="0026223F">
      <w:bookmarkStart w:id="1484" w:name="_Hlk165880408"/>
    </w:p>
    <w:p w14:paraId="089BB99C" w14:textId="6BF7D3FA" w:rsidR="00690A57" w:rsidRPr="00DC4EDA" w:rsidRDefault="00870D22" w:rsidP="00AA1E9F">
      <w:pPr>
        <w:pStyle w:val="Heading1"/>
      </w:pPr>
      <w:bookmarkStart w:id="1485" w:name="_Toc205988123"/>
      <w:bookmarkEnd w:id="1484"/>
      <w:r w:rsidRPr="00DC4EDA">
        <w:lastRenderedPageBreak/>
        <w:t>VAN ACTIEONDERZOEK TOT BOEK</w:t>
      </w:r>
      <w:bookmarkEnd w:id="1485"/>
    </w:p>
    <w:p w14:paraId="2B544254" w14:textId="77777777" w:rsidR="00635778" w:rsidRDefault="00635778" w:rsidP="00690A57"/>
    <w:p w14:paraId="592C3870" w14:textId="71CB9D08" w:rsidR="00690A57" w:rsidRPr="00874430" w:rsidRDefault="00690A57" w:rsidP="00690A57">
      <w:r w:rsidRPr="00874430">
        <w:t>Armoede is al door veel knappe koppen bestudeerd en iedereen heeft er wel een mening over: ‘</w:t>
      </w:r>
      <w:r>
        <w:t>h</w:t>
      </w:r>
      <w:r w:rsidRPr="00874430">
        <w:t xml:space="preserve">et is de schuld van…’, ‘dé oorzaak is…’ , ‘als we dit of dat zouden doen…’. </w:t>
      </w:r>
    </w:p>
    <w:p w14:paraId="107E0552" w14:textId="1C4BAD4C" w:rsidR="00690A57" w:rsidRDefault="00690A57" w:rsidP="00690A57">
      <w:r>
        <w:t xml:space="preserve">In een poging om al dat studiemateriaal en al die opinies te inventariseren werd de </w:t>
      </w:r>
      <w:r w:rsidRPr="00874430">
        <w:t>organisatie ArmenTeKort opgezet als een actieonderzoek geïnspireerd door professor Esther Duflo</w:t>
      </w:r>
      <w:r>
        <w:t>;</w:t>
      </w:r>
      <w:r w:rsidRPr="00874430">
        <w:t xml:space="preserve"> de </w:t>
      </w:r>
      <w:r w:rsidRPr="00874430">
        <w:rPr>
          <w:i/>
          <w:iCs/>
        </w:rPr>
        <w:t>Theory of Constraints</w:t>
      </w:r>
      <w:r w:rsidRPr="00874430">
        <w:t xml:space="preserve"> van Goldratt </w:t>
      </w:r>
      <w:r>
        <w:t xml:space="preserve">tekende de ontwikkeling van een schaalbare buddywerking; </w:t>
      </w:r>
      <w:r w:rsidRPr="00874430">
        <w:t>het Japanse Kaizen</w:t>
      </w:r>
      <w:r>
        <w:t>-</w:t>
      </w:r>
      <w:r w:rsidRPr="00874430">
        <w:t>kwaliteitsmodel</w:t>
      </w:r>
      <w:r>
        <w:t xml:space="preserve"> gidst de incrementele operationele verbeteringen</w:t>
      </w:r>
      <w:r w:rsidRPr="00874430">
        <w:t xml:space="preserve"> </w:t>
      </w:r>
      <w:r>
        <w:t xml:space="preserve">In de beschrijving van het SECI-model van kenniscreatie, ontwikkeld door professor Nonaka aan het Japan Advanced Institute of Science and Technology, wordt de transformatie en overdracht van kennis </w:t>
      </w:r>
      <w:r w:rsidR="00DF5869">
        <w:t xml:space="preserve">in </w:t>
      </w:r>
      <w:r>
        <w:t>organisaties geïllustreerd – SECI is een acroniem voor Socialization, Externalization, Combination and Internalization. Dit model kan metaforisch vergeleken worden met hoe het menselijk lichaam zich aanpast aan het rennen op ongelijke ondergrond, een proces dat belichaamde kennis in actie toont. Deze metafoor benadrukt de dynamische en continue interactie tussen impliciete en expliciete kennis die essentieel is voor zowel organisatorische innovatie als fysieke adaptatie en prestatie.</w:t>
      </w:r>
    </w:p>
    <w:p w14:paraId="4D9ECC17" w14:textId="3481B01C" w:rsidR="00690A57" w:rsidRDefault="00690A57" w:rsidP="00690A57">
      <w:r>
        <w:t>In de fase van socialisatie</w:t>
      </w:r>
      <w:r w:rsidR="00535AFC">
        <w:t xml:space="preserve">in </w:t>
      </w:r>
      <w:r>
        <w:t>het SECI-model wordt impliciete kennis gedeeld door directe interactie. Hier zien we een parallel met hoe ons lichaam proprioceptieve feedback en reflexen gebruikt om instinctief te reageren op variaties in het terrein. Deze niet-expliciete kennis, verkregen door fysieke ervaring, is moeilijk in woorden te vatten maar cruciaal voor onmiddellijke actie.</w:t>
      </w:r>
    </w:p>
    <w:p w14:paraId="60087C20" w14:textId="77777777" w:rsidR="00690A57" w:rsidRDefault="00690A57" w:rsidP="00690A57">
      <w:r>
        <w:t>Tijdens de externalisatie fase wordt impliciete kennis omgezet in expliciete kennis. Dit kan vergeleken worden met hoe ons lichaam de signalen van proprioceptieve sensoren vertaalt in bewuste bewegingen, zoals het aanpassen van de loopstijl na een struikelpartij – een duidelijk voorbeeld van hoe belichaamde kennis expliciet gemaakt wordt.</w:t>
      </w:r>
    </w:p>
    <w:p w14:paraId="408EB56F" w14:textId="2DC36B04" w:rsidR="00690A57" w:rsidRDefault="00690A57" w:rsidP="00690A57">
      <w:r>
        <w:t xml:space="preserve">De combinatiefase, waarbij expliciete kennis wordt samengevoegd om nieuwe inzichten te vormen, spiegelt hoe het lichaam visuele en balansinformatie integreert, wat resulteert in betere beslissingen voor toekomstige bewegingen op ongelijke </w:t>
      </w:r>
      <w:r>
        <w:lastRenderedPageBreak/>
        <w:t xml:space="preserve">ondergronden. Dit leerproces verbetert looppatronen, vergelijkbaar met het samenvoegen van kennis </w:t>
      </w:r>
      <w:r w:rsidR="00CB618F">
        <w:t xml:space="preserve">in </w:t>
      </w:r>
      <w:r>
        <w:t>een team.</w:t>
      </w:r>
    </w:p>
    <w:p w14:paraId="3DD34D0C" w14:textId="77777777" w:rsidR="00690A57" w:rsidRDefault="00690A57" w:rsidP="00690A57">
      <w:r>
        <w:t>Tot slot wordt in de in</w:t>
      </w:r>
      <w:r w:rsidRPr="00F10320">
        <w:t>ternalisering</w:t>
      </w:r>
      <w:r>
        <w:t>sfase expliciete kennis terug omgezet in impliciete kennis. Toegepast op het lichaam weerspiegelt deze fase hoe de bewust aangeleerde bewegingsstrategieën en aanpassingen door ervaring op ongelijk terrein deel worden van de automatische en onbewuste reacties van het lichaam. Dit proces maakt de aangepaste bewegingen tot een 'tweede natuur', vergelijkbaar met hoe werknemers nieuwe kennis absorberen en instinctief toepassen.</w:t>
      </w:r>
    </w:p>
    <w:p w14:paraId="6E3FAA83" w14:textId="77777777" w:rsidR="00690A57" w:rsidRDefault="00690A57" w:rsidP="00690A57">
      <w:r>
        <w:t>Deze metaforische vergelijking verheldert niet alleen het SECI-model, maar verbindt het ook met het concept van belichaamde kennis, waardoor de fundamentele rol van ervaringsleren in zowel organisatorische als fysieke contexten wordt benadrukt.</w:t>
      </w:r>
    </w:p>
    <w:p w14:paraId="1B7D45AC" w14:textId="77777777" w:rsidR="00690A57" w:rsidRDefault="00690A57" w:rsidP="00690A57"/>
    <w:p w14:paraId="2FE6A87C" w14:textId="77777777" w:rsidR="00690A57" w:rsidRPr="00F96D82" w:rsidRDefault="00690A57" w:rsidP="00690A57">
      <w:pPr>
        <w:rPr>
          <w:color w:val="DF0000"/>
        </w:rPr>
      </w:pPr>
      <w:bookmarkStart w:id="1486" w:name="_Hlk175224185"/>
      <w:r w:rsidRPr="00F96D82">
        <w:rPr>
          <w:color w:val="DF0000"/>
        </w:rPr>
        <w:t>&lt;quote Beleidsvorming in Vlaanderen met betrekking tot preventief armoedebeleid zou fundamenteel gebaseerd moeten zijn op empirisch bewijs.</w:t>
      </w:r>
      <w:r>
        <w:rPr>
          <w:color w:val="DF0000"/>
        </w:rPr>
        <w:t>&gt;</w:t>
      </w:r>
    </w:p>
    <w:bookmarkEnd w:id="1486"/>
    <w:p w14:paraId="3EDA5E16" w14:textId="77777777" w:rsidR="00690A57" w:rsidRDefault="00690A57" w:rsidP="00690A57"/>
    <w:p w14:paraId="5A583EF1" w14:textId="77777777" w:rsidR="00690A57" w:rsidRDefault="00690A57" w:rsidP="00690A57">
      <w:r w:rsidRPr="00874430">
        <w:t>Beleidsvorming in Vlaanderen met betrekking tot preventief armoedebeleid zou fundamenteel gebaseerd moeten zijn op empirisch bewijs. Dit houdt in dat beleidsbeslissingen onderbouwd worden met data en uitkomsten van nauwkeurig gecontroleerde experimenten. Een cruciaal instrument in dit proces zijn de Randomized Controlled Trials (RCT's), die de effectiviteit van interventies op het gebied van wonen en onderwijs evalueren om armoede te voorkomen. Deze benadering benadrukt het belang van het meten van de directe impact van beleidsmaatregelen.</w:t>
      </w:r>
    </w:p>
    <w:p w14:paraId="0673924C" w14:textId="77777777" w:rsidR="00690A57" w:rsidRPr="00874430" w:rsidRDefault="00690A57" w:rsidP="00690A57">
      <w:r w:rsidRPr="00874430">
        <w:t>Voortbouwend op het werk van Esther Duflo wijst alles erop dat de preventie van armoede het meest effectief is wanneer deze wordt uitgevoerd in overzichtelijke, haalbare stappen. Een voorbeeld hiervan is het doel om het aantal vroegtijdige schoolverlaters te verminderen: er wordt een specifiek probleem gericht aangepakt in plaats van te zoeken naar een universele oplossing voor alle uitdagingen.</w:t>
      </w:r>
    </w:p>
    <w:p w14:paraId="1AC032EC" w14:textId="6BB0B276" w:rsidR="00690A57" w:rsidRDefault="00A85B6B" w:rsidP="00690A57">
      <w:pPr>
        <w:rPr>
          <w:lang w:val="nl-NL"/>
        </w:rPr>
      </w:pPr>
      <w:r w:rsidRPr="00A85B6B">
        <w:t xml:space="preserve">&lt;quote </w:t>
      </w:r>
      <w:r>
        <w:t>Preventie van armoede is het meest effectief wanneer deze wordt uitgevoerd in overzichtelijke haalbare st</w:t>
      </w:r>
      <w:r w:rsidR="000E7A3B">
        <w:t>a</w:t>
      </w:r>
      <w:r>
        <w:t>ppenst</w:t>
      </w:r>
      <w:r w:rsidR="000E7A3B">
        <w:t>a</w:t>
      </w:r>
      <w:r>
        <w:t>ppen.</w:t>
      </w:r>
      <w:r w:rsidRPr="00A85B6B">
        <w:t>.&gt;</w:t>
      </w:r>
      <w:r w:rsidR="00690A57">
        <w:br/>
      </w:r>
      <w:r w:rsidR="00690A57" w:rsidRPr="00D553DA">
        <w:rPr>
          <w:color w:val="0D0D0D"/>
          <w:shd w:val="clear" w:color="auto" w:fill="FFFFFF"/>
        </w:rPr>
        <w:t>Verder kan het beleid minder focussen op het stimuleren van werk met de spreekwoordelijke stok, en meer demonstreren wat de financiële en vooral wat de niet-financiële voordelen van werk zijn, voor een groter activeringseffect.</w:t>
      </w:r>
      <w:r w:rsidR="00690A57">
        <w:rPr>
          <w:rFonts w:ascii="Segoe UI" w:hAnsi="Segoe UI" w:cs="Segoe UI"/>
          <w:color w:val="0D0D0D"/>
          <w:shd w:val="clear" w:color="auto" w:fill="FFFFFF"/>
        </w:rPr>
        <w:t xml:space="preserve"> </w:t>
      </w:r>
      <w:r w:rsidR="00690A57" w:rsidRPr="00874430">
        <w:rPr>
          <w:lang w:val="nl-NL"/>
        </w:rPr>
        <w:t>Werkgevers stimuleren om aandacht te geven aan betekenis</w:t>
      </w:r>
      <w:r w:rsidR="00690A57">
        <w:rPr>
          <w:lang w:val="nl-NL"/>
        </w:rPr>
        <w:t>vol werk</w:t>
      </w:r>
      <w:r w:rsidR="00690A57" w:rsidRPr="00874430">
        <w:rPr>
          <w:lang w:val="nl-NL"/>
        </w:rPr>
        <w:t xml:space="preserve"> </w:t>
      </w:r>
      <w:r w:rsidR="00690A57">
        <w:rPr>
          <w:lang w:val="nl-NL"/>
        </w:rPr>
        <w:t>is</w:t>
      </w:r>
      <w:r w:rsidR="00690A57" w:rsidRPr="00874430">
        <w:rPr>
          <w:lang w:val="nl-NL"/>
        </w:rPr>
        <w:t xml:space="preserve"> voor </w:t>
      </w:r>
      <w:r w:rsidR="00690A57" w:rsidRPr="00874430">
        <w:rPr>
          <w:lang w:val="nl-NL"/>
        </w:rPr>
        <w:lastRenderedPageBreak/>
        <w:t xml:space="preserve">werknemers aan de onderkant van de arbeidsladder is even belangrijk. Als we willen dat werken </w:t>
      </w:r>
      <w:r w:rsidR="00690A57">
        <w:rPr>
          <w:lang w:val="nl-NL"/>
        </w:rPr>
        <w:t xml:space="preserve">financieel </w:t>
      </w:r>
      <w:r w:rsidR="00690A57" w:rsidRPr="00874430">
        <w:rPr>
          <w:lang w:val="nl-NL"/>
        </w:rPr>
        <w:t>loont</w:t>
      </w:r>
      <w:r w:rsidR="00690A57">
        <w:rPr>
          <w:lang w:val="nl-NL"/>
        </w:rPr>
        <w:t>,</w:t>
      </w:r>
      <w:r w:rsidR="00690A57" w:rsidRPr="00874430">
        <w:rPr>
          <w:lang w:val="nl-NL"/>
        </w:rPr>
        <w:t xml:space="preserve"> moeten we ook maatregelen </w:t>
      </w:r>
      <w:r w:rsidR="00690A57">
        <w:rPr>
          <w:lang w:val="nl-NL"/>
        </w:rPr>
        <w:t xml:space="preserve">durven </w:t>
      </w:r>
      <w:r w:rsidR="00690A57" w:rsidRPr="00874430">
        <w:rPr>
          <w:lang w:val="nl-NL"/>
        </w:rPr>
        <w:t xml:space="preserve">te </w:t>
      </w:r>
      <w:r w:rsidR="00690A57">
        <w:rPr>
          <w:lang w:val="nl-NL"/>
        </w:rPr>
        <w:t>nemen</w:t>
      </w:r>
      <w:r w:rsidR="00690A57" w:rsidRPr="00874430">
        <w:rPr>
          <w:lang w:val="nl-NL"/>
        </w:rPr>
        <w:t xml:space="preserve"> om werkzekerheid voor deze </w:t>
      </w:r>
      <w:r w:rsidR="00922653" w:rsidRPr="00874430">
        <w:rPr>
          <w:lang w:val="nl-NL"/>
        </w:rPr>
        <w:t>werknemer</w:t>
      </w:r>
      <w:r w:rsidR="00922653">
        <w:rPr>
          <w:lang w:val="nl-NL"/>
        </w:rPr>
        <w:t>s</w:t>
      </w:r>
      <w:r w:rsidR="00690A57" w:rsidRPr="00874430">
        <w:rPr>
          <w:lang w:val="nl-NL"/>
        </w:rPr>
        <w:t>groep te versterken. Om op de sociale participatieladder te stijgen</w:t>
      </w:r>
      <w:r w:rsidR="00922653">
        <w:rPr>
          <w:lang w:val="nl-NL"/>
        </w:rPr>
        <w:t>,</w:t>
      </w:r>
      <w:r w:rsidR="00690A57" w:rsidRPr="00874430">
        <w:rPr>
          <w:lang w:val="nl-NL"/>
        </w:rPr>
        <w:t xml:space="preserve"> is een zekere voorspelbaarheid van een hoger inkomen</w:t>
      </w:r>
      <w:r w:rsidR="00690A57">
        <w:rPr>
          <w:lang w:val="nl-NL"/>
        </w:rPr>
        <w:t xml:space="preserve"> om </w:t>
      </w:r>
      <w:r w:rsidR="00690A57" w:rsidRPr="00874430">
        <w:rPr>
          <w:lang w:val="nl-NL"/>
        </w:rPr>
        <w:t xml:space="preserve">bijvoorbeeld een precaire woonsituatie </w:t>
      </w:r>
      <w:commentRangeStart w:id="1487"/>
      <w:r w:rsidR="00507879">
        <w:rPr>
          <w:lang w:val="nl-NL"/>
        </w:rPr>
        <w:t>degelijk</w:t>
      </w:r>
      <w:r w:rsidR="00917B5D" w:rsidRPr="00874430">
        <w:rPr>
          <w:lang w:val="nl-NL"/>
        </w:rPr>
        <w:t xml:space="preserve"> </w:t>
      </w:r>
      <w:commentRangeEnd w:id="1487"/>
      <w:r w:rsidR="00917B5D">
        <w:rPr>
          <w:rStyle w:val="CommentReference"/>
        </w:rPr>
        <w:commentReference w:id="1487"/>
      </w:r>
      <w:r w:rsidR="00690A57" w:rsidRPr="00874430">
        <w:rPr>
          <w:lang w:val="nl-NL"/>
        </w:rPr>
        <w:t xml:space="preserve">op te lossen noodzakelijk. Tijdelijke en onzekere arbeidscontracten zijn daar wellicht niet geschikt voor. Beleidsvoorstellen om werkende </w:t>
      </w:r>
      <w:r w:rsidR="00690A57">
        <w:rPr>
          <w:lang w:val="nl-NL"/>
        </w:rPr>
        <w:t>m</w:t>
      </w:r>
      <w:r w:rsidR="00690A57" w:rsidRPr="00874430">
        <w:rPr>
          <w:lang w:val="nl-NL"/>
        </w:rPr>
        <w:t xml:space="preserve">ensen een hypothecaire garantie aan te bieden is de mooiste illustratie hiervan. </w:t>
      </w:r>
    </w:p>
    <w:p w14:paraId="5A6E3BE2" w14:textId="7E5CA9C2" w:rsidR="00690A57" w:rsidRPr="00874430" w:rsidRDefault="00690A57" w:rsidP="00690A57">
      <w:r w:rsidRPr="00874430">
        <w:t>Ook moeten we streven naar het verbeteren van het welzijn en vooral naar de versterking van de mentale bandbreedte door extreme schaarstestress te vermijden voor mensen die in (bijna</w:t>
      </w:r>
      <w:r>
        <w:t>-</w:t>
      </w:r>
      <w:r w:rsidRPr="00874430">
        <w:t xml:space="preserve">)armoede leven. Dit kan door ondersteuning te bieden bij het vergroten van hun mentale capaciteit, een aanpak die erkent dat het versterken van individuele capaciteiten cruciaal is voor een </w:t>
      </w:r>
      <w:r w:rsidR="000441A8">
        <w:t>bestendige</w:t>
      </w:r>
      <w:r w:rsidR="000441A8" w:rsidRPr="00874430">
        <w:t xml:space="preserve"> </w:t>
      </w:r>
      <w:r w:rsidRPr="00874430">
        <w:t>vooruitgang, niet alleen voor de betrokkenen, maar voor iedereen.</w:t>
      </w:r>
    </w:p>
    <w:p w14:paraId="51FC3720" w14:textId="195EF1F5" w:rsidR="00690A57" w:rsidRDefault="7D0D54A6" w:rsidP="00690A57">
      <w:r>
        <w:t>Een ander belangrijk aspect van effectief beleid is de directe betrokkenheid van ervaringskennis in armoede bij het ontwikkelen en testen van beleidsoplossingen. Deze aanpak, die ArmenTeKort</w:t>
      </w:r>
      <w:ins w:id="1488" w:author="Theo Vaes" w:date="2025-06-02T15:48:00Z">
        <w:del w:id="1489" w:author="Gastgebruiker" w:date="2025-06-26T21:09:00Z">
          <w:r w:rsidR="00690A57" w:rsidDel="7D0D54A6">
            <w:delText>n</w:delText>
          </w:r>
        </w:del>
        <w:r>
          <w:t xml:space="preserve"> nu Kanzo</w:t>
        </w:r>
      </w:ins>
      <w:r>
        <w:t xml:space="preserve"> sinds 2014 hanteert, zorgt ervoor dat de voorgestelde interventies nauw aansluiten bij de cruciale behoeften</w:t>
      </w:r>
      <w:commentRangeStart w:id="1490"/>
      <w:commentRangeEnd w:id="1490"/>
      <w:r w:rsidR="00690A57">
        <w:rPr>
          <w:rStyle w:val="CommentReference"/>
        </w:rPr>
        <w:commentReference w:id="1490"/>
      </w:r>
      <w:r>
        <w:t xml:space="preserve"> van de doelgroep.</w:t>
      </w:r>
    </w:p>
    <w:p w14:paraId="53DBA14A" w14:textId="77777777" w:rsidR="00690A57" w:rsidRPr="00874430" w:rsidRDefault="00690A57" w:rsidP="00690A57"/>
    <w:p w14:paraId="2BC7657B" w14:textId="7EB26CBB" w:rsidR="00690A57" w:rsidRPr="00874430" w:rsidRDefault="00690A57" w:rsidP="00690A57">
      <w:r w:rsidRPr="00874430">
        <w:t xml:space="preserve">Het is essentieel dat wij als maatschappij, en in het bijzonder onze beleidsmakers, bereid zijn om te leren van onze fouten en het beleid aan te passen op basis van nieuwe inzichten en gegevens. </w:t>
      </w:r>
      <w:r w:rsidR="00BD3692">
        <w:t>Toekomstgericht</w:t>
      </w:r>
      <w:r w:rsidR="00BD3692" w:rsidRPr="00874430">
        <w:t xml:space="preserve"> </w:t>
      </w:r>
      <w:r w:rsidRPr="00874430">
        <w:t>en schaalbaarheid, kerndoelen van ArmenTeKort, moeten centraal staan in onze aanpak, om ervoor te zorgen dat de interventies niet alleen op korte termijn succesvol zijn, maar ook op lange termijn houdbaar en uitbreidbaar naar grotere populaties.</w:t>
      </w:r>
      <w:r>
        <w:t xml:space="preserve"> </w:t>
      </w:r>
      <w:r w:rsidRPr="00874430">
        <w:t>Deze principes vormen de basis v</w:t>
      </w:r>
      <w:r>
        <w:t>an</w:t>
      </w:r>
      <w:r w:rsidRPr="00874430">
        <w:t xml:space="preserve"> een beleid dat niet </w:t>
      </w:r>
      <w:r w:rsidR="007008AE">
        <w:t>enkel</w:t>
      </w:r>
      <w:r w:rsidR="007008AE" w:rsidRPr="00874430">
        <w:t xml:space="preserve"> </w:t>
      </w:r>
      <w:r w:rsidRPr="00874430">
        <w:t>gericht is op het voorkomen van armoede, maar ook op het creëren van een fundament voor sociale vooruitgang.</w:t>
      </w:r>
    </w:p>
    <w:p w14:paraId="1B8CF21B" w14:textId="77777777" w:rsidR="00690A57" w:rsidRPr="00874430" w:rsidRDefault="00690A57" w:rsidP="00690A57"/>
    <w:p w14:paraId="0930C829" w14:textId="79875ACF" w:rsidR="00690A57" w:rsidRPr="00874430" w:rsidRDefault="00690A57" w:rsidP="00690A57">
      <w:r w:rsidRPr="00874430">
        <w:t xml:space="preserve">Een van onze belangrijkste conclusies na </w:t>
      </w:r>
      <w:r>
        <w:t>tien jaar</w:t>
      </w:r>
      <w:r w:rsidRPr="00874430">
        <w:t xml:space="preserve"> studiewerk? Ondanks alle lovenswaardige inspanningen van academici, politici, sociale organisaties, veldwerkers, </w:t>
      </w:r>
      <w:r w:rsidR="00D6146D">
        <w:t xml:space="preserve">mensenmensen met </w:t>
      </w:r>
      <w:r w:rsidR="008D0D69" w:rsidRPr="00874430">
        <w:t>ervarings</w:t>
      </w:r>
      <w:r w:rsidR="008D0D69">
        <w:t>kennis</w:t>
      </w:r>
      <w:r w:rsidR="008D0D69" w:rsidRPr="00874430">
        <w:t xml:space="preserve"> </w:t>
      </w:r>
      <w:r w:rsidRPr="00874430">
        <w:t xml:space="preserve">en vele anderen is er in veertig jaar tijd bitter weinig vooruitgang geboekt. Het toont aan dat armoede een </w:t>
      </w:r>
      <w:r w:rsidR="00D6146D">
        <w:t>complex</w:t>
      </w:r>
      <w:r w:rsidR="00D6146D" w:rsidRPr="00874430">
        <w:t xml:space="preserve"> </w:t>
      </w:r>
      <w:commentRangeStart w:id="1491"/>
      <w:commentRangeEnd w:id="1491"/>
      <w:r w:rsidR="00AF4EC6">
        <w:rPr>
          <w:rStyle w:val="CommentReference"/>
        </w:rPr>
        <w:commentReference w:id="1491"/>
      </w:r>
      <w:r w:rsidRPr="00874430">
        <w:t xml:space="preserve">probleem is. Zo hardnekkig dat sommigen er zich bij neergelegd hebben. Er zal altijd </w:t>
      </w:r>
      <w:r w:rsidRPr="00874430">
        <w:lastRenderedPageBreak/>
        <w:t xml:space="preserve">armoede zijn, klinkt het dan. </w:t>
      </w:r>
      <w:r>
        <w:t>D</w:t>
      </w:r>
      <w:r w:rsidRPr="00874430">
        <w:t xml:space="preserve">ie moedeloosheid hoor je soms zelfs bij mensen die in armoede leven. </w:t>
      </w:r>
      <w:r w:rsidR="00087BF5">
        <w:t>Gelukkig tonden de Suffragettes ons dat vrouwendiscriminatie, zelfs nadat het duizenden jaren “normaal” was, toch op korte tijd kan opgelost worden.</w:t>
      </w:r>
    </w:p>
    <w:p w14:paraId="20D75D3C" w14:textId="1B9DB8D1" w:rsidR="00D6146D" w:rsidRDefault="00690A57" w:rsidP="00690A57">
      <w:r w:rsidRPr="00874430">
        <w:t xml:space="preserve">De medewerkers en vrijwilligers van ArmenTeKort zijn ervan overtuigd dat </w:t>
      </w:r>
      <w:r w:rsidR="00D6146D">
        <w:t>de oplossing</w:t>
      </w:r>
      <w:r w:rsidR="00D6146D" w:rsidRPr="00874430">
        <w:t xml:space="preserve"> </w:t>
      </w:r>
      <w:r w:rsidRPr="00874430">
        <w:t xml:space="preserve">niet zo </w:t>
      </w:r>
      <w:r w:rsidR="00D6146D">
        <w:t xml:space="preserve">complex </w:t>
      </w:r>
      <w:r w:rsidRPr="00874430">
        <w:t xml:space="preserve">hoeft te zijn. Het is zelden een bewuste keuze van mensen. Wat het dan wel is? </w:t>
      </w:r>
      <w:r w:rsidR="00D6146D">
        <w:t>De oplossing voor een complex probleem</w:t>
      </w:r>
      <w:r w:rsidR="00B461B0">
        <w:t xml:space="preserve"> zoals we het illustreerden in het </w:t>
      </w:r>
      <w:hyperlink w:anchor="armoedeweb" w:history="1">
        <w:r w:rsidR="00B461B0" w:rsidRPr="00B461B0">
          <w:rPr>
            <w:rStyle w:val="Hyperlink"/>
          </w:rPr>
          <w:t>armoedeweb</w:t>
        </w:r>
      </w:hyperlink>
      <w:r w:rsidR="00D6146D">
        <w:t xml:space="preserve"> is niet per definitie complex</w:t>
      </w:r>
      <w:r w:rsidRPr="00874430">
        <w:t xml:space="preserve">. </w:t>
      </w:r>
      <w:r w:rsidR="00D6146D" w:rsidRPr="00D6146D">
        <w:t>Op kruispunten gebeurden veel dodelijke ongelukken omdat bestuurders niet goed opletten of niet wisten wie voorrang had, maar een effectieve en eenvoudige oplossing bleek het rode stopbord met het woord "STOP", dat ervoor zorgt dat alle bestuurders op dat punt verplicht moeten stoppen en opletten voordat ze doorrijden.</w:t>
      </w:r>
    </w:p>
    <w:p w14:paraId="2F7B71E9" w14:textId="5D43E1F5" w:rsidR="00690A57" w:rsidRPr="00874430" w:rsidRDefault="00690A57" w:rsidP="00690A57">
      <w:r w:rsidRPr="00874430">
        <w:t xml:space="preserve">Armoede is </w:t>
      </w:r>
      <w:r w:rsidR="00D6146D">
        <w:t>soms</w:t>
      </w:r>
      <w:r w:rsidRPr="00874430">
        <w:t xml:space="preserve"> het gevolg van een ‘accident de parcours’, een samenloop van omstandigheden, een ongelukkige beslissing of een dito voorval. Of in vele gevallen van gewoon in de verkeerde wieg geboren te zijn. </w:t>
      </w:r>
      <w:r w:rsidR="00D6146D">
        <w:t xml:space="preserve">Veel vaker is het een te verwachten gevolg van een maatschappelijke systeemfout. Dat oplossen  vergt eerder visie dan complexe </w:t>
      </w:r>
      <w:r w:rsidR="00B461B0">
        <w:t>remediëring</w:t>
      </w:r>
      <w:r w:rsidR="00D6146D">
        <w:t xml:space="preserve">. </w:t>
      </w:r>
      <w:r w:rsidRPr="00874430">
        <w:t xml:space="preserve"> </w:t>
      </w:r>
      <w:r w:rsidR="00517566" w:rsidRPr="00517566">
        <w:rPr>
          <w:noProof/>
        </w:rPr>
        <w:drawing>
          <wp:inline distT="0" distB="0" distL="0" distR="0" wp14:anchorId="44F56A6A" wp14:editId="3D06678B">
            <wp:extent cx="5731510" cy="4253865"/>
            <wp:effectExtent l="0" t="0" r="2540" b="0"/>
            <wp:docPr id="1429498991" name="Picture 1" descr="A light bulb with a tangl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98991" name="Picture 1" descr="A light bulb with a tangled line&#10;&#10;AI-generated content may be incorrect."/>
                    <pic:cNvPicPr/>
                  </pic:nvPicPr>
                  <pic:blipFill>
                    <a:blip r:embed="rId15"/>
                    <a:stretch>
                      <a:fillRect/>
                    </a:stretch>
                  </pic:blipFill>
                  <pic:spPr>
                    <a:xfrm>
                      <a:off x="0" y="0"/>
                      <a:ext cx="5731510" cy="4253865"/>
                    </a:xfrm>
                    <a:prstGeom prst="rect">
                      <a:avLst/>
                    </a:prstGeom>
                  </pic:spPr>
                </pic:pic>
              </a:graphicData>
            </a:graphic>
          </wp:inline>
        </w:drawing>
      </w:r>
      <w:r w:rsidRPr="00874430">
        <w:t xml:space="preserve"> </w:t>
      </w:r>
      <w:r w:rsidRPr="00874430">
        <w:lastRenderedPageBreak/>
        <w:t xml:space="preserve">De strijd tegen generatiearmoede is niet </w:t>
      </w:r>
      <w:r w:rsidR="00B461B0">
        <w:t xml:space="preserve">complex en dus niet </w:t>
      </w:r>
      <w:r w:rsidRPr="00874430">
        <w:t xml:space="preserve">kansloos, daarom </w:t>
      </w:r>
      <w:r w:rsidR="009616A1" w:rsidRPr="00874430">
        <w:t>bl</w:t>
      </w:r>
      <w:r w:rsidR="009616A1">
        <w:t>ij</w:t>
      </w:r>
      <w:r w:rsidR="009616A1" w:rsidRPr="00874430">
        <w:t xml:space="preserve">ven </w:t>
      </w:r>
      <w:r w:rsidRPr="00874430">
        <w:t xml:space="preserve">we er bij ArmenTeKort onze tanden in zetten. </w:t>
      </w:r>
    </w:p>
    <w:p w14:paraId="2DCDC725" w14:textId="77777777" w:rsidR="00690A57" w:rsidRPr="00874430" w:rsidRDefault="00690A57" w:rsidP="00690A57"/>
    <w:p w14:paraId="4A5DA591" w14:textId="32F6F387" w:rsidR="00690A57" w:rsidRDefault="00836694" w:rsidP="00690A57">
      <w:r>
        <w:t>Indien</w:t>
      </w:r>
      <w:r w:rsidR="00690A57" w:rsidRPr="00874430">
        <w:t xml:space="preserve"> er zoveel onderzoek naar armoede is gedaan, hoe kan ArmenTeKort dan nog iets nieuws bijdragen? Eerst en vooral maakten we, na de drie jaar vooronderzoek, de keuze om te focussen op generatiearmoede. Dit is de meest hardnekkige fractie van armoede. Het gaat om mensen die niet alleen diep, breed en lang in </w:t>
      </w:r>
      <w:r w:rsidR="00F67F1B" w:rsidRPr="00874430">
        <w:t>multidimensionale</w:t>
      </w:r>
      <w:r w:rsidR="00690A57" w:rsidRPr="00874430">
        <w:t xml:space="preserve"> web van armoede gevangen zitten, ze zijn </w:t>
      </w:r>
      <w:r w:rsidR="00690A57">
        <w:t xml:space="preserve">er </w:t>
      </w:r>
      <w:r w:rsidR="00690A57" w:rsidRPr="00874430">
        <w:t xml:space="preserve">zelf vaak </w:t>
      </w:r>
      <w:r w:rsidR="00690A57">
        <w:t xml:space="preserve">van </w:t>
      </w:r>
      <w:r w:rsidR="00690A57" w:rsidRPr="00874430">
        <w:t xml:space="preserve">overtuigd dat het niet anders zal worden. De hulpverlening stelt </w:t>
      </w:r>
      <w:r w:rsidR="00690A57">
        <w:t>dikwijls</w:t>
      </w:r>
      <w:r w:rsidR="00690A57" w:rsidRPr="00874430">
        <w:t xml:space="preserve"> hulp vermijdend gedrag vast en arbeidstrajectbemiddelaars spreken soms van werkweigeraars. Als we het over armoede hebben in dit boek gaat het meer specifiek over generatiearmoede. </w:t>
      </w:r>
    </w:p>
    <w:p w14:paraId="35795E67" w14:textId="2273DB4D" w:rsidR="000416A3" w:rsidRDefault="000416A3" w:rsidP="00690A57"/>
    <w:p w14:paraId="10F2BE49" w14:textId="18264D52" w:rsidR="00E26201" w:rsidRPr="00874430" w:rsidRDefault="00E26201" w:rsidP="00690A57">
      <w:r w:rsidRPr="00E26201">
        <w:rPr>
          <w:noProof/>
        </w:rPr>
        <w:drawing>
          <wp:inline distT="0" distB="0" distL="0" distR="0" wp14:anchorId="1070F166" wp14:editId="28250B6A">
            <wp:extent cx="5731510" cy="2917190"/>
            <wp:effectExtent l="0" t="0" r="2540" b="0"/>
            <wp:docPr id="367389214" name="Picture 1" descr="A blue ribbo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89214" name="Picture 1" descr="A blue ribbon with white text&#10;&#10;Description automatically generated"/>
                    <pic:cNvPicPr/>
                  </pic:nvPicPr>
                  <pic:blipFill>
                    <a:blip r:embed="rId16"/>
                    <a:stretch>
                      <a:fillRect/>
                    </a:stretch>
                  </pic:blipFill>
                  <pic:spPr>
                    <a:xfrm>
                      <a:off x="0" y="0"/>
                      <a:ext cx="5731510" cy="2917190"/>
                    </a:xfrm>
                    <a:prstGeom prst="rect">
                      <a:avLst/>
                    </a:prstGeom>
                  </pic:spPr>
                </pic:pic>
              </a:graphicData>
            </a:graphic>
          </wp:inline>
        </w:drawing>
      </w:r>
    </w:p>
    <w:p w14:paraId="42A3817F" w14:textId="61BBBAD4" w:rsidR="00087BF5" w:rsidRPr="00087BF5" w:rsidRDefault="00690A57" w:rsidP="00087BF5">
      <w:pPr>
        <w:rPr>
          <w:highlight w:val="yellow"/>
        </w:rPr>
      </w:pPr>
      <w:r w:rsidRPr="00874430">
        <w:t xml:space="preserve">We denken dat onze toegevoegde waarde vooral zit in het </w:t>
      </w:r>
      <w:r w:rsidR="00F21A6C">
        <w:t xml:space="preserve">verkennen en </w:t>
      </w:r>
      <w:r w:rsidRPr="00874430">
        <w:t>bundelen van inzichten</w:t>
      </w:r>
      <w:r w:rsidR="00C84B92">
        <w:rPr>
          <w:rStyle w:val="EndnoteReference"/>
        </w:rPr>
        <w:endnoteReference w:id="5"/>
      </w:r>
      <w:r w:rsidRPr="00874430">
        <w:t xml:space="preserve"> en in het laten </w:t>
      </w:r>
      <w:r>
        <w:t>ontkiemen</w:t>
      </w:r>
      <w:r w:rsidRPr="00874430">
        <w:t xml:space="preserve"> van ideeën bij doelgroepen die normaal nooit </w:t>
      </w:r>
      <w:r>
        <w:t>bij</w:t>
      </w:r>
      <w:r w:rsidRPr="00874430">
        <w:t xml:space="preserve"> de armoedeproblematiek betrokken zijn. </w:t>
      </w:r>
      <w:r w:rsidRPr="00874430">
        <w:rPr>
          <w:i/>
          <w:iCs/>
        </w:rPr>
        <w:t>Du choc des idées jaillit la lumière</w:t>
      </w:r>
      <w:r w:rsidRPr="00874430">
        <w:t xml:space="preserve">. </w:t>
      </w:r>
      <w:r w:rsidRPr="001A7126">
        <w:t xml:space="preserve">Door eerst inzichten te bundelen en ideeën te laten kletteren, kunnen we een breed scala aan mogelijke oplossingen verkennen. Vervolgens richten we ons op het oplossen van problemen door deze ideeën te evalueren en de meest effectieve benaderingen te implementeren. Deze geïntegreerde benadering combineert het beste van beide werelden: de </w:t>
      </w:r>
      <w:commentRangeStart w:id="1496"/>
      <w:commentRangeStart w:id="1497"/>
      <w:commentRangeStart w:id="1498"/>
      <w:r w:rsidRPr="001A7126">
        <w:t>creativiteit en innovatie</w:t>
      </w:r>
      <w:commentRangeEnd w:id="1496"/>
      <w:r w:rsidR="00CB331E">
        <w:rPr>
          <w:rStyle w:val="CommentReference"/>
        </w:rPr>
        <w:commentReference w:id="1496"/>
      </w:r>
      <w:commentRangeEnd w:id="1497"/>
      <w:r w:rsidR="002D3457">
        <w:rPr>
          <w:rStyle w:val="CommentReference"/>
        </w:rPr>
        <w:commentReference w:id="1497"/>
      </w:r>
      <w:commentRangeEnd w:id="1498"/>
      <w:r w:rsidR="008D0052">
        <w:rPr>
          <w:rStyle w:val="CommentReference"/>
        </w:rPr>
        <w:commentReference w:id="1498"/>
      </w:r>
      <w:r w:rsidRPr="001A7126">
        <w:t xml:space="preserve"> van ideeënbundeling en de doelgerichtheid en effectiviteit van probleemoplossing.</w:t>
      </w:r>
      <w:r>
        <w:t xml:space="preserve"> </w:t>
      </w:r>
      <w:r w:rsidRPr="00874430">
        <w:t xml:space="preserve">En dat doen we met een </w:t>
      </w:r>
      <w:r w:rsidRPr="00874430">
        <w:lastRenderedPageBreak/>
        <w:t xml:space="preserve">open en brede blik. Wat werken bij ArmenTeKort zo boeiend maakt, is dat je er week na week het hele maatschappelijke spectrum kunt tegenkomen. De ene keer praat je met bouwondernemers, dan weer met een directeur van een woonmaatschappij, een socioloog, een gereputeerde econoom, een kanszoekende, een kansbiedende, een paar jongeren die net uit school zijn gezet, volksvertegenwoordigers uit het volledige spectrum van extreemlinks tot extreemrechts, met hun specialisten, stadsplanners, schepenen van centrumsteden en plattelandsgemeenten, fractievoorzitters van het parlement, private equity fund managers, hoofdeconomen van de grootste Europese banken en denktanks, captains of industry, meer dan honderd specialisten armoedebestrijding, schooldirecteurs, zorgleerkrachten, professoren systeemdynamica, gedragspsychologie enzovoort. Soms eindig je aan de keukentafel met enkele </w:t>
      </w:r>
    </w:p>
    <w:p w14:paraId="05A57E53" w14:textId="2BC545A5" w:rsidR="00690A57" w:rsidRPr="00874430" w:rsidRDefault="00087BF5" w:rsidP="00690A57">
      <w:r>
        <w:rPr>
          <w:b/>
          <w:bCs/>
          <w:highlight w:val="yellow"/>
        </w:rPr>
        <w:t>m</w:t>
      </w:r>
      <w:r w:rsidRPr="00087BF5">
        <w:rPr>
          <w:b/>
          <w:bCs/>
          <w:highlight w:val="yellow"/>
        </w:rPr>
        <w:t>ensen met ervaringskennis van armoede</w:t>
      </w:r>
      <w:r>
        <w:rPr>
          <w:b/>
          <w:bCs/>
          <w:highlight w:val="yellow"/>
        </w:rPr>
        <w:t xml:space="preserve"> </w:t>
      </w:r>
      <w:commentRangeStart w:id="1499"/>
      <w:commentRangeEnd w:id="1499"/>
      <w:r w:rsidR="00163A97">
        <w:rPr>
          <w:rStyle w:val="CommentReference"/>
        </w:rPr>
        <w:commentReference w:id="1499"/>
      </w:r>
      <w:r w:rsidR="00690A57" w:rsidRPr="00874430">
        <w:t>die je weer met twee voeten op de grond zetten door je hypotheses te di</w:t>
      </w:r>
      <w:r w:rsidR="00690A57">
        <w:t>s</w:t>
      </w:r>
      <w:r w:rsidR="00690A57" w:rsidRPr="00874430">
        <w:t>secteren op de tafel van de harde werkelijkheid.</w:t>
      </w:r>
    </w:p>
    <w:p w14:paraId="38EBF70A" w14:textId="77777777" w:rsidR="00690A57" w:rsidRPr="00874430" w:rsidRDefault="00690A57" w:rsidP="00690A57">
      <w:r w:rsidRPr="00874430">
        <w:t xml:space="preserve">Ondertussen wisselen we kennis uit met de Steunpunten van de Vlaamse overheid, het departement </w:t>
      </w:r>
      <w:r>
        <w:t>F</w:t>
      </w:r>
      <w:r w:rsidRPr="00874430">
        <w:t>inanciën, het Planbureau, de CM studiedienst. Zo ontwikkelt zich voortdurend een dieper begrip om armoede op een allesomvattende wijze te bestrijden, dwars door beleids- en onderzoek</w:t>
      </w:r>
      <w:r>
        <w:t>s</w:t>
      </w:r>
      <w:r w:rsidRPr="00874430">
        <w:t xml:space="preserve">domeinen heen. We erkennen heel erg schatplichtig te zijn voor de data, maar vooral voor de inzichten en talrijke suggesties die we gekregen hebben. </w:t>
      </w:r>
    </w:p>
    <w:p w14:paraId="4F712003" w14:textId="0C516CA3" w:rsidR="00690A57" w:rsidRPr="00874430" w:rsidRDefault="00690A57" w:rsidP="00690A57">
      <w:r w:rsidRPr="00874430">
        <w:t>We beslisten om op grote schaal, één op één met heel veel lokale, Vlaamse, federale en Europese</w:t>
      </w:r>
      <w:r>
        <w:t xml:space="preserve"> experts</w:t>
      </w:r>
      <w:r w:rsidRPr="00874430">
        <w:t xml:space="preserve"> en betrokkenen te spreken. En vooral om heel goed te luisteren</w:t>
      </w:r>
      <w:r w:rsidR="003E7063">
        <w:t>.</w:t>
      </w:r>
    </w:p>
    <w:p w14:paraId="41E5E3B7" w14:textId="376EEAEC" w:rsidR="00690A57" w:rsidRDefault="00690A57" w:rsidP="00690A57">
      <w:r w:rsidRPr="00874430">
        <w:t xml:space="preserve">Naar ArmenTeKort-gewoonte zijn we vertrokken van het gezichtspunt van mensen die in armoede leven en is het inzicht gegroeid via onze buddywerking, via het project ElkKindTelt en uit onze contacten met de vele organisaties die van dichtbij betrokken zijn bij armoedebestrijding. Gezien de rijkdom aan zeer kwalitatieve studies en de grote beschikbaarheid van data over armoede, voelden we niet de noodzaak om zelf grote onderzoeken op poten te zetten. </w:t>
      </w:r>
    </w:p>
    <w:p w14:paraId="2B5DA80B" w14:textId="77777777" w:rsidR="00690A57" w:rsidRPr="00874430" w:rsidRDefault="00690A57" w:rsidP="00690A57"/>
    <w:p w14:paraId="43046931" w14:textId="77777777" w:rsidR="00690A57" w:rsidRPr="00874430" w:rsidRDefault="00690A57" w:rsidP="00690A57">
      <w:r w:rsidRPr="00874430">
        <w:t>We pretenderen niet dat we</w:t>
      </w:r>
      <w:r>
        <w:t xml:space="preserve"> overal</w:t>
      </w:r>
      <w:r w:rsidRPr="00874430">
        <w:t xml:space="preserve"> nieuwe causale verbanden hebben ontdekt. Wel hebben we getracht om met een frisse blik de data en robuuste onderzoeksresultaten van verschillende disciplines samen te brengen en af te </w:t>
      </w:r>
      <w:r w:rsidRPr="00874430">
        <w:lastRenderedPageBreak/>
        <w:t>toetsten aan de realiteit op het terrein. Door data te verbinden en te koppelen aan ons kwalitatief onderzoek tijdens het veldwerk, ontdekten we soms</w:t>
      </w:r>
      <w:r w:rsidRPr="00874430" w:rsidDel="00E31AAD">
        <w:t xml:space="preserve"> </w:t>
      </w:r>
      <w:r w:rsidRPr="00874430">
        <w:t xml:space="preserve">opvallende patronen. </w:t>
      </w:r>
    </w:p>
    <w:p w14:paraId="1B444350" w14:textId="61BE17C2" w:rsidR="00690A57" w:rsidRPr="00874430" w:rsidRDefault="00690A57" w:rsidP="00690A57">
      <w:r w:rsidRPr="00874430">
        <w:t xml:space="preserve">Uit dit onderzoekswerk hebben we voorstellen gedistilleerd, herbekeken, soms verworpen en opnieuw geformuleerd. De lakmoesproef? Dragen de voorstellen op een </w:t>
      </w:r>
      <w:r w:rsidR="00087BF5">
        <w:t>effectieve</w:t>
      </w:r>
      <w:r w:rsidRPr="00874430">
        <w:t xml:space="preserve"> manier – en liefst ook op korte termijn – bij aan generatiearmoedebestrijding en mogelijke deeloplossingen?</w:t>
      </w:r>
    </w:p>
    <w:p w14:paraId="24D7049E" w14:textId="39C73413" w:rsidR="00690A57" w:rsidRPr="00874430" w:rsidRDefault="00690A57" w:rsidP="00690A57">
      <w:r w:rsidRPr="00874430">
        <w:t xml:space="preserve">Het resultaat van </w:t>
      </w:r>
      <w:commentRangeStart w:id="1500"/>
      <w:r w:rsidR="002D3457">
        <w:t>dit onderzoek</w:t>
      </w:r>
      <w:r w:rsidRPr="00874430">
        <w:t xml:space="preserve"> </w:t>
      </w:r>
      <w:commentRangeEnd w:id="1500"/>
      <w:r w:rsidR="005D768C">
        <w:rPr>
          <w:rStyle w:val="CommentReference"/>
        </w:rPr>
        <w:commentReference w:id="1500"/>
      </w:r>
      <w:r w:rsidRPr="00874430">
        <w:t xml:space="preserve">vindt u in dit boek. En we openen ietwat atypisch met een conclusie: armoede is een probleem dat ons allemaal raakt. We kunnen wegkijken van armoede, we kunnen het negeren, het bewust of onbewust niet zien, maar we kunnen niet ontsnappen aan de maatschappelijke problemen en kosten die eruit voortvloeien. Die zijn aanzienlijk en zullen nog toenemen als we (blijven) wegkijken. </w:t>
      </w:r>
    </w:p>
    <w:p w14:paraId="67D8EFD9" w14:textId="77777777" w:rsidR="00690A57" w:rsidRPr="00874430" w:rsidRDefault="00690A57" w:rsidP="00690A57">
      <w:r w:rsidRPr="00874430">
        <w:t xml:space="preserve">Vervolgens beginnen we aan onze holistische zoektocht naar oorzaken en oplossingen. </w:t>
      </w:r>
    </w:p>
    <w:p w14:paraId="0876387E" w14:textId="77777777" w:rsidR="00690A57" w:rsidRPr="00874430" w:rsidRDefault="00690A57" w:rsidP="00690A57"/>
    <w:p w14:paraId="3A61F963" w14:textId="43037B49" w:rsidR="00690A57" w:rsidRPr="00874430" w:rsidRDefault="00C33FAD" w:rsidP="00690A57">
      <w:r>
        <w:t>U</w:t>
      </w:r>
      <w:r w:rsidR="00690A57" w:rsidRPr="00874430">
        <w:t>it de verschillende aspecten van de complexe armoedeproblematiek hebben we vier samenhangende benaderingen geïdentificeerd: zelfzekerheid, zinvolwerk-zekerheid, leerzekerheid en woonzekerheid. Het boek is opgebouwd rond deze twee laatste zekerheden</w:t>
      </w:r>
      <w:r w:rsidR="00C460E6">
        <w:t>.</w:t>
      </w:r>
      <w:r w:rsidR="00690A57" w:rsidRPr="00874430">
        <w:t xml:space="preserve"> In het hoofdstuk over </w:t>
      </w:r>
      <w:r w:rsidR="00690A57" w:rsidRPr="00874430">
        <w:rPr>
          <w:i/>
          <w:iCs/>
        </w:rPr>
        <w:t xml:space="preserve">leerzekerheid </w:t>
      </w:r>
      <w:r w:rsidR="00690A57" w:rsidRPr="00874430">
        <w:t>leggen we de vinger op een cruciale indicator van falend beleid: het aantal vroegtijdige schoolverlaters. We koppelen een en ander</w:t>
      </w:r>
      <w:r w:rsidR="00D553DA">
        <w:t xml:space="preserve"> </w:t>
      </w:r>
      <w:r w:rsidR="00690A57" w:rsidRPr="00874430">
        <w:t xml:space="preserve">aan een analyse op buurtniveau en aan </w:t>
      </w:r>
      <w:r w:rsidR="00690A57">
        <w:t>ee</w:t>
      </w:r>
      <w:r w:rsidR="00690A57" w:rsidRPr="00874430">
        <w:t xml:space="preserve">n van de Gelijke Onderwijs Kansen Indicatoren (OKI), met name ‘thuistaal niet-Nederlands’. Maar eerst pakken we </w:t>
      </w:r>
      <w:r w:rsidR="00690A57" w:rsidRPr="00874430">
        <w:rPr>
          <w:i/>
          <w:iCs/>
        </w:rPr>
        <w:t xml:space="preserve">woonzekerheid </w:t>
      </w:r>
      <w:r w:rsidR="00690A57" w:rsidRPr="00874430">
        <w:t>aan als ons lijvigste deel. Dat is geen toeval: woonzekerheid is niet alleen een noodzakelijke voorwaarde om de andere benaderingen succesvol te realiseren, het biedt ook de meest kost effectieve bijdrage. In een apart hoofdstuk zoomen we</w:t>
      </w:r>
      <w:r w:rsidR="00D553DA">
        <w:t xml:space="preserve"> </w:t>
      </w:r>
      <w:r w:rsidR="00690A57" w:rsidRPr="00874430">
        <w:t xml:space="preserve">in op de kosten en op de directe en talrijke secundaire baten van de verschillende beleidsvoorstellen. </w:t>
      </w:r>
    </w:p>
    <w:p w14:paraId="5BA92CF8" w14:textId="4B2CE0D1" w:rsidR="00690A57" w:rsidRPr="00874430" w:rsidRDefault="00690A57" w:rsidP="00690A57">
      <w:r w:rsidRPr="00874430">
        <w:t>We sluiten af met een beknopte inkijk in de werkzaamheden van ArmenTeKort. Wat doen we, hoe doen we dat en wat hebben we in ons tienjarige bestaan gerealiseerd? U vindt er</w:t>
      </w:r>
      <w:r w:rsidR="00D553DA">
        <w:t xml:space="preserve"> </w:t>
      </w:r>
      <w:r w:rsidRPr="00874430">
        <w:t>een update van onze activiteiten en inzichten voor de andere twee zekerheden</w:t>
      </w:r>
      <w:r w:rsidR="00D617A2">
        <w:t>;</w:t>
      </w:r>
      <w:r w:rsidR="00D617A2" w:rsidRPr="00874430">
        <w:t xml:space="preserve"> </w:t>
      </w:r>
      <w:r w:rsidRPr="00874430">
        <w:t>zelfzekerheid en zinvol-werkzekerheid die we in een volgend boek gedetailleerd zullen aankaarten</w:t>
      </w:r>
      <w:r w:rsidR="00D617A2">
        <w:t>.</w:t>
      </w:r>
    </w:p>
    <w:p w14:paraId="042F166A" w14:textId="77777777" w:rsidR="00690A57" w:rsidRPr="00874430" w:rsidRDefault="00690A57" w:rsidP="00690A57">
      <w:r w:rsidRPr="00874430">
        <w:br w:type="page"/>
      </w:r>
    </w:p>
    <w:p w14:paraId="45131F3A" w14:textId="0D991E49" w:rsidR="008E25FC" w:rsidRPr="00942908" w:rsidRDefault="004A12EE" w:rsidP="009D39C9">
      <w:pPr>
        <w:pStyle w:val="Heading1"/>
        <w:rPr>
          <w:color w:val="auto"/>
        </w:rPr>
      </w:pPr>
      <w:bookmarkStart w:id="1501" w:name="_Toc205988124"/>
      <w:r w:rsidRPr="00942908">
        <w:rPr>
          <w:color w:val="auto"/>
        </w:rPr>
        <w:lastRenderedPageBreak/>
        <w:t>HOOFDSTUK 1</w:t>
      </w:r>
      <w:r w:rsidR="00013EDC" w:rsidRPr="00942908">
        <w:rPr>
          <w:color w:val="auto"/>
        </w:rPr>
        <w:t>:</w:t>
      </w:r>
      <w:r w:rsidR="00E2589D" w:rsidRPr="00942908">
        <w:rPr>
          <w:color w:val="auto"/>
        </w:rPr>
        <w:t xml:space="preserve"> </w:t>
      </w:r>
      <w:r w:rsidR="009C023F" w:rsidRPr="00942908">
        <w:rPr>
          <w:color w:val="auto"/>
        </w:rPr>
        <w:t>EEN NIEUWE VISIE OP GENERATIEARMOEDE OPENT NIEUWE BELEIDSKANSEN</w:t>
      </w:r>
      <w:bookmarkEnd w:id="1501"/>
    </w:p>
    <w:p w14:paraId="226C302C" w14:textId="77777777" w:rsidR="00BF006C" w:rsidRDefault="00BF006C"/>
    <w:p w14:paraId="51A44CB3" w14:textId="07F1E590" w:rsidR="00B831F4" w:rsidRDefault="00B831F4">
      <w:r>
        <w:t>&lt;quote:</w:t>
      </w:r>
    </w:p>
    <w:p w14:paraId="16879257" w14:textId="48E32618" w:rsidR="00B831F4" w:rsidRPr="00E35323" w:rsidRDefault="00B831F4">
      <w:pPr>
        <w:rPr>
          <w:color w:val="DF0000"/>
        </w:rPr>
      </w:pPr>
      <w:r w:rsidRPr="00B831F4">
        <w:rPr>
          <w:color w:val="DF0000"/>
        </w:rPr>
        <w:t>Armoede zal niet vanzelf verdwijnen</w:t>
      </w:r>
      <w:r w:rsidR="009D39C9">
        <w:rPr>
          <w:color w:val="DF0000"/>
        </w:rPr>
        <w:t>.</w:t>
      </w:r>
      <w:ins w:id="1502" w:author="Theo Vaes" w:date="2025-04-28T08:52:00Z" w16du:dateUtc="2025-04-28T06:52:00Z">
        <w:r w:rsidR="00517DDD">
          <w:rPr>
            <w:color w:val="DF0000"/>
          </w:rPr>
          <w:t xml:space="preserve"> </w:t>
        </w:r>
      </w:ins>
      <w:r w:rsidR="002D3457">
        <w:rPr>
          <w:color w:val="DF0000"/>
        </w:rPr>
        <w:t>I</w:t>
      </w:r>
      <w:r w:rsidR="00E35323" w:rsidRPr="00E35323">
        <w:rPr>
          <w:color w:val="DF0000"/>
        </w:rPr>
        <w:t>s</w:t>
      </w:r>
      <w:r w:rsidR="002D3457">
        <w:rPr>
          <w:color w:val="DF0000"/>
        </w:rPr>
        <w:t xml:space="preserve"> armoede</w:t>
      </w:r>
      <w:r w:rsidR="00E35323" w:rsidRPr="00E35323">
        <w:rPr>
          <w:color w:val="DF0000"/>
        </w:rPr>
        <w:t xml:space="preserve"> </w:t>
      </w:r>
      <w:r w:rsidR="002D3457">
        <w:rPr>
          <w:color w:val="DF0000"/>
        </w:rPr>
        <w:t>zo</w:t>
      </w:r>
      <w:r w:rsidR="002D3457" w:rsidRPr="00E35323">
        <w:rPr>
          <w:color w:val="DF0000"/>
        </w:rPr>
        <w:t xml:space="preserve"> </w:t>
      </w:r>
      <w:r w:rsidR="00E35323" w:rsidRPr="00E35323">
        <w:rPr>
          <w:color w:val="DF0000"/>
        </w:rPr>
        <w:t xml:space="preserve">ingewikkeld </w:t>
      </w:r>
      <w:r w:rsidR="002D3457">
        <w:rPr>
          <w:color w:val="DF0000"/>
        </w:rPr>
        <w:t>dat er</w:t>
      </w:r>
      <w:r w:rsidR="00E35323" w:rsidRPr="00E35323">
        <w:rPr>
          <w:color w:val="DF0000"/>
        </w:rPr>
        <w:t xml:space="preserve"> geen oplossing</w:t>
      </w:r>
      <w:r w:rsidR="002D3457">
        <w:rPr>
          <w:color w:val="DF0000"/>
        </w:rPr>
        <w:t xml:space="preserve"> voor</w:t>
      </w:r>
      <w:r w:rsidR="00E35323" w:rsidRPr="00E35323">
        <w:rPr>
          <w:color w:val="DF0000"/>
        </w:rPr>
        <w:t xml:space="preserve"> bestaat</w:t>
      </w:r>
      <w:r w:rsidR="00D553DA">
        <w:rPr>
          <w:color w:val="DF0000"/>
        </w:rPr>
        <w:t>?</w:t>
      </w:r>
    </w:p>
    <w:p w14:paraId="78A262A4" w14:textId="77777777" w:rsidR="00B831F4" w:rsidRPr="00874430" w:rsidRDefault="00B831F4"/>
    <w:p w14:paraId="033B37FF" w14:textId="652E416C" w:rsidR="008E25FC" w:rsidRPr="00874430" w:rsidRDefault="52377583">
      <w:pPr>
        <w:rPr>
          <w:rFonts w:ascii="Times New Roman" w:hAnsi="Times New Roman" w:cs="Times New Roman"/>
        </w:rPr>
      </w:pPr>
      <w:r w:rsidRPr="52377583">
        <w:rPr>
          <w:i/>
          <w:iCs/>
        </w:rPr>
        <w:t>Armoede oplossen</w:t>
      </w:r>
      <w:r>
        <w:t xml:space="preserve">... Niemand zal betwisten dat dit een nobele en eerbare doelstelling is. Is het voor een politicus een dankbaar thema? We begrijpen uw twijfel. </w:t>
      </w:r>
      <w:commentRangeStart w:id="1503"/>
      <w:commentRangeStart w:id="1504"/>
      <w:commentRangeStart w:id="1505"/>
      <w:r>
        <w:t xml:space="preserve">Het is immers een ingewikkelde materie waarvoor geen wonderoplossing bestaat. </w:t>
      </w:r>
      <w:commentRangeEnd w:id="1503"/>
      <w:r w:rsidR="00A01315">
        <w:rPr>
          <w:rStyle w:val="CommentReference"/>
        </w:rPr>
        <w:commentReference w:id="1503"/>
      </w:r>
      <w:commentRangeEnd w:id="1504"/>
      <w:r w:rsidR="00A01315">
        <w:rPr>
          <w:rStyle w:val="CommentReference"/>
        </w:rPr>
        <w:commentReference w:id="1504"/>
      </w:r>
      <w:commentRangeEnd w:id="1505"/>
      <w:r w:rsidR="00A01315">
        <w:rPr>
          <w:rStyle w:val="CommentReference"/>
        </w:rPr>
        <w:commentReference w:id="1505"/>
      </w:r>
      <w:r>
        <w:t>Het vergt vooral een aanpak op lange termijn. En zal het veel stemmen opleveren? Het overgrote deel van de kiezers – ongeveer 85 procent – is niet arm. Die kiezers hebben hun eigen besognes en hun eigen grote en kleine verwachtingen ten aanzien van politici. Bovendien worden beleidsmakers bijna continu geconfronteerd met nieuwe ad-hoc prioriteiten en situaties: een financiële crisis, drugscriminaliteit, overstromingen, een nieuwe oorlog…</w:t>
      </w:r>
    </w:p>
    <w:p w14:paraId="2134BA13" w14:textId="2E51964A" w:rsidR="008E25FC" w:rsidRPr="00874430" w:rsidRDefault="00A01315">
      <w:pPr>
        <w:rPr>
          <w:rFonts w:ascii="Times New Roman" w:hAnsi="Times New Roman" w:cs="Times New Roman"/>
        </w:rPr>
      </w:pPr>
      <w:r w:rsidRPr="00874430">
        <w:t xml:space="preserve">In </w:t>
      </w:r>
      <w:r w:rsidR="00BF006C" w:rsidRPr="00874430">
        <w:t>deze publicatie</w:t>
      </w:r>
      <w:r w:rsidRPr="00874430">
        <w:t xml:space="preserve"> zullen we aantonen dat armoede oplossen toch electoraal kan lonen. We pretenderen niet dat armoede </w:t>
      </w:r>
      <w:r w:rsidR="00BF006C" w:rsidRPr="00874430">
        <w:t xml:space="preserve">uitroeien </w:t>
      </w:r>
      <w:r w:rsidRPr="00874430">
        <w:t>een gemakkelijke opgave is. Vooreerst moeten we het vaak fatalistische denken over armoede aan de kant zetten. Veel mensen menen dat armoede er altijd is geweest en altijd zal zijn. Maar waarom zou dat zo moeten zijn</w:t>
      </w:r>
      <w:r w:rsidR="00BF006C" w:rsidRPr="00874430">
        <w:t>?</w:t>
      </w:r>
      <w:r w:rsidRPr="00874430">
        <w:t xml:space="preserve"> </w:t>
      </w:r>
      <w:r w:rsidRPr="003505C7">
        <w:t>Armoede is geen onvermijdelijkheid, noch het gevolg van een natuur- of economische wet.</w:t>
      </w:r>
      <w:r w:rsidRPr="00874430">
        <w:t xml:space="preserve"> Wat wel juist is, is dat armoede niet vanzelf za</w:t>
      </w:r>
      <w:r w:rsidR="000824BC" w:rsidRPr="00874430">
        <w:t>l</w:t>
      </w:r>
      <w:r w:rsidRPr="00874430">
        <w:t xml:space="preserve"> verdwijnen. Het vereist actie</w:t>
      </w:r>
      <w:r w:rsidR="00D553DA">
        <w:t xml:space="preserve"> </w:t>
      </w:r>
      <w:r w:rsidR="0086656B">
        <w:t>met</w:t>
      </w:r>
      <w:r w:rsidR="0086656B" w:rsidRPr="00874430">
        <w:t xml:space="preserve"> </w:t>
      </w:r>
      <w:r w:rsidRPr="00874430">
        <w:t xml:space="preserve">een visie dat maatschappelijke verandering mogelijk is, zoals </w:t>
      </w:r>
      <w:r w:rsidR="00BF006C" w:rsidRPr="00874430">
        <w:t xml:space="preserve">aangetoond is </w:t>
      </w:r>
      <w:r w:rsidRPr="00874430">
        <w:t>door de vooruitgang in vrouwenemancipatie. Net zoals de positie van vrouwen in enkele decennia aanzienlijk is verbeterd, kunnen we ook generatiearmoede aanpakken. Overigens hebben verschillende lande</w:t>
      </w:r>
      <w:r w:rsidR="00C17A05">
        <w:t xml:space="preserve">n, zoals </w:t>
      </w:r>
      <w:r w:rsidR="00280ADF">
        <w:t xml:space="preserve">Nederland, Polen Slovenië en </w:t>
      </w:r>
      <w:r w:rsidR="00C17C1F">
        <w:t>Denemarken en Fin</w:t>
      </w:r>
      <w:r w:rsidR="00A84CAB">
        <w:t>l</w:t>
      </w:r>
      <w:r w:rsidR="00C17C1F">
        <w:t>and</w:t>
      </w:r>
      <w:r w:rsidR="00365DB4">
        <w:t>,</w:t>
      </w:r>
      <w:r w:rsidR="00280ADF" w:rsidRPr="00874430">
        <w:t xml:space="preserve"> </w:t>
      </w:r>
      <w:r w:rsidRPr="00874430">
        <w:t>al aangetoond dat een armoedebeleid succesvol kan zijn.</w:t>
      </w:r>
      <w:r w:rsidR="00942908">
        <w:rPr>
          <w:rStyle w:val="EndnoteReference"/>
        </w:rPr>
        <w:endnoteReference w:id="6"/>
      </w:r>
    </w:p>
    <w:p w14:paraId="4E70E65D" w14:textId="787CA6F7" w:rsidR="00CE1538" w:rsidRDefault="00CE1538">
      <w:r w:rsidRPr="00874430">
        <w:t xml:space="preserve">Bij ArmenTeKort zijn we overtuigd van </w:t>
      </w:r>
      <w:r>
        <w:t>het</w:t>
      </w:r>
      <w:r w:rsidRPr="00874430">
        <w:t xml:space="preserve"> idee dat generatiearmoede niet iets is waar we ons moeten bij neerleggen. Tegelijk weten we</w:t>
      </w:r>
      <w:r w:rsidR="00D553DA">
        <w:t xml:space="preserve"> </w:t>
      </w:r>
      <w:r w:rsidRPr="00874430">
        <w:t>zeer goed dat het wel een bijzonder complex fenomeen is. Het onderstaande</w:t>
      </w:r>
      <w:r>
        <w:t xml:space="preserve"> geactualiseerde</w:t>
      </w:r>
      <w:r w:rsidRPr="00874430">
        <w:t xml:space="preserve"> armoedeweb</w:t>
      </w:r>
      <w:r>
        <w:t xml:space="preserve"> is</w:t>
      </w:r>
      <w:r w:rsidRPr="00874430">
        <w:t xml:space="preserve"> gebaseerd op een oorspronkelijk idee van </w:t>
      </w:r>
      <w:r w:rsidR="00B461B0">
        <w:t xml:space="preserve">Europees armoede expert en </w:t>
      </w:r>
      <w:r w:rsidRPr="00874430">
        <w:t>socioloog prof. Jan Vranken</w:t>
      </w:r>
      <w:r>
        <w:rPr>
          <w:rStyle w:val="EndnoteReference"/>
        </w:rPr>
        <w:endnoteReference w:id="7"/>
      </w:r>
      <w:r w:rsidRPr="00874430">
        <w:t xml:space="preserve">, </w:t>
      </w:r>
      <w:r>
        <w:t xml:space="preserve">en </w:t>
      </w:r>
      <w:r w:rsidRPr="00874430">
        <w:t>illustreert de verwevenheid.</w:t>
      </w:r>
    </w:p>
    <w:p w14:paraId="5C426BDA" w14:textId="325A339D" w:rsidR="00CE1538" w:rsidRPr="00874430" w:rsidRDefault="00CE1538">
      <w:pPr>
        <w:rPr>
          <w:rFonts w:ascii="Times New Roman" w:hAnsi="Times New Roman" w:cs="Times New Roman"/>
        </w:rPr>
      </w:pPr>
    </w:p>
    <w:p w14:paraId="1A63E58C" w14:textId="4169ABED" w:rsidR="00A54C3F" w:rsidRPr="00222080" w:rsidRDefault="00222080">
      <w:pPr>
        <w:rPr>
          <w:rFonts w:ascii="Times New Roman" w:hAnsi="Times New Roman" w:cs="Times New Roman"/>
          <w:color w:val="FF0000"/>
        </w:rPr>
      </w:pPr>
      <w:r w:rsidRPr="00222080">
        <w:rPr>
          <w:rFonts w:ascii="Times New Roman" w:hAnsi="Times New Roman" w:cs="Times New Roman"/>
          <w:color w:val="FF0000"/>
        </w:rPr>
        <w:t>&lt;armoedeweb&gt;</w:t>
      </w:r>
    </w:p>
    <w:p w14:paraId="0DF58A47" w14:textId="77777777" w:rsidR="00222080" w:rsidRPr="00874430" w:rsidRDefault="00222080">
      <w:pPr>
        <w:rPr>
          <w:rFonts w:ascii="Times New Roman" w:hAnsi="Times New Roman" w:cs="Times New Roman"/>
        </w:rPr>
      </w:pPr>
    </w:p>
    <w:p w14:paraId="0654CE69" w14:textId="659EA67B" w:rsidR="455457B7" w:rsidRPr="00874430" w:rsidRDefault="00175CB5">
      <w:bookmarkStart w:id="1508" w:name="armoedeweb"/>
      <w:r w:rsidRPr="00874430">
        <w:rPr>
          <w:noProof/>
          <w:lang w:eastAsia="nl-BE"/>
        </w:rPr>
        <w:drawing>
          <wp:inline distT="0" distB="0" distL="0" distR="0" wp14:anchorId="12659720" wp14:editId="53A598A2">
            <wp:extent cx="5731510" cy="4298315"/>
            <wp:effectExtent l="0" t="0" r="2540" b="6985"/>
            <wp:docPr id="339535701" name="Picture 1" descr="A diagram of different types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35701" name="Picture 1" descr="A diagram of different types of word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bookmarkEnd w:id="1508"/>
    </w:p>
    <w:p w14:paraId="7B3083E0" w14:textId="030B9CBA" w:rsidR="00CE1538" w:rsidRPr="00874430" w:rsidRDefault="00CE1538">
      <w:pPr>
        <w:rPr>
          <w:rFonts w:ascii="Times New Roman" w:hAnsi="Times New Roman" w:cs="Times New Roman"/>
        </w:rPr>
      </w:pPr>
      <w:r w:rsidRPr="00900C09">
        <w:t>Bekijk ook de video</w:t>
      </w:r>
      <w:r w:rsidRPr="00900C09">
        <w:rPr>
          <w:rStyle w:val="EndnoteReference"/>
        </w:rPr>
        <w:endnoteReference w:id="8"/>
      </w:r>
      <w:r w:rsidR="00942908">
        <w:t>.</w:t>
      </w:r>
    </w:p>
    <w:p w14:paraId="0F4027FB" w14:textId="77777777" w:rsidR="00CE1538" w:rsidRPr="00874430" w:rsidRDefault="00CE1538">
      <w:pPr>
        <w:rPr>
          <w:rFonts w:ascii="Times New Roman" w:hAnsi="Times New Roman" w:cs="Times New Roman"/>
        </w:rPr>
      </w:pPr>
    </w:p>
    <w:p w14:paraId="2B4A888C" w14:textId="7F8F7BD9" w:rsidR="00CE1538" w:rsidRDefault="00CE1538">
      <w:pPr>
        <w:rPr>
          <w:ins w:id="1509" w:author="Theo Vaes" w:date="2025-04-28T08:54:00Z" w16du:dateUtc="2025-04-28T06:54:00Z"/>
        </w:rPr>
      </w:pPr>
      <w:r w:rsidRPr="00874430">
        <w:t>Alles is met alles verbonden. Het is een kluwen van verbanden tussen externe/maatschappelijke factoren (de buitenste cirkel in de figuur) en individuele gevolgen (de binnenste cirkel). De wederzijdse invloeden maken het tot een echt spinnenweb waar je zelden op eigen kracht uit</w:t>
      </w:r>
      <w:r>
        <w:t xml:space="preserve"> </w:t>
      </w:r>
      <w:r w:rsidRPr="00874430">
        <w:t xml:space="preserve">raakt. De </w:t>
      </w:r>
      <w:r w:rsidR="00B461B0">
        <w:t xml:space="preserve">probleem </w:t>
      </w:r>
      <w:r w:rsidRPr="00874430">
        <w:t>complexiteit van dit kluwen wordt daarom dikwijls aangegrepen als een excuus om niets te doen. Soms leidt de complexiteit ook tot pleisters op een houten been: goedbedoelde initiatieven en maatregelen die echter niet helpen omdat ze het grotere plaatje missen. </w:t>
      </w:r>
    </w:p>
    <w:p w14:paraId="2DFD44D8" w14:textId="1143AE20" w:rsidR="00EF38CE" w:rsidRDefault="00EF38CE">
      <w:pPr>
        <w:rPr>
          <w:ins w:id="1510" w:author="Theo Vaes" w:date="2025-04-28T08:54:00Z" w16du:dateUtc="2025-04-28T06:54:00Z"/>
        </w:rPr>
      </w:pPr>
      <w:ins w:id="1511" w:author="Theo Vaes" w:date="2025-04-28T08:54:00Z" w16du:dateUtc="2025-04-28T06:54:00Z">
        <w:r>
          <w:t>&lt;kader&gt;</w:t>
        </w:r>
      </w:ins>
    </w:p>
    <w:p w14:paraId="325A1F10" w14:textId="6D92A22D" w:rsidR="00EF38CE" w:rsidRDefault="00EF38CE">
      <w:pPr>
        <w:rPr>
          <w:ins w:id="1512" w:author="Theo Vaes" w:date="2025-04-28T08:54:00Z" w16du:dateUtc="2025-04-28T06:54:00Z"/>
          <w:rFonts w:ascii="Times New Roman" w:hAnsi="Times New Roman" w:cs="Times New Roman"/>
        </w:rPr>
      </w:pPr>
      <w:ins w:id="1513" w:author="Theo Vaes" w:date="2025-04-28T08:54:00Z">
        <w:r w:rsidRPr="00EF38CE">
          <w:rPr>
            <w:rFonts w:ascii="Times New Roman" w:hAnsi="Times New Roman" w:cs="Times New Roman"/>
          </w:rPr>
          <w:t xml:space="preserve">In </w:t>
        </w:r>
        <w:r w:rsidRPr="00EF38CE">
          <w:rPr>
            <w:rFonts w:ascii="Times New Roman" w:hAnsi="Times New Roman" w:cs="Times New Roman"/>
            <w:i/>
            <w:iCs/>
          </w:rPr>
          <w:t>Misdaad en Straf</w:t>
        </w:r>
        <w:r w:rsidRPr="00EF38CE">
          <w:rPr>
            <w:rFonts w:ascii="Times New Roman" w:hAnsi="Times New Roman" w:cs="Times New Roman"/>
          </w:rPr>
          <w:t xml:space="preserve"> laat Dostojevski het personage Marmeladov op aangrijpende wijze de vernedering van armoede verwoorden. "Armoede is geen zonde... Maar weet u, mijnheer, armoede is wél een zonde. In armoede verliest u nog het vermogen om uzelf te beheersen. En </w:t>
        </w:r>
        <w:r w:rsidRPr="00EF38CE">
          <w:rPr>
            <w:rFonts w:ascii="Times New Roman" w:hAnsi="Times New Roman" w:cs="Times New Roman"/>
          </w:rPr>
          <w:lastRenderedPageBreak/>
          <w:t>ze drijven u niet eens weg met een stok, nee, ze vegen u weg met een bezem, om het beledigender te maken." Met deze woorden legt Dostojevski de vinger op de diepere wonden van armoede: niet enkel het materiële tekort, maar vooral de ontmenselijking die ermee gepaard gaat. Structurele verwaarlozing en sociale uitsluiting tasten niet alleen het sociale statuut van een individu aan, maar ook diens zelfrespect en morele kompas. Dit maakt de strijd tegen armoede in Dostojevski’s werk niet louter economisch, maar existentieel.</w:t>
        </w:r>
      </w:ins>
    </w:p>
    <w:p w14:paraId="536A5E47" w14:textId="6CA625C2" w:rsidR="006B0C5E" w:rsidRPr="00874430" w:rsidRDefault="006B0C5E">
      <w:pPr>
        <w:rPr>
          <w:rFonts w:ascii="Times New Roman" w:hAnsi="Times New Roman" w:cs="Times New Roman"/>
        </w:rPr>
      </w:pPr>
      <w:ins w:id="1514" w:author="Theo Vaes" w:date="2025-04-28T08:54:00Z" w16du:dateUtc="2025-04-28T06:54:00Z">
        <w:r>
          <w:rPr>
            <w:rFonts w:ascii="Times New Roman" w:hAnsi="Times New Roman" w:cs="Times New Roman"/>
          </w:rPr>
          <w:t>&lt;einde kader&gt;</w:t>
        </w:r>
      </w:ins>
    </w:p>
    <w:p w14:paraId="65653DD2" w14:textId="4E0F41D5" w:rsidR="00CE1538" w:rsidRPr="00874430" w:rsidRDefault="00CE1538">
      <w:pPr>
        <w:rPr>
          <w:rFonts w:ascii="Times New Roman" w:hAnsi="Times New Roman" w:cs="Times New Roman"/>
        </w:rPr>
      </w:pPr>
      <w:r w:rsidRPr="00874430">
        <w:t xml:space="preserve">Dat grotere plaatje in ogenschouw nemen is echt nodig. Het complexe probleem armoede vraagt om een </w:t>
      </w:r>
      <w:r w:rsidR="00B461B0">
        <w:t>transversale</w:t>
      </w:r>
      <w:r w:rsidR="00B461B0" w:rsidRPr="00874430">
        <w:t xml:space="preserve"> </w:t>
      </w:r>
      <w:r w:rsidRPr="00874430">
        <w:t>aanpak. Het is cruciaal dat politieke partijen, beleidsmakers en</w:t>
      </w:r>
      <w:r>
        <w:t xml:space="preserve"> experts</w:t>
      </w:r>
      <w:r w:rsidRPr="00874430">
        <w:t xml:space="preserve"> over de grenzen van hun gebruikelijke beleidsdomeinen en verantwoordelijkheden heen kijken en écht samenwerken. Deze samenwerking moet gericht zijn op het creëren van een goed bestuur, waarbij geloofwaardigheid en efficiëntie voorop staan. Het vereist een beleid dat niet alleen reageert op de symptomen, maar</w:t>
      </w:r>
      <w:r>
        <w:t xml:space="preserve"> dat</w:t>
      </w:r>
      <w:r w:rsidRPr="00874430">
        <w:t xml:space="preserve"> </w:t>
      </w:r>
      <w:r w:rsidR="00C85E24">
        <w:t>vooral</w:t>
      </w:r>
      <w:r w:rsidR="00C85E24" w:rsidRPr="00874430">
        <w:t xml:space="preserve"> </w:t>
      </w:r>
      <w:r w:rsidRPr="00874430">
        <w:t>de onderliggende oorzaken aanpakt. Langdurige werkloosheid aanpakken</w:t>
      </w:r>
      <w:r>
        <w:t>,</w:t>
      </w:r>
      <w:r w:rsidRPr="00874430">
        <w:t xml:space="preserve"> bijvoorbeeld, gaat ook over talentontwikkeling op school, over openbaar vervoer om op het werk te raken en over </w:t>
      </w:r>
      <w:r w:rsidR="008F66C4">
        <w:t>behoorlijk</w:t>
      </w:r>
      <w:r w:rsidR="008F66C4" w:rsidRPr="00874430">
        <w:t xml:space="preserve"> </w:t>
      </w:r>
      <w:r w:rsidRPr="00874430">
        <w:t xml:space="preserve">wonen, </w:t>
      </w:r>
      <w:r w:rsidR="00D3457E">
        <w:t>zelfs</w:t>
      </w:r>
      <w:r w:rsidR="00D3457E" w:rsidRPr="00874430">
        <w:t xml:space="preserve"> </w:t>
      </w:r>
      <w:r w:rsidRPr="00874430">
        <w:t>met een lager inkomen.</w:t>
      </w:r>
    </w:p>
    <w:p w14:paraId="78018EC2" w14:textId="77777777" w:rsidR="00CE1538" w:rsidRPr="00874430" w:rsidRDefault="00CE1538">
      <w:pPr>
        <w:rPr>
          <w:rFonts w:ascii="Times New Roman" w:hAnsi="Times New Roman" w:cs="Times New Roman"/>
        </w:rPr>
      </w:pPr>
      <w:r w:rsidRPr="00874430">
        <w:t> </w:t>
      </w:r>
    </w:p>
    <w:p w14:paraId="6ECE90C6" w14:textId="0C2E5EDA" w:rsidR="00CE1538" w:rsidRDefault="00CE1538">
      <w:r w:rsidRPr="00874430">
        <w:t xml:space="preserve">Een dergelijke </w:t>
      </w:r>
      <w:r w:rsidR="00B461B0">
        <w:t>transversale</w:t>
      </w:r>
      <w:r w:rsidR="00B461B0" w:rsidRPr="00874430">
        <w:t xml:space="preserve"> </w:t>
      </w:r>
      <w:r w:rsidRPr="00874430">
        <w:t>benadering betekent:</w:t>
      </w:r>
    </w:p>
    <w:p w14:paraId="0594F624" w14:textId="77777777" w:rsidR="00CE1538" w:rsidRPr="00874430" w:rsidRDefault="00CE1538">
      <w:pPr>
        <w:rPr>
          <w:rFonts w:ascii="Times New Roman" w:hAnsi="Times New Roman" w:cs="Times New Roman"/>
        </w:rPr>
      </w:pPr>
    </w:p>
    <w:p w14:paraId="3EB38072" w14:textId="3BE9AC16" w:rsidR="00CE1538" w:rsidRDefault="00CE1538">
      <w:r w:rsidRPr="00874430">
        <w:t xml:space="preserve">- </w:t>
      </w:r>
      <w:r w:rsidRPr="00874430">
        <w:rPr>
          <w:b/>
          <w:bCs/>
        </w:rPr>
        <w:t>Beleidsoverschrijdende samenwerking</w:t>
      </w:r>
      <w:r>
        <w:rPr>
          <w:b/>
          <w:bCs/>
        </w:rPr>
        <w:t xml:space="preserve"> </w:t>
      </w:r>
      <w:r w:rsidRPr="00171BBC">
        <w:t xml:space="preserve">– </w:t>
      </w:r>
      <w:r w:rsidRPr="00874430">
        <w:t>Het stimuleren van samenwerking tussen verschillende beleidsdomeinen zoals onderwijs, huisvesting, werkgelegenheid en gezondheidszorg. Soms kan het domein ruimtelijke ordening eveneens een belangrijke bijdrage leveren. En gezien de investeringshorizon zijn begroting en financiën eveneens relevant. Dit zorgt voor een geïntegreerde aanpak die de complexiteit van kansarmoede fundamenteel kan oplossen.</w:t>
      </w:r>
    </w:p>
    <w:p w14:paraId="07536631" w14:textId="77777777" w:rsidR="00CE1538" w:rsidRPr="00874430" w:rsidRDefault="00CE1538">
      <w:pPr>
        <w:rPr>
          <w:rFonts w:ascii="Times New Roman" w:hAnsi="Times New Roman" w:cs="Times New Roman"/>
        </w:rPr>
      </w:pPr>
    </w:p>
    <w:p w14:paraId="258411EF" w14:textId="596AE146" w:rsidR="00CE1538" w:rsidRPr="00874430" w:rsidRDefault="52377583">
      <w:pPr>
        <w:rPr>
          <w:rFonts w:ascii="Times New Roman" w:hAnsi="Times New Roman" w:cs="Times New Roman"/>
        </w:rPr>
      </w:pPr>
      <w:r>
        <w:t xml:space="preserve">- </w:t>
      </w:r>
      <w:r w:rsidRPr="52377583">
        <w:rPr>
          <w:b/>
          <w:bCs/>
        </w:rPr>
        <w:t>Langetermijnvisie</w:t>
      </w:r>
      <w:r>
        <w:t xml:space="preserve"> – Het ontwikkelen van strategieën die verder kijken dan de lopende legislatuur, met een </w:t>
      </w:r>
      <w:commentRangeStart w:id="1515"/>
      <w:commentRangeEnd w:id="1515"/>
      <w:r w:rsidR="00CE1538">
        <w:rPr>
          <w:rStyle w:val="CommentReference"/>
        </w:rPr>
        <w:commentReference w:id="1515"/>
      </w:r>
      <w:r>
        <w:t>focus op</w:t>
      </w:r>
      <w:ins w:id="1516" w:author="Gastgebruiker" w:date="2025-04-29T20:47:00Z">
        <w:r>
          <w:t xml:space="preserve"> </w:t>
        </w:r>
      </w:ins>
      <w:r>
        <w:t>verandering en preventie van toekomstige generatiearmoede, naast de actuele, weliswaar dringende maar curatieve inspanningen.</w:t>
      </w:r>
    </w:p>
    <w:p w14:paraId="56B0D723" w14:textId="306CDE9E" w:rsidR="00CE1538" w:rsidRDefault="00565BE3">
      <w:pPr>
        <w:rPr>
          <w:ins w:id="1517" w:author="Theo Vaes" w:date="2025-05-19T11:33:00Z" w16du:dateUtc="2025-05-19T09:33:00Z"/>
        </w:rPr>
      </w:pPr>
      <w:ins w:id="1518" w:author="Theo Vaes" w:date="2025-05-19T11:33:00Z" w16du:dateUtc="2025-05-19T09:33:00Z">
        <w:r>
          <w:t>&lt;kader&gt;</w:t>
        </w:r>
      </w:ins>
    </w:p>
    <w:p w14:paraId="6B7C248C" w14:textId="77777777" w:rsidR="00565BE3" w:rsidRPr="00565BE3" w:rsidRDefault="00565BE3" w:rsidP="00565BE3">
      <w:pPr>
        <w:rPr>
          <w:ins w:id="1519" w:author="Theo Vaes" w:date="2025-05-19T11:33:00Z"/>
          <w:lang w:val="x-none"/>
        </w:rPr>
      </w:pPr>
      <w:ins w:id="1520" w:author="Theo Vaes" w:date="2025-05-19T11:33:00Z">
        <w:r w:rsidRPr="00565BE3">
          <w:rPr>
            <w:lang w:val="x-none"/>
          </w:rPr>
          <w:t>Het Vlaams Actieplan Armoedebestrijding 2015-2019 (VAPA) kondigt aan</w:t>
        </w:r>
      </w:ins>
    </w:p>
    <w:p w14:paraId="2B8CC5AF" w14:textId="7D72527C" w:rsidR="00565BE3" w:rsidRDefault="00565BE3" w:rsidP="00565BE3">
      <w:pPr>
        <w:rPr>
          <w:ins w:id="1521" w:author="Theo Vaes" w:date="2025-05-19T11:33:00Z" w16du:dateUtc="2025-05-19T09:33:00Z"/>
          <w:lang w:val="x-none"/>
        </w:rPr>
      </w:pPr>
      <w:ins w:id="1522" w:author="Theo Vaes" w:date="2025-05-19T11:33:00Z">
        <w:r w:rsidRPr="00565BE3">
          <w:rPr>
            <w:lang w:val="x-none"/>
          </w:rPr>
          <w:lastRenderedPageBreak/>
          <w:t>om daarbij structureel en proactief te willen werken: "We hebben nood aan een transitieproces</w:t>
        </w:r>
      </w:ins>
      <w:ins w:id="1523" w:author="Theo Vaes" w:date="2025-05-19T11:41:00Z" w16du:dateUtc="2025-05-19T09:41:00Z">
        <w:r w:rsidR="008B221F">
          <w:rPr>
            <w:lang w:val="x-none"/>
          </w:rPr>
          <w:t xml:space="preserve"> </w:t>
        </w:r>
      </w:ins>
      <w:ins w:id="1524" w:author="Theo Vaes" w:date="2025-05-19T11:33:00Z">
        <w:r w:rsidRPr="00565BE3">
          <w:rPr>
            <w:lang w:val="x-none"/>
          </w:rPr>
          <w:t>dat een systeemshift teweeg brengt, van een louter curatief beleid naar een</w:t>
        </w:r>
      </w:ins>
      <w:ins w:id="1525" w:author="Theo Vaes" w:date="2025-05-19T11:41:00Z" w16du:dateUtc="2025-05-19T09:41:00Z">
        <w:r w:rsidR="008B221F">
          <w:rPr>
            <w:lang w:val="x-none"/>
          </w:rPr>
          <w:t xml:space="preserve"> </w:t>
        </w:r>
      </w:ins>
      <w:ins w:id="1526" w:author="Theo Vaes" w:date="2025-05-19T11:33:00Z">
        <w:r w:rsidRPr="00565BE3">
          <w:rPr>
            <w:lang w:val="x-none"/>
          </w:rPr>
          <w:t>proactief beleid inzake armoedebestrijding"</w:t>
        </w:r>
      </w:ins>
      <w:ins w:id="1527" w:author="Theo Vaes" w:date="2025-05-19T11:41:00Z" w16du:dateUtc="2025-05-19T09:41:00Z">
        <w:r w:rsidR="008B221F">
          <w:rPr>
            <w:rStyle w:val="EndnoteReference"/>
            <w:lang w:val="x-none"/>
          </w:rPr>
          <w:endnoteReference w:id="9"/>
        </w:r>
      </w:ins>
    </w:p>
    <w:p w14:paraId="10D618BE" w14:textId="5DAAF795" w:rsidR="00230AF0" w:rsidRPr="00874430" w:rsidRDefault="00230AF0" w:rsidP="00565BE3">
      <w:ins w:id="1536" w:author="Theo Vaes" w:date="2025-05-19T11:33:00Z" w16du:dateUtc="2025-05-19T09:33:00Z">
        <w:r>
          <w:rPr>
            <w:lang w:val="x-none"/>
          </w:rPr>
          <w:t>&lt;einde kader&gt;</w:t>
        </w:r>
      </w:ins>
    </w:p>
    <w:p w14:paraId="2BCF7E1E" w14:textId="63C5CD6D" w:rsidR="00CE1538" w:rsidRDefault="00902BD3">
      <w:r>
        <w:rPr>
          <w:noProof/>
        </w:rPr>
        <mc:AlternateContent>
          <mc:Choice Requires="wps">
            <w:drawing>
              <wp:anchor distT="45720" distB="45720" distL="114300" distR="114300" simplePos="0" relativeHeight="251658249" behindDoc="0" locked="0" layoutInCell="1" allowOverlap="1" wp14:anchorId="1F5C4259" wp14:editId="7149537C">
                <wp:simplePos x="0" y="0"/>
                <wp:positionH relativeFrom="column">
                  <wp:posOffset>3895090</wp:posOffset>
                </wp:positionH>
                <wp:positionV relativeFrom="paragraph">
                  <wp:posOffset>884555</wp:posOffset>
                </wp:positionV>
                <wp:extent cx="2390775" cy="1404620"/>
                <wp:effectExtent l="0" t="0" r="28575" b="13970"/>
                <wp:wrapSquare wrapText="bothSides"/>
                <wp:docPr id="148952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solidFill>
                          <a:srgbClr val="FFFFFF"/>
                        </a:solidFill>
                        <a:ln w="9525">
                          <a:solidFill>
                            <a:srgbClr val="000000"/>
                          </a:solidFill>
                          <a:miter lim="800000"/>
                          <a:headEnd/>
                          <a:tailEnd/>
                        </a:ln>
                      </wps:spPr>
                      <wps:txbx>
                        <w:txbxContent>
                          <w:p w14:paraId="7A2D1812" w14:textId="4A6A0DC2" w:rsidR="00AA5519" w:rsidRPr="00D553DA" w:rsidRDefault="00AA5519">
                            <w:pPr>
                              <w:rPr>
                                <w:sz w:val="20"/>
                                <w:szCs w:val="20"/>
                              </w:rPr>
                            </w:pPr>
                            <w:r w:rsidRPr="00D553DA">
                              <w:rPr>
                                <w:sz w:val="20"/>
                                <w:szCs w:val="20"/>
                              </w:rPr>
                              <w:t>De gespannen verhouding tussen wetenschap en beleid, en hoe het toch komt dat wetenschappelijke bevindingen over de vormgeving van de samenleving zo moeilijk vertaald worden in concrete beleidsverandering, zoals Wim Van Lancker het mooi zegt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C4259" id="_x0000_s1028" type="#_x0000_t202" style="position:absolute;margin-left:306.7pt;margin-top:69.65pt;width:188.2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">
                <v:textbox style="mso-fit-shape-to-text:t">
                  <w:txbxContent>
                    <w:p w14:paraId="7A2D1812" w14:textId="4A6A0DC2" w:rsidR="00AA5519" w:rsidRPr="00D553DA" w:rsidRDefault="00AA5519">
                      <w:pPr>
                        <w:rPr>
                          <w:sz w:val="20"/>
                          <w:szCs w:val="20"/>
                        </w:rPr>
                      </w:pPr>
                      <w:r w:rsidRPr="00D553DA">
                        <w:rPr>
                          <w:sz w:val="20"/>
                          <w:szCs w:val="20"/>
                        </w:rPr>
                        <w:t>De gespannen verhouding tussen wetenschap en beleid, en hoe het toch komt dat wetenschappelijke bevindingen over de vormgeving van de samenleving zo moeilijk vertaald worden in concrete beleidsverandering, zoals Wim Van Lancker het mooi zegt</w:t>
                      </w:r>
                    </w:p>
                  </w:txbxContent>
                </v:textbox>
                <w10:wrap type="square"/>
              </v:shape>
            </w:pict>
          </mc:Fallback>
        </mc:AlternateContent>
      </w:r>
      <w:r w:rsidR="00CE1538" w:rsidRPr="00874430">
        <w:t xml:space="preserve">- </w:t>
      </w:r>
      <w:r w:rsidR="00CE1538" w:rsidRPr="00874430">
        <w:rPr>
          <w:b/>
          <w:bCs/>
        </w:rPr>
        <w:t>Betrokkenheid van gemeenschappen</w:t>
      </w:r>
      <w:r w:rsidR="00CE1538" w:rsidRPr="00874430">
        <w:t xml:space="preserve"> </w:t>
      </w:r>
      <w:r w:rsidR="00CE1538">
        <w:t xml:space="preserve">– </w:t>
      </w:r>
      <w:r w:rsidR="00CE1538" w:rsidRPr="00874430">
        <w:t xml:space="preserve">Het actief betrekken van gemeenschappen bij het ontwikkelen en implementeren van beleid, zodat oplossingen beter aansluiten bij de werkelijke behoeften en </w:t>
      </w:r>
      <w:r w:rsidR="002D3457">
        <w:t>hindernissen</w:t>
      </w:r>
      <w:r w:rsidR="002D3457" w:rsidRPr="00874430">
        <w:t xml:space="preserve"> </w:t>
      </w:r>
      <w:commentRangeStart w:id="1537"/>
      <w:commentRangeEnd w:id="1537"/>
      <w:r w:rsidR="00C919A2">
        <w:rPr>
          <w:rStyle w:val="CommentReference"/>
        </w:rPr>
        <w:commentReference w:id="1537"/>
      </w:r>
      <w:r w:rsidR="00CE1538" w:rsidRPr="00874430">
        <w:t>van mensen die met kansarmoede te maken hebben</w:t>
      </w:r>
      <w:r w:rsidR="00EC7A08">
        <w:t xml:space="preserve">. </w:t>
      </w:r>
    </w:p>
    <w:p w14:paraId="03169480" w14:textId="77777777" w:rsidR="00B03AC5" w:rsidRPr="00874430" w:rsidRDefault="00B03AC5">
      <w:pPr>
        <w:rPr>
          <w:rFonts w:ascii="Times New Roman" w:hAnsi="Times New Roman" w:cs="Times New Roman"/>
        </w:rPr>
      </w:pPr>
    </w:p>
    <w:p w14:paraId="1953E2E8" w14:textId="36084081" w:rsidR="00CE1538" w:rsidRDefault="00CE1538">
      <w:r w:rsidRPr="00874430">
        <w:t xml:space="preserve">- </w:t>
      </w:r>
      <w:r w:rsidRPr="00874430">
        <w:rPr>
          <w:b/>
          <w:bCs/>
        </w:rPr>
        <w:t>Evidence-based beleid</w:t>
      </w:r>
      <w:r w:rsidRPr="00874430">
        <w:t xml:space="preserve"> </w:t>
      </w:r>
      <w:r>
        <w:t xml:space="preserve">– </w:t>
      </w:r>
      <w:r w:rsidRPr="00874430">
        <w:t>Het gebruik van data en onderzoek om beleidsbeslissingen te ondersteunen, zodat acties gebaseerd zijn op wat daadwerkelijk effectief gebleken</w:t>
      </w:r>
      <w:r w:rsidR="00D46449">
        <w:t xml:space="preserve"> is</w:t>
      </w:r>
      <w:r w:rsidRPr="00874430">
        <w:t xml:space="preserve"> in het oplossen van kansarmoede.</w:t>
      </w:r>
      <w:r w:rsidR="00B97DDE">
        <w:t xml:space="preserve"> </w:t>
      </w:r>
      <w:r w:rsidR="00AA266F">
        <w:t xml:space="preserve">Vandaag spenderen we vaak kosten aan instrumenten die op het einde van de rit </w:t>
      </w:r>
      <w:r w:rsidR="001108BB">
        <w:t>weliswaar</w:t>
      </w:r>
      <w:r w:rsidR="00AA266F">
        <w:t xml:space="preserve"> ons geweten sussen</w:t>
      </w:r>
      <w:r w:rsidR="00593731">
        <w:t>, maar geen enkel effect hebben</w:t>
      </w:r>
      <w:r w:rsidR="00AA266F" w:rsidRPr="00874430">
        <w:t>.</w:t>
      </w:r>
    </w:p>
    <w:p w14:paraId="647C1419" w14:textId="77777777" w:rsidR="00B97DDE" w:rsidRPr="00874430" w:rsidRDefault="00B97DDE">
      <w:pPr>
        <w:rPr>
          <w:rFonts w:ascii="Times New Roman" w:hAnsi="Times New Roman" w:cs="Times New Roman"/>
        </w:rPr>
      </w:pPr>
    </w:p>
    <w:p w14:paraId="4234A10B" w14:textId="77777777" w:rsidR="00CE1538" w:rsidRPr="00874430" w:rsidRDefault="00CE1538">
      <w:r w:rsidRPr="00874430">
        <w:t xml:space="preserve">- </w:t>
      </w:r>
      <w:r w:rsidRPr="00874430">
        <w:rPr>
          <w:b/>
          <w:bCs/>
        </w:rPr>
        <w:t>Verantwoording en transparantie</w:t>
      </w:r>
      <w:r>
        <w:t xml:space="preserve"> – </w:t>
      </w:r>
      <w:r w:rsidRPr="00874430">
        <w:t>Het waarborgen van transparantie en verantwoording in het beleidsproces, zodat burgers en belanghebbenden de voortgang kunnen volgen en beleidsmakers kunnen en mogen bijsturen waar nodig.</w:t>
      </w:r>
    </w:p>
    <w:p w14:paraId="602F5FF6" w14:textId="544229C2" w:rsidR="00407E98" w:rsidRPr="00D553DA" w:rsidRDefault="00DD2659" w:rsidP="00407E98">
      <w:r>
        <w:t xml:space="preserve">Daar hoort natuurlijk ook een geactualiseerd wereldbeeld bij. Veel van onze assumpties, vooral als ze gaan over elementen waar we in onze eigen omgeving minder ervaring mee hebben, overleven soms generaties lang. </w:t>
      </w:r>
      <w:r w:rsidR="00003BB0">
        <w:t xml:space="preserve">Dit </w:t>
      </w:r>
      <w:r w:rsidR="00407E98">
        <w:t>“reset” denken kan zoals beschreven in</w:t>
      </w:r>
      <w:r w:rsidR="00407E98">
        <w:rPr>
          <w:sz w:val="18"/>
          <w:szCs w:val="18"/>
        </w:rPr>
        <w:t xml:space="preserve"> </w:t>
      </w:r>
      <w:r w:rsidR="00407E98" w:rsidRPr="00D553DA">
        <w:t>“On Dialogue* van David Bohm</w:t>
      </w:r>
      <w:r w:rsidR="00D766AD">
        <w:t>.</w:t>
      </w:r>
      <w:r w:rsidR="002D3457">
        <w:t xml:space="preserve"> </w:t>
      </w:r>
      <w:r w:rsidR="00D766AD">
        <w:t xml:space="preserve">Het </w:t>
      </w:r>
      <w:r w:rsidR="00407E98" w:rsidRPr="00D553DA">
        <w:t>draait om het idee dat ware dialoog een proces is waarin deelnemers gezamenlijk nadenken en betekenis creëren zonder vooraf vastgestelde meningen of oordelen. Bohm beschrijft dialoog als een vrije stroom van betekenis tussen mensen, waar luisteren en openstaan voor verschillende perspectieven centraal staan. In plaats van debat, waarin mensen proberen hun eigen standpunten te verdedigen, gaat het in dialoog om het opschorten van oordelen en het onderzoeken van ideeën in een open en gelijkwaardige sfeer.</w:t>
      </w:r>
      <w:r w:rsidR="00F22E7E">
        <w:t xml:space="preserve"> </w:t>
      </w:r>
      <w:r w:rsidR="007C0201">
        <w:t>Hij</w:t>
      </w:r>
      <w:r w:rsidR="00407E98" w:rsidRPr="00D553DA">
        <w:t xml:space="preserve"> benadrukt dat deze vorm van communicatie niet alleen bijdraagt aan een dieper begrip van complexe </w:t>
      </w:r>
      <w:r w:rsidR="007C0201">
        <w:t xml:space="preserve">hedendaagse </w:t>
      </w:r>
      <w:r w:rsidR="00407E98" w:rsidRPr="00D553DA">
        <w:t xml:space="preserve">vraagstukken, maar ook aan het overbruggen van verschillen tussen individuen en groepen. De kern is het creëren van een ruimte waar creatief en collectief denken mogelijk is, wat kan leiden </w:t>
      </w:r>
      <w:r w:rsidR="00407E98" w:rsidRPr="00D553DA">
        <w:lastRenderedPageBreak/>
        <w:t>tot nieuwe inzichten en oplossingen die in een traditioneel gesprek of debat niet zouden ontstaan.</w:t>
      </w:r>
      <w:r w:rsidR="00BE3226">
        <w:t xml:space="preserve"> Kan je </w:t>
      </w:r>
      <w:r w:rsidR="006B45D2">
        <w:t xml:space="preserve">je </w:t>
      </w:r>
      <w:r w:rsidR="00BE3226">
        <w:t>zoiets voorstellen in onze parlementen?</w:t>
      </w:r>
    </w:p>
    <w:p w14:paraId="7812F6C3" w14:textId="14815422" w:rsidR="00CE1538" w:rsidRDefault="00CE1538"/>
    <w:p w14:paraId="0A9199E5" w14:textId="77777777" w:rsidR="00CE1538" w:rsidRDefault="00CE1538">
      <w:pPr>
        <w:rPr>
          <w:color w:val="DF0000"/>
        </w:rPr>
      </w:pPr>
      <w:r w:rsidRPr="009A7291">
        <w:rPr>
          <w:color w:val="DF0000"/>
        </w:rPr>
        <w:t xml:space="preserve">&lt;quote: </w:t>
      </w:r>
    </w:p>
    <w:p w14:paraId="0EC98DD5" w14:textId="77777777" w:rsidR="00CE1538" w:rsidRDefault="00CE1538">
      <w:pPr>
        <w:rPr>
          <w:color w:val="DF0000"/>
        </w:rPr>
      </w:pPr>
      <w:r w:rsidRPr="009A7291">
        <w:rPr>
          <w:color w:val="DF0000"/>
        </w:rPr>
        <w:t>Het is een misvatting dat alleen arme mensen baat hebben bij het oplossen van armoede.</w:t>
      </w:r>
    </w:p>
    <w:p w14:paraId="6552DB39" w14:textId="77777777" w:rsidR="00CE1538" w:rsidRDefault="00CE1538">
      <w:pPr>
        <w:rPr>
          <w:color w:val="DF0000"/>
        </w:rPr>
      </w:pPr>
    </w:p>
    <w:p w14:paraId="36B11869" w14:textId="5CE8FABF" w:rsidR="00CE1538" w:rsidRPr="00D75B76" w:rsidRDefault="00CE1538" w:rsidP="00D75B76">
      <w:pPr>
        <w:rPr>
          <w:rFonts w:ascii="Times New Roman" w:hAnsi="Times New Roman" w:cs="Times New Roman"/>
          <w:color w:val="DF0000"/>
        </w:rPr>
      </w:pPr>
      <w:r>
        <w:rPr>
          <w:color w:val="DF0000"/>
        </w:rPr>
        <w:t>O</w:t>
      </w:r>
      <w:r w:rsidRPr="00D75B76">
        <w:rPr>
          <w:color w:val="DF0000"/>
        </w:rPr>
        <w:t>nze kinderen betalen de rekening van ons uitstelgedrag.</w:t>
      </w:r>
      <w:r>
        <w:rPr>
          <w:color w:val="DF0000"/>
        </w:rPr>
        <w:t>&gt;</w:t>
      </w:r>
    </w:p>
    <w:p w14:paraId="430253E7" w14:textId="77777777" w:rsidR="00CE1538" w:rsidRPr="00874430" w:rsidRDefault="00CE1538"/>
    <w:p w14:paraId="4B59A400" w14:textId="1BF80527" w:rsidR="00CE1538" w:rsidRPr="00874430" w:rsidRDefault="00CE1538">
      <w:r w:rsidRPr="00874430">
        <w:t>Toegegeven, dat is een pittige mix van vereisten. Het versnipperde politieke landschap en het mede door de (sociale) media gepolariseerde politieke klimaat maken de opdracht niet gemakkelijker. En zoals al geopperd, electoraal valt er misschien niet veel te winnen met zo’n holistische armoede-aanpak. Of toch?</w:t>
      </w:r>
    </w:p>
    <w:p w14:paraId="0D66618B" w14:textId="5D761679" w:rsidR="00CE1538" w:rsidRPr="00874430" w:rsidRDefault="00CE1538">
      <w:r w:rsidRPr="00874430">
        <w:t>Het is een misvatting dat alleen arme mensen baat hebben bij het oplossen van armoede. Dat brengt ons bij het tweede deel van de titel van dit boek – onze kinderen</w:t>
      </w:r>
      <w:r w:rsidRPr="00E22FA3">
        <w:t>:</w:t>
      </w:r>
      <w:r w:rsidRPr="00E22FA3">
        <w:rPr>
          <w:iCs/>
        </w:rPr>
        <w:t xml:space="preserve"> armoede oplossen</w:t>
      </w:r>
      <w:r w:rsidRPr="00E22FA3">
        <w:t xml:space="preserve"> </w:t>
      </w:r>
      <w:r w:rsidRPr="00E22FA3">
        <w:rPr>
          <w:iCs/>
        </w:rPr>
        <w:t xml:space="preserve">rendeert voor iedereen. </w:t>
      </w:r>
      <w:r w:rsidR="002D3457" w:rsidRPr="002D3457">
        <w:rPr>
          <w:iCs/>
        </w:rPr>
        <w:t>De grootste financiële winst is zelfs voor onze kinderen, want kansarmoede oplossen is veel goedkoper dan het eeuwig blijven bestrijden. Uitstelgedrag betekent dat uiteindelijk onze kinderen de rekening betalen.</w:t>
      </w:r>
    </w:p>
    <w:p w14:paraId="2BB8D396" w14:textId="77777777" w:rsidR="00CE1538" w:rsidRPr="00874430" w:rsidRDefault="00CE1538">
      <w:pPr>
        <w:rPr>
          <w:rFonts w:ascii="Times New Roman" w:hAnsi="Times New Roman" w:cs="Times New Roman"/>
        </w:rPr>
      </w:pPr>
      <w:r w:rsidRPr="00874430">
        <w:t>Het effectief uitbannen van generatiearmoede genereert brede maatschappelijke baten, niet alleen voor degenen die er direct door getroffen worden, maar ook voor de 85 procent van de bevolking die niet in armoede leeft. </w:t>
      </w:r>
    </w:p>
    <w:p w14:paraId="6C99DCE8" w14:textId="76D7351C" w:rsidR="00CE1538" w:rsidRDefault="00CE1538" w:rsidP="008A16FF">
      <w:pPr>
        <w:pStyle w:val="NormalWeb"/>
        <w:rPr>
          <w:rFonts w:ascii="Arial" w:hAnsi="Arial" w:cs="Arial"/>
        </w:rPr>
      </w:pPr>
      <w:r w:rsidRPr="002C404B">
        <w:rPr>
          <w:rFonts w:ascii="Arial" w:hAnsi="Arial" w:cs="Arial"/>
        </w:rPr>
        <w:t>Een concreet voorbeeld dat verder in het boek wordt uitgewerkt: door het aantal vroegtijdige schoolverlaters</w:t>
      </w:r>
      <w:r w:rsidRPr="00EB0F15">
        <w:rPr>
          <w:rStyle w:val="EndnoteReference"/>
          <w:rFonts w:ascii="Arial" w:hAnsi="Arial" w:cs="Arial"/>
        </w:rPr>
        <w:endnoteReference w:id="10"/>
      </w:r>
      <w:r w:rsidRPr="002C404B">
        <w:rPr>
          <w:rFonts w:ascii="Arial" w:hAnsi="Arial" w:cs="Arial"/>
        </w:rPr>
        <w:t xml:space="preserve"> te verminderen, ontsluiten we een reservoir aan ongebruikt talent dat essentieel is voor onze samenleving. Het zal resulteren in lagere criminaliteitscijfers,</w:t>
      </w:r>
      <w:r w:rsidRPr="00EB0F15">
        <w:rPr>
          <w:rStyle w:val="EndnoteReference"/>
          <w:rFonts w:ascii="Arial" w:hAnsi="Arial" w:cs="Arial"/>
        </w:rPr>
        <w:endnoteReference w:id="11"/>
      </w:r>
      <w:r w:rsidRPr="002C404B">
        <w:rPr>
          <w:rFonts w:ascii="Arial" w:hAnsi="Arial" w:cs="Arial"/>
        </w:rPr>
        <w:t xml:space="preserve"> bijdragen tot een meer inclusieve, veerkrachtige samenleving en leiden tot meer sociale bijdragen en minder sociale uitkeringen. Dat laatste is winst voor de begroting en genereert </w:t>
      </w:r>
      <w:r w:rsidR="00D81292">
        <w:rPr>
          <w:rFonts w:ascii="Arial" w:hAnsi="Arial" w:cs="Arial"/>
        </w:rPr>
        <w:t>zo</w:t>
      </w:r>
      <w:r w:rsidRPr="002C404B">
        <w:rPr>
          <w:rFonts w:ascii="Arial" w:hAnsi="Arial" w:cs="Arial"/>
        </w:rPr>
        <w:t xml:space="preserve"> meer beleidsruimte en -kansen in andere domeinen. We</w:t>
      </w:r>
      <w:r w:rsidRPr="002C404B" w:rsidDel="006D20BE">
        <w:rPr>
          <w:rFonts w:ascii="Arial" w:hAnsi="Arial" w:cs="Arial"/>
        </w:rPr>
        <w:t xml:space="preserve"> </w:t>
      </w:r>
      <w:r w:rsidRPr="002C404B">
        <w:rPr>
          <w:rFonts w:ascii="Arial" w:hAnsi="Arial" w:cs="Arial"/>
        </w:rPr>
        <w:t>beseffen dat de initiële investering zich zal toespitsen op een kleine groep van mensen die al generatielang in armoede leven, maar de baten zullen voelbaar zijn in alle lagen van de maatschappij. Bovendien: als je de vicieuze cirkel doorbreekt, heb je in de volgende generatie geen generatiearmen meer.</w:t>
      </w:r>
    </w:p>
    <w:p w14:paraId="65BCB20E" w14:textId="77777777" w:rsidR="00CE1538" w:rsidRPr="002C404B" w:rsidRDefault="00CE1538" w:rsidP="008A16FF">
      <w:pPr>
        <w:pStyle w:val="NormalWeb"/>
        <w:rPr>
          <w:rFonts w:ascii="Arial" w:hAnsi="Arial" w:cs="Arial"/>
        </w:rPr>
      </w:pPr>
    </w:p>
    <w:p w14:paraId="1307B402" w14:textId="77777777" w:rsidR="00CE1538" w:rsidRPr="002C404B" w:rsidRDefault="00CE1538" w:rsidP="008A16FF">
      <w:pPr>
        <w:pStyle w:val="NormalWeb"/>
        <w:rPr>
          <w:rFonts w:ascii="Arial" w:hAnsi="Arial" w:cs="Arial"/>
          <w:lang w:eastAsia="nl-BE"/>
        </w:rPr>
      </w:pPr>
      <w:r w:rsidRPr="002C404B">
        <w:rPr>
          <w:rFonts w:ascii="Arial" w:hAnsi="Arial" w:cs="Arial"/>
          <w:lang w:eastAsia="nl-BE"/>
        </w:rPr>
        <w:lastRenderedPageBreak/>
        <w:t>Armoede, zoals beschreven door prof. Jan Vranken, kan worden gezien als een staat waarin mensen essentiële financiële middelen, toegang tot diensten en sociale inclusie missen. Deze vorm van armoede kan langdurig of relatief kortdurend zijn, zoals veroorzaakt door baanverlies of een gezondheidscrisis, en is mogelijk, maar niet noodzakelijkerwijs diepgeworteld in de culturele of familiegeschiedenis van een persoon.</w:t>
      </w:r>
    </w:p>
    <w:p w14:paraId="299159F0" w14:textId="3AF8A323" w:rsidR="00CE1538" w:rsidRPr="00EB0F15" w:rsidRDefault="00CE1538">
      <w:pPr>
        <w:rPr>
          <w:lang w:eastAsia="nl-BE"/>
        </w:rPr>
      </w:pPr>
      <w:r w:rsidRPr="00B914DB">
        <w:rPr>
          <w:lang w:eastAsia="nl-BE"/>
        </w:rPr>
        <w:t>Intergenerationele armoede, in Nederland overerfbare armoede en in Vlaanderen vaak kansarmoede genoemd,</w:t>
      </w:r>
      <w:r w:rsidRPr="00EB0F15">
        <w:rPr>
          <w:lang w:eastAsia="nl-BE"/>
        </w:rPr>
        <w:t xml:space="preserve"> daarentegen is een specifieke en vaak hardnekkiger vorm van armoede die generaties lang kan voortduren </w:t>
      </w:r>
      <w:r w:rsidR="001A0B7F">
        <w:rPr>
          <w:lang w:eastAsia="nl-BE"/>
        </w:rPr>
        <w:t>in</w:t>
      </w:r>
      <w:r w:rsidR="001A0B7F" w:rsidRPr="00EB0F15">
        <w:rPr>
          <w:lang w:eastAsia="nl-BE"/>
        </w:rPr>
        <w:t xml:space="preserve"> </w:t>
      </w:r>
      <w:r w:rsidRPr="00EB0F15">
        <w:rPr>
          <w:lang w:eastAsia="nl-BE"/>
        </w:rPr>
        <w:t xml:space="preserve">families. </w:t>
      </w:r>
    </w:p>
    <w:p w14:paraId="48342248" w14:textId="77777777" w:rsidR="00CE1538" w:rsidRDefault="00CE1538">
      <w:pPr>
        <w:rPr>
          <w:lang w:eastAsia="nl-BE"/>
        </w:rPr>
      </w:pPr>
    </w:p>
    <w:p w14:paraId="3445A289" w14:textId="691E492F" w:rsidR="006D20BE" w:rsidRPr="00EB0F15" w:rsidRDefault="006D20BE">
      <w:pPr>
        <w:rPr>
          <w:lang w:eastAsia="nl-BE"/>
        </w:rPr>
      </w:pPr>
      <w:r w:rsidRPr="00EB0F15">
        <w:rPr>
          <w:lang w:eastAsia="nl-BE"/>
        </w:rPr>
        <w:t>Dit type armoede onderscheidt zich door:</w:t>
      </w:r>
    </w:p>
    <w:p w14:paraId="4E1A8DF4" w14:textId="77777777" w:rsidR="00092777" w:rsidRPr="00EB0F15" w:rsidRDefault="00092777" w:rsidP="00DC4EDA">
      <w:pPr>
        <w:rPr>
          <w:lang w:eastAsia="nl-BE"/>
        </w:rPr>
      </w:pPr>
    </w:p>
    <w:p w14:paraId="6E79390F" w14:textId="32365F9C" w:rsidR="006D20BE" w:rsidRPr="00EB0F15" w:rsidRDefault="00A705CC" w:rsidP="002142F7">
      <w:pPr>
        <w:ind w:left="1004" w:hanging="720"/>
        <w:rPr>
          <w:lang w:eastAsia="nl-BE"/>
        </w:rPr>
      </w:pPr>
      <w:r>
        <w:rPr>
          <w:lang w:eastAsia="nl-BE"/>
        </w:rPr>
        <w:t>-</w:t>
      </w:r>
      <w:r w:rsidR="00CB28C1">
        <w:rPr>
          <w:b/>
          <w:lang w:eastAsia="nl-BE"/>
        </w:rPr>
        <w:t>Grotere</w:t>
      </w:r>
      <w:r w:rsidR="00CB28C1" w:rsidRPr="008D462A">
        <w:rPr>
          <w:b/>
          <w:lang w:eastAsia="nl-BE"/>
        </w:rPr>
        <w:t xml:space="preserve"> </w:t>
      </w:r>
      <w:r w:rsidR="006D20BE" w:rsidRPr="008D462A">
        <w:rPr>
          <w:b/>
          <w:lang w:eastAsia="nl-BE"/>
        </w:rPr>
        <w:t>betrokkenheid van omgeving</w:t>
      </w:r>
      <w:r w:rsidR="00493EBC">
        <w:rPr>
          <w:lang w:eastAsia="nl-BE"/>
        </w:rPr>
        <w:t xml:space="preserve"> –</w:t>
      </w:r>
      <w:r w:rsidR="006D20BE" w:rsidRPr="00EB0F15">
        <w:rPr>
          <w:lang w:eastAsia="nl-BE"/>
        </w:rPr>
        <w:t xml:space="preserve"> Familie en vrienden kunnen zowel een steunnetwerk bieden als onbewust bijdragen aan het voortzetten van de armoedecyclus (</w:t>
      </w:r>
      <w:r w:rsidR="006D20BE" w:rsidRPr="00A705CC">
        <w:rPr>
          <w:i/>
          <w:iCs/>
          <w:lang w:eastAsia="nl-BE"/>
        </w:rPr>
        <w:t>peer pressure of poverty</w:t>
      </w:r>
      <w:r w:rsidR="006D20BE" w:rsidRPr="00EB0F15">
        <w:rPr>
          <w:lang w:eastAsia="nl-BE"/>
        </w:rPr>
        <w:t xml:space="preserve">) door bestaande beperkende overtuigingen en </w:t>
      </w:r>
      <w:r w:rsidR="008B22AA">
        <w:rPr>
          <w:lang w:eastAsia="nl-BE"/>
        </w:rPr>
        <w:t>overgeërfd</w:t>
      </w:r>
      <w:r w:rsidR="00581D39">
        <w:rPr>
          <w:lang w:eastAsia="nl-BE"/>
        </w:rPr>
        <w:t>e</w:t>
      </w:r>
      <w:r w:rsidR="008B22AA" w:rsidRPr="00EB0F15">
        <w:rPr>
          <w:lang w:eastAsia="nl-BE"/>
        </w:rPr>
        <w:t xml:space="preserve"> </w:t>
      </w:r>
      <w:r w:rsidR="006D20BE" w:rsidRPr="00EB0F15">
        <w:rPr>
          <w:lang w:eastAsia="nl-BE"/>
        </w:rPr>
        <w:t>gedragingen</w:t>
      </w:r>
      <w:r w:rsidR="00092777" w:rsidRPr="00EB0F15">
        <w:rPr>
          <w:lang w:eastAsia="nl-BE"/>
        </w:rPr>
        <w:t xml:space="preserve"> in stand te houden</w:t>
      </w:r>
      <w:r w:rsidR="006D20BE" w:rsidRPr="00EB0F15">
        <w:rPr>
          <w:lang w:eastAsia="nl-BE"/>
        </w:rPr>
        <w:t>.</w:t>
      </w:r>
    </w:p>
    <w:p w14:paraId="76A0E157" w14:textId="77777777" w:rsidR="008B520E" w:rsidRPr="002C404B" w:rsidRDefault="008B520E" w:rsidP="00DC4EDA">
      <w:pPr>
        <w:pStyle w:val="NormalWeb"/>
        <w:rPr>
          <w:rFonts w:ascii="Arial" w:hAnsi="Arial" w:cs="Arial"/>
          <w:bdr w:val="single" w:sz="2" w:space="0" w:color="E3E3E3" w:frame="1"/>
          <w:lang w:eastAsia="nl-BE"/>
        </w:rPr>
      </w:pPr>
    </w:p>
    <w:p w14:paraId="1E1D6516" w14:textId="762072E3" w:rsidR="008B520E" w:rsidRPr="002C404B" w:rsidRDefault="00A705CC" w:rsidP="002142F7">
      <w:pPr>
        <w:pStyle w:val="NormalWeb"/>
        <w:ind w:left="1004" w:hanging="720"/>
        <w:rPr>
          <w:rFonts w:ascii="Arial" w:hAnsi="Arial" w:cs="Arial"/>
          <w:lang w:eastAsia="nl-BE"/>
        </w:rPr>
      </w:pPr>
      <w:r>
        <w:rPr>
          <w:rFonts w:ascii="Arial" w:hAnsi="Arial" w:cs="Arial"/>
          <w:lang w:eastAsia="nl-BE"/>
        </w:rPr>
        <w:t xml:space="preserve">- </w:t>
      </w:r>
      <w:r w:rsidR="006D20BE" w:rsidRPr="008D462A">
        <w:rPr>
          <w:rFonts w:ascii="Arial" w:hAnsi="Arial" w:cs="Arial"/>
          <w:b/>
          <w:lang w:eastAsia="nl-BE"/>
        </w:rPr>
        <w:t>Langdurige blootstelling aan bepaalde ideeën en normen</w:t>
      </w:r>
      <w:r w:rsidR="00493EBC">
        <w:rPr>
          <w:rFonts w:ascii="Arial" w:hAnsi="Arial" w:cs="Arial"/>
          <w:lang w:eastAsia="nl-BE"/>
        </w:rPr>
        <w:t xml:space="preserve"> –</w:t>
      </w:r>
      <w:r w:rsidR="006D20BE" w:rsidRPr="002C404B">
        <w:rPr>
          <w:rFonts w:ascii="Arial" w:hAnsi="Arial" w:cs="Arial"/>
          <w:lang w:eastAsia="nl-BE"/>
        </w:rPr>
        <w:t xml:space="preserve"> Culturele en sociale normen die armoede normaliseren, kunnen het moeilijk maken om deze te doorbreken. </w:t>
      </w:r>
      <w:r w:rsidR="004B3176" w:rsidRPr="002C404B">
        <w:rPr>
          <w:rFonts w:ascii="Arial" w:hAnsi="Arial" w:cs="Arial"/>
          <w:lang w:eastAsia="nl-BE"/>
        </w:rPr>
        <w:t xml:space="preserve">Net zoals het glazen plafond vrouwen en minderheden belemmert in het bereiken van hogere posities </w:t>
      </w:r>
      <w:r w:rsidR="00D73069">
        <w:rPr>
          <w:rFonts w:ascii="Arial" w:hAnsi="Arial" w:cs="Arial"/>
          <w:lang w:eastAsia="nl-BE"/>
        </w:rPr>
        <w:t>in</w:t>
      </w:r>
      <w:r w:rsidR="00D73069" w:rsidRPr="002C404B">
        <w:rPr>
          <w:rFonts w:ascii="Arial" w:hAnsi="Arial" w:cs="Arial"/>
          <w:lang w:eastAsia="nl-BE"/>
        </w:rPr>
        <w:t xml:space="preserve"> </w:t>
      </w:r>
      <w:r w:rsidR="004B3176" w:rsidRPr="002C404B">
        <w:rPr>
          <w:rFonts w:ascii="Arial" w:hAnsi="Arial" w:cs="Arial"/>
          <w:lang w:eastAsia="nl-BE"/>
        </w:rPr>
        <w:t xml:space="preserve">organisaties, voorkomt een soortgelijk mechanisme dat mensen uit sociaaleconomisch benadeelde groepen toegang krijgen tot betere onderwijskansen, hoogwaardige banen, en invloedrijke netwerken. </w:t>
      </w:r>
      <w:ins w:id="1538" w:author="Theo Vaes" w:date="2025-05-24T11:18:00Z">
        <w:r w:rsidR="009E2648" w:rsidRPr="009E2648">
          <w:rPr>
            <w:rFonts w:ascii="Arial" w:hAnsi="Arial" w:cs="Arial"/>
            <w:lang w:eastAsia="nl-BE"/>
          </w:rPr>
          <w:t xml:space="preserve">Onderzoek van Annelies Scheers bevestigt hoe deze sociaal-culturele mechanismen zich in beleid en praktijk manifesteren. Ze toont hoe vrouwen – en in het bijzonder vrouwen met een migratieachtergrond – via activeringsbeleid niet alleen op de arbeidsmarkt worden gestuurd richting laagbetaalde en weinig gewaardeerde functies, maar daarbij ook gevangen blijven in een discours van tekort en afhankelijkheid. In plaats van structurele barrières – zoals discriminatie, zorglast of precariteit – aan te pakken, schuift het beleid de verantwoordelijkheid voor ‘slagen’ of ‘falen’ naar het individu. Net als het glazen plafond creëert dit een onzichtbare maar hardnekkige grens die sociale mobiliteit belemmert, en bevestigt het hoe culturele beeldvorming </w:t>
        </w:r>
        <w:r w:rsidR="009E2648" w:rsidRPr="009E2648">
          <w:rPr>
            <w:rFonts w:ascii="Arial" w:hAnsi="Arial" w:cs="Arial"/>
            <w:lang w:eastAsia="nl-BE"/>
          </w:rPr>
          <w:lastRenderedPageBreak/>
          <w:t>en beleidslogica’s structurele ongelijkheid in stand houden</w:t>
        </w:r>
      </w:ins>
      <w:ins w:id="1539" w:author="Theo Vaes" w:date="2025-05-24T11:19:00Z" w16du:dateUtc="2025-05-24T09:19:00Z">
        <w:r w:rsidR="00121B14">
          <w:rPr>
            <w:rStyle w:val="EndnoteReference"/>
            <w:rFonts w:ascii="Arial" w:hAnsi="Arial" w:cs="Arial"/>
            <w:lang w:eastAsia="nl-BE"/>
          </w:rPr>
          <w:endnoteReference w:id="12"/>
        </w:r>
      </w:ins>
      <w:ins w:id="1578" w:author="Theo Vaes" w:date="2025-05-24T11:18:00Z">
        <w:r w:rsidR="009E2648" w:rsidRPr="009E2648">
          <w:rPr>
            <w:rFonts w:ascii="Arial" w:hAnsi="Arial" w:cs="Arial"/>
            <w:lang w:eastAsia="nl-BE"/>
          </w:rPr>
          <w:t>.</w:t>
        </w:r>
      </w:ins>
      <w:del w:id="1579" w:author="Theo Vaes" w:date="2025-05-24T11:18:00Z" w16du:dateUtc="2025-05-24T09:18:00Z">
        <w:r w:rsidR="004B3176" w:rsidRPr="002C404B" w:rsidDel="00C43361">
          <w:rPr>
            <w:rFonts w:ascii="Arial" w:hAnsi="Arial" w:cs="Arial"/>
            <w:lang w:eastAsia="nl-BE"/>
          </w:rPr>
          <w:delText xml:space="preserve">Dit </w:delText>
        </w:r>
      </w:del>
      <w:ins w:id="1580" w:author="Theo Vaes" w:date="2025-05-24T11:18:00Z" w16du:dateUtc="2025-05-24T09:18:00Z">
        <w:r w:rsidR="00C43361">
          <w:rPr>
            <w:rFonts w:ascii="Arial" w:hAnsi="Arial" w:cs="Arial"/>
            <w:lang w:eastAsia="nl-BE"/>
          </w:rPr>
          <w:t>Deze</w:t>
        </w:r>
        <w:r w:rsidR="00C43361" w:rsidRPr="002C404B">
          <w:rPr>
            <w:rFonts w:ascii="Arial" w:hAnsi="Arial" w:cs="Arial"/>
            <w:lang w:eastAsia="nl-BE"/>
          </w:rPr>
          <w:t xml:space="preserve"> </w:t>
        </w:r>
      </w:ins>
      <w:r w:rsidR="004B3176" w:rsidRPr="002C404B">
        <w:rPr>
          <w:rFonts w:ascii="Arial" w:hAnsi="Arial" w:cs="Arial"/>
          <w:lang w:eastAsia="nl-BE"/>
        </w:rPr>
        <w:t>effect</w:t>
      </w:r>
      <w:ins w:id="1581" w:author="Theo Vaes" w:date="2025-05-24T11:18:00Z" w16du:dateUtc="2025-05-24T09:18:00Z">
        <w:r w:rsidR="00C43361">
          <w:rPr>
            <w:rFonts w:ascii="Arial" w:hAnsi="Arial" w:cs="Arial"/>
            <w:lang w:eastAsia="nl-BE"/>
          </w:rPr>
          <w:t>en</w:t>
        </w:r>
      </w:ins>
      <w:r w:rsidR="004B3176" w:rsidRPr="002C404B">
        <w:rPr>
          <w:rFonts w:ascii="Arial" w:hAnsi="Arial" w:cs="Arial"/>
          <w:lang w:eastAsia="nl-BE"/>
        </w:rPr>
        <w:t xml:space="preserve"> illustre</w:t>
      </w:r>
      <w:del w:id="1582" w:author="Theo Vaes" w:date="2025-05-24T11:18:00Z" w16du:dateUtc="2025-05-24T09:18:00Z">
        <w:r w:rsidR="004B3176" w:rsidRPr="002C404B" w:rsidDel="00C43361">
          <w:rPr>
            <w:rFonts w:ascii="Arial" w:hAnsi="Arial" w:cs="Arial"/>
            <w:lang w:eastAsia="nl-BE"/>
          </w:rPr>
          <w:delText>e</w:delText>
        </w:r>
      </w:del>
      <w:r w:rsidR="004B3176" w:rsidRPr="002C404B">
        <w:rPr>
          <w:rFonts w:ascii="Arial" w:hAnsi="Arial" w:cs="Arial"/>
          <w:lang w:eastAsia="nl-BE"/>
        </w:rPr>
        <w:t>r</w:t>
      </w:r>
      <w:ins w:id="1583" w:author="Theo Vaes" w:date="2025-05-24T11:18:00Z" w16du:dateUtc="2025-05-24T09:18:00Z">
        <w:r w:rsidR="00C43361">
          <w:rPr>
            <w:rFonts w:ascii="Arial" w:hAnsi="Arial" w:cs="Arial"/>
            <w:lang w:eastAsia="nl-BE"/>
          </w:rPr>
          <w:t>en</w:t>
        </w:r>
      </w:ins>
      <w:del w:id="1584" w:author="Theo Vaes" w:date="2025-05-24T11:18:00Z" w16du:dateUtc="2025-05-24T09:18:00Z">
        <w:r w:rsidR="004B3176" w:rsidRPr="002C404B" w:rsidDel="00C43361">
          <w:rPr>
            <w:rFonts w:ascii="Arial" w:hAnsi="Arial" w:cs="Arial"/>
            <w:lang w:eastAsia="nl-BE"/>
          </w:rPr>
          <w:delText xml:space="preserve">t </w:delText>
        </w:r>
      </w:del>
      <w:ins w:id="1585" w:author="Theo Vaes" w:date="2025-05-24T11:18:00Z" w16du:dateUtc="2025-05-24T09:18:00Z">
        <w:r w:rsidR="00C43361">
          <w:rPr>
            <w:rFonts w:ascii="Arial" w:hAnsi="Arial" w:cs="Arial"/>
            <w:lang w:eastAsia="nl-BE"/>
          </w:rPr>
          <w:t xml:space="preserve"> </w:t>
        </w:r>
      </w:ins>
      <w:r w:rsidR="004B3176" w:rsidRPr="002C404B">
        <w:rPr>
          <w:rFonts w:ascii="Arial" w:hAnsi="Arial" w:cs="Arial"/>
          <w:lang w:eastAsia="nl-BE"/>
        </w:rPr>
        <w:t xml:space="preserve">hoe diepgewortelde structurele ongelijkheden—zoals toegang tot kwalitatief onderwijs, woonsituatie, gezondheidszorg, en zelfs de juridische systemen—en de heersende sociaal-culturele attitudes </w:t>
      </w:r>
      <w:r w:rsidR="00BB4416">
        <w:rPr>
          <w:rFonts w:ascii="Arial" w:hAnsi="Arial" w:cs="Arial"/>
          <w:lang w:eastAsia="nl-BE"/>
        </w:rPr>
        <w:t>in</w:t>
      </w:r>
      <w:r w:rsidR="00BB4416" w:rsidRPr="002C404B">
        <w:rPr>
          <w:rFonts w:ascii="Arial" w:hAnsi="Arial" w:cs="Arial"/>
          <w:lang w:eastAsia="nl-BE"/>
        </w:rPr>
        <w:t xml:space="preserve"> </w:t>
      </w:r>
      <w:r w:rsidR="004B3176" w:rsidRPr="002C404B">
        <w:rPr>
          <w:rFonts w:ascii="Arial" w:hAnsi="Arial" w:cs="Arial"/>
          <w:lang w:eastAsia="nl-BE"/>
        </w:rPr>
        <w:t xml:space="preserve">de samenleving systematisch bepaalde groepen benadelen. </w:t>
      </w:r>
    </w:p>
    <w:p w14:paraId="518C7525" w14:textId="77777777" w:rsidR="00A705CC" w:rsidRDefault="00A705CC" w:rsidP="00DC4EDA">
      <w:pPr>
        <w:pStyle w:val="NormalWeb"/>
        <w:ind w:left="360"/>
        <w:rPr>
          <w:rFonts w:ascii="Arial" w:hAnsi="Arial" w:cs="Arial"/>
          <w:lang w:eastAsia="nl-BE"/>
        </w:rPr>
      </w:pPr>
    </w:p>
    <w:p w14:paraId="3BD188AC" w14:textId="77777777" w:rsidR="00926B2C" w:rsidRPr="00926B2C" w:rsidRDefault="00A705CC" w:rsidP="00926B2C">
      <w:pPr>
        <w:pStyle w:val="NormalWeb"/>
        <w:ind w:left="1004" w:hanging="720"/>
        <w:rPr>
          <w:lang w:eastAsia="nl-BE"/>
        </w:rPr>
      </w:pPr>
      <w:r>
        <w:rPr>
          <w:rFonts w:ascii="Arial" w:hAnsi="Arial" w:cs="Arial"/>
          <w:lang w:eastAsia="nl-BE"/>
        </w:rPr>
        <w:t xml:space="preserve">- </w:t>
      </w:r>
      <w:r w:rsidR="00092777" w:rsidRPr="008D462A">
        <w:rPr>
          <w:rFonts w:ascii="Arial" w:hAnsi="Arial" w:cs="Arial"/>
          <w:b/>
          <w:lang w:eastAsia="nl-BE"/>
        </w:rPr>
        <w:t xml:space="preserve">Voortdurende stress </w:t>
      </w:r>
      <w:r w:rsidR="00CC70F6" w:rsidRPr="008D462A">
        <w:rPr>
          <w:rFonts w:ascii="Arial" w:hAnsi="Arial" w:cs="Arial"/>
          <w:b/>
          <w:lang w:eastAsia="nl-BE"/>
        </w:rPr>
        <w:t>door</w:t>
      </w:r>
      <w:r w:rsidR="00092777" w:rsidRPr="008D462A">
        <w:rPr>
          <w:rFonts w:ascii="Arial" w:hAnsi="Arial" w:cs="Arial"/>
          <w:b/>
          <w:lang w:eastAsia="nl-BE"/>
        </w:rPr>
        <w:t xml:space="preserve"> overlevingsmodus</w:t>
      </w:r>
      <w:r w:rsidR="00CC70F6">
        <w:rPr>
          <w:rFonts w:ascii="Arial" w:hAnsi="Arial" w:cs="Arial"/>
          <w:lang w:eastAsia="nl-BE"/>
        </w:rPr>
        <w:t xml:space="preserve"> –</w:t>
      </w:r>
      <w:r w:rsidR="00092777" w:rsidRPr="002C404B">
        <w:rPr>
          <w:rFonts w:ascii="Arial" w:hAnsi="Arial" w:cs="Arial"/>
          <w:lang w:eastAsia="nl-BE"/>
        </w:rPr>
        <w:t xml:space="preserve"> </w:t>
      </w:r>
    </w:p>
    <w:p w14:paraId="1B86BE55" w14:textId="2AB6E217" w:rsidR="00926B2C" w:rsidRPr="00926B2C" w:rsidRDefault="008B520E" w:rsidP="00926B2C">
      <w:pPr>
        <w:pStyle w:val="NormalWeb"/>
        <w:ind w:left="1004" w:hanging="720"/>
        <w:rPr>
          <w:lang w:eastAsia="nl-BE"/>
        </w:rPr>
      </w:pPr>
      <w:r w:rsidRPr="002C404B">
        <w:rPr>
          <w:rFonts w:ascii="Arial" w:hAnsi="Arial" w:cs="Arial"/>
          <w:lang w:eastAsia="nl-BE"/>
        </w:rPr>
        <w:t xml:space="preserve">De </w:t>
      </w:r>
      <w:r w:rsidR="00926B2C" w:rsidRPr="009F266B">
        <w:rPr>
          <w:rFonts w:ascii="Arial" w:hAnsi="Arial" w:cs="Arial"/>
          <w:lang w:eastAsia="nl-BE"/>
          <w:rPrChange w:id="1586" w:author="Theo Vaes" w:date="2025-04-28T08:55:00Z" w16du:dateUtc="2025-04-28T06:55:00Z">
            <w:rPr>
              <w:b/>
              <w:bCs/>
              <w:lang w:eastAsia="nl-BE"/>
            </w:rPr>
          </w:rPrChange>
        </w:rPr>
        <w:t>bescheiden</w:t>
      </w:r>
      <w:r w:rsidRPr="002C404B">
        <w:rPr>
          <w:rFonts w:ascii="Arial" w:hAnsi="Arial" w:cs="Arial"/>
          <w:lang w:eastAsia="nl-BE"/>
        </w:rPr>
        <w:t xml:space="preserve"> ambities van ouders van scholieren, vooral in kansarme milieus, kunnen vaak worden verklaard door de dagelijkse overlevingsstrategieën die deze ouders moeten ontwikkelen. Wanneer ouders continu bezig zijn met het</w:t>
      </w:r>
      <w:r w:rsidR="00092777" w:rsidRPr="002C404B">
        <w:rPr>
          <w:rFonts w:ascii="Arial" w:hAnsi="Arial" w:cs="Arial"/>
          <w:lang w:eastAsia="nl-BE"/>
        </w:rPr>
        <w:t xml:space="preserve"> financieel</w:t>
      </w:r>
      <w:r w:rsidRPr="002C404B">
        <w:rPr>
          <w:rFonts w:ascii="Arial" w:hAnsi="Arial" w:cs="Arial"/>
          <w:lang w:eastAsia="nl-BE"/>
        </w:rPr>
        <w:t xml:space="preserve"> rondkomen en het oplossen van acute problemen</w:t>
      </w:r>
      <w:r w:rsidR="00926B2C" w:rsidRPr="00926B2C">
        <w:rPr>
          <w:lang w:eastAsia="nl-BE"/>
        </w:rPr>
        <w:t xml:space="preserve"> –</w:t>
      </w:r>
      <w:r w:rsidRPr="002C404B">
        <w:rPr>
          <w:rFonts w:ascii="Arial" w:hAnsi="Arial" w:cs="Arial"/>
          <w:lang w:eastAsia="nl-BE"/>
        </w:rPr>
        <w:t xml:space="preserve"> zoals het tevreden houden van de huisbaas, onverwachte schulden door bijvoorbeeld een gestolen scooter, </w:t>
      </w:r>
      <w:r w:rsidR="00092777" w:rsidRPr="002C404B">
        <w:rPr>
          <w:rFonts w:ascii="Arial" w:hAnsi="Arial" w:cs="Arial"/>
          <w:lang w:eastAsia="nl-BE"/>
        </w:rPr>
        <w:t xml:space="preserve">of </w:t>
      </w:r>
      <w:r w:rsidRPr="002C404B">
        <w:rPr>
          <w:rFonts w:ascii="Arial" w:hAnsi="Arial" w:cs="Arial"/>
          <w:lang w:eastAsia="nl-BE"/>
        </w:rPr>
        <w:t>de druk om als alleenstaande moeder met drie kinderen werk te vinden</w:t>
      </w:r>
      <w:r w:rsidR="00926B2C" w:rsidRPr="00926B2C">
        <w:rPr>
          <w:lang w:eastAsia="nl-BE"/>
        </w:rPr>
        <w:t xml:space="preserve"> –</w:t>
      </w:r>
      <w:r w:rsidR="00B74506">
        <w:rPr>
          <w:rFonts w:ascii="Arial" w:hAnsi="Arial" w:cs="Arial"/>
          <w:lang w:eastAsia="nl-BE"/>
        </w:rPr>
        <w:t>kan</w:t>
      </w:r>
      <w:r w:rsidR="00B74506" w:rsidRPr="002C404B">
        <w:rPr>
          <w:rFonts w:ascii="Arial" w:hAnsi="Arial" w:cs="Arial"/>
          <w:lang w:eastAsia="nl-BE"/>
        </w:rPr>
        <w:t xml:space="preserve"> </w:t>
      </w:r>
      <w:r w:rsidRPr="002C404B">
        <w:rPr>
          <w:rFonts w:ascii="Arial" w:hAnsi="Arial" w:cs="Arial"/>
          <w:lang w:eastAsia="nl-BE"/>
        </w:rPr>
        <w:t xml:space="preserve">hun </w:t>
      </w:r>
      <w:r w:rsidR="00926B2C" w:rsidRPr="00D553DA">
        <w:rPr>
          <w:rFonts w:ascii="Arial" w:hAnsi="Arial" w:cs="Arial"/>
          <w:lang w:eastAsia="nl-BE"/>
        </w:rPr>
        <w:t>vermogen</w:t>
      </w:r>
      <w:r w:rsidR="00926B2C" w:rsidRPr="00926B2C">
        <w:rPr>
          <w:lang w:eastAsia="nl-BE"/>
        </w:rPr>
        <w:t xml:space="preserve"> </w:t>
      </w:r>
      <w:r w:rsidRPr="002C404B">
        <w:rPr>
          <w:rFonts w:ascii="Arial" w:hAnsi="Arial" w:cs="Arial"/>
          <w:lang w:eastAsia="nl-BE"/>
        </w:rPr>
        <w:t>om zich op langere termijndoelen te focussen, zoals de educatieve ambities van hun kinderen, ernstig beperkt worden.</w:t>
      </w:r>
    </w:p>
    <w:p w14:paraId="1B409168" w14:textId="77777777" w:rsidR="00926B2C" w:rsidRPr="00926B2C" w:rsidRDefault="00000000" w:rsidP="00926B2C">
      <w:pPr>
        <w:pStyle w:val="NormalWeb"/>
        <w:ind w:left="1004" w:hanging="720"/>
        <w:rPr>
          <w:lang w:eastAsia="nl-BE"/>
        </w:rPr>
      </w:pPr>
      <w:r>
        <w:rPr>
          <w:lang w:eastAsia="nl-BE"/>
        </w:rPr>
        <w:pict w14:anchorId="16C4EB62">
          <v:rect id="_x0000_i1025" style="width:0;height:1.5pt" o:hralign="center" o:hrstd="t" o:hr="t" fillcolor="#a0a0a0" stroked="f"/>
        </w:pict>
      </w:r>
    </w:p>
    <w:p w14:paraId="1717040C" w14:textId="77777777" w:rsidR="00926B2C" w:rsidRPr="00926B2C" w:rsidRDefault="00926B2C" w:rsidP="00926B2C">
      <w:pPr>
        <w:pStyle w:val="NormalWeb"/>
        <w:ind w:left="1004" w:hanging="720"/>
        <w:rPr>
          <w:b/>
          <w:bCs/>
          <w:lang w:eastAsia="nl-BE"/>
        </w:rPr>
      </w:pPr>
      <w:r w:rsidRPr="00926B2C">
        <w:rPr>
          <w:b/>
          <w:bCs/>
          <w:lang w:eastAsia="nl-BE"/>
        </w:rPr>
        <w:t>Uitleg bij de aanpassingen:</w:t>
      </w:r>
    </w:p>
    <w:p w14:paraId="51460FAB" w14:textId="4AA5C0CA" w:rsidR="008B520E" w:rsidRPr="002142F7" w:rsidRDefault="002142F7" w:rsidP="002142F7">
      <w:pPr>
        <w:pStyle w:val="NormalWeb"/>
        <w:ind w:left="1004" w:hanging="720"/>
        <w:rPr>
          <w:rFonts w:ascii="Arial" w:hAnsi="Arial" w:cs="Arial"/>
          <w:lang w:eastAsia="nl-BE"/>
        </w:rPr>
      </w:pPr>
      <w:r>
        <w:rPr>
          <w:rFonts w:ascii="Arial" w:hAnsi="Arial" w:cs="Arial"/>
          <w:lang w:eastAsia="nl-BE"/>
        </w:rPr>
        <w:t xml:space="preserve"> </w:t>
      </w:r>
      <w:r w:rsidR="008B520E" w:rsidRPr="002142F7">
        <w:rPr>
          <w:rFonts w:ascii="Arial" w:hAnsi="Arial" w:cs="Arial"/>
          <w:lang w:eastAsia="nl-BE"/>
        </w:rPr>
        <w:t xml:space="preserve">Deze constante stress en de focus op kortetermijnproblemen kunnen ertoe leiden dat ouders minder aandacht en middelen kunnen besteden aan de onderwijskansen van hun kinderen. Ze hebben misschien niet de energie of de kennis om hun kinderen te motiveren of te ondersteunen in het nastreven van hogere educatieve doelen. Bovendien kunnen ouders in dergelijke stressvolle omstandigheden zelf lagere verwachtingen hebben ontwikkeld </w:t>
      </w:r>
      <w:r w:rsidR="00092777" w:rsidRPr="002142F7">
        <w:rPr>
          <w:rFonts w:ascii="Arial" w:hAnsi="Arial" w:cs="Arial"/>
          <w:lang w:eastAsia="nl-BE"/>
        </w:rPr>
        <w:t xml:space="preserve">als gevolg van </w:t>
      </w:r>
      <w:r w:rsidR="008B520E" w:rsidRPr="002142F7">
        <w:rPr>
          <w:rFonts w:ascii="Arial" w:hAnsi="Arial" w:cs="Arial"/>
          <w:lang w:eastAsia="nl-BE"/>
        </w:rPr>
        <w:t xml:space="preserve">hun ervaringen en </w:t>
      </w:r>
      <w:r w:rsidR="00092777" w:rsidRPr="002142F7">
        <w:rPr>
          <w:rFonts w:ascii="Arial" w:hAnsi="Arial" w:cs="Arial"/>
          <w:lang w:eastAsia="nl-BE"/>
        </w:rPr>
        <w:t xml:space="preserve">misschien </w:t>
      </w:r>
      <w:r w:rsidR="008B520E" w:rsidRPr="002142F7">
        <w:rPr>
          <w:rFonts w:ascii="Arial" w:hAnsi="Arial" w:cs="Arial"/>
          <w:lang w:eastAsia="nl-BE"/>
        </w:rPr>
        <w:t>een gebrek aan succesvolle voorbeelden in hun omgeving, wat hun kijk op wat mogelijk is voor hun kinderen beïnvloedt.</w:t>
      </w:r>
    </w:p>
    <w:p w14:paraId="79DED31C" w14:textId="6BF39FF9" w:rsidR="008B520E" w:rsidRPr="002C404B" w:rsidRDefault="008B520E" w:rsidP="00DC4EDA">
      <w:pPr>
        <w:pStyle w:val="NormalWeb"/>
        <w:rPr>
          <w:rFonts w:ascii="Arial" w:hAnsi="Arial" w:cs="Arial"/>
          <w:lang w:eastAsia="nl-BE"/>
        </w:rPr>
      </w:pPr>
    </w:p>
    <w:p w14:paraId="502155B3" w14:textId="7142D034" w:rsidR="004B3176" w:rsidRDefault="0088423C" w:rsidP="0088423C">
      <w:pPr>
        <w:pStyle w:val="NormalWeb"/>
        <w:ind w:left="1004" w:hanging="720"/>
        <w:rPr>
          <w:rFonts w:ascii="Arial" w:hAnsi="Arial" w:cs="Arial"/>
          <w:lang w:eastAsia="nl-BE"/>
        </w:rPr>
      </w:pPr>
      <w:r>
        <w:rPr>
          <w:rFonts w:ascii="Arial" w:hAnsi="Arial" w:cs="Arial"/>
          <w:lang w:eastAsia="nl-BE"/>
        </w:rPr>
        <w:t xml:space="preserve">- </w:t>
      </w:r>
      <w:r w:rsidRPr="008D462A">
        <w:rPr>
          <w:rFonts w:ascii="Arial" w:hAnsi="Arial" w:cs="Arial"/>
          <w:b/>
          <w:lang w:eastAsia="nl-BE"/>
        </w:rPr>
        <w:t xml:space="preserve">Stigmatisering </w:t>
      </w:r>
      <w:r>
        <w:rPr>
          <w:rFonts w:ascii="Arial" w:hAnsi="Arial" w:cs="Arial"/>
          <w:lang w:eastAsia="nl-BE"/>
        </w:rPr>
        <w:t xml:space="preserve">– </w:t>
      </w:r>
      <w:r w:rsidR="004B3176" w:rsidRPr="002C404B">
        <w:rPr>
          <w:rFonts w:ascii="Arial" w:hAnsi="Arial" w:cs="Arial"/>
          <w:lang w:eastAsia="nl-BE"/>
        </w:rPr>
        <w:t>Personen uit kansarme milieus worden vaak geconfronteerd met vooroordelen en stigma's die hun mogelijkheden beperken, en worden zo effectief 'onder het glazen deksel' gehouden. Dit leidt tot een cyclus van armoede die moeilijk te doorbreken is, omdat de structurele barrières en sociaal-culturele attitudes de kansen op verbetering van hun situatie ernstig beperken.</w:t>
      </w:r>
    </w:p>
    <w:p w14:paraId="28F55922" w14:textId="77777777" w:rsidR="004A39CA" w:rsidRDefault="004A39CA" w:rsidP="004A39CA">
      <w:pPr>
        <w:pStyle w:val="NormalWeb"/>
        <w:rPr>
          <w:rFonts w:ascii="Arial" w:hAnsi="Arial" w:cs="Arial"/>
          <w:lang w:eastAsia="nl-BE"/>
        </w:rPr>
      </w:pPr>
    </w:p>
    <w:p w14:paraId="74107613" w14:textId="6F846687" w:rsidR="006D20BE" w:rsidRPr="002C404B" w:rsidRDefault="004A39CA" w:rsidP="0088423C">
      <w:pPr>
        <w:pStyle w:val="NormalWeb"/>
        <w:ind w:left="1004" w:hanging="720"/>
        <w:rPr>
          <w:rFonts w:ascii="Arial" w:hAnsi="Arial" w:cs="Arial"/>
          <w:lang w:eastAsia="nl-BE"/>
        </w:rPr>
      </w:pPr>
      <w:r>
        <w:rPr>
          <w:rFonts w:ascii="Arial" w:hAnsi="Arial" w:cs="Arial"/>
          <w:bdr w:val="single" w:sz="2" w:space="0" w:color="E3E3E3" w:frame="1"/>
          <w:lang w:eastAsia="nl-BE"/>
        </w:rPr>
        <w:t xml:space="preserve">- </w:t>
      </w:r>
      <w:r w:rsidR="006D20BE" w:rsidRPr="008D462A">
        <w:rPr>
          <w:rFonts w:ascii="Arial" w:hAnsi="Arial" w:cs="Arial"/>
          <w:b/>
          <w:bdr w:val="single" w:sz="2" w:space="0" w:color="E3E3E3" w:frame="1"/>
          <w:lang w:eastAsia="nl-BE"/>
        </w:rPr>
        <w:t xml:space="preserve">Weinig vertrouwen in </w:t>
      </w:r>
      <w:r w:rsidR="008D462A">
        <w:rPr>
          <w:rFonts w:ascii="Arial" w:hAnsi="Arial" w:cs="Arial"/>
          <w:b/>
          <w:bdr w:val="single" w:sz="2" w:space="0" w:color="E3E3E3" w:frame="1"/>
          <w:lang w:eastAsia="nl-BE"/>
        </w:rPr>
        <w:t>‘</w:t>
      </w:r>
      <w:r w:rsidR="006D20BE" w:rsidRPr="008D462A">
        <w:rPr>
          <w:rFonts w:ascii="Arial" w:hAnsi="Arial" w:cs="Arial"/>
          <w:b/>
          <w:bdr w:val="single" w:sz="2" w:space="0" w:color="E3E3E3" w:frame="1"/>
          <w:lang w:eastAsia="nl-BE"/>
        </w:rPr>
        <w:t>het systeem</w:t>
      </w:r>
      <w:r w:rsidR="008D462A">
        <w:rPr>
          <w:rFonts w:ascii="Arial" w:hAnsi="Arial" w:cs="Arial"/>
          <w:b/>
          <w:bdr w:val="single" w:sz="2" w:space="0" w:color="E3E3E3" w:frame="1"/>
          <w:lang w:eastAsia="nl-BE"/>
        </w:rPr>
        <w:t>’</w:t>
      </w:r>
      <w:r w:rsidR="00145BE6">
        <w:rPr>
          <w:rFonts w:ascii="Arial" w:hAnsi="Arial" w:cs="Arial"/>
          <w:bdr w:val="single" w:sz="2" w:space="0" w:color="E3E3E3" w:frame="1"/>
          <w:lang w:eastAsia="nl-BE"/>
        </w:rPr>
        <w:t xml:space="preserve"> –</w:t>
      </w:r>
      <w:r w:rsidR="006D20BE" w:rsidRPr="002C404B">
        <w:rPr>
          <w:rFonts w:ascii="Arial" w:hAnsi="Arial" w:cs="Arial"/>
          <w:lang w:eastAsia="nl-BE"/>
        </w:rPr>
        <w:t xml:space="preserve"> Jarenlange negatieve ervaringen met sociale diensten of overheidsinterventies kunnen leiden tot een diepgeworteld wantrouwen tegenover deze instellingen.</w:t>
      </w:r>
    </w:p>
    <w:p w14:paraId="3AD50892" w14:textId="77777777" w:rsidR="00092777" w:rsidRPr="002C404B" w:rsidRDefault="00092777" w:rsidP="00DC4EDA">
      <w:pPr>
        <w:pStyle w:val="NormalWeb"/>
        <w:ind w:left="360"/>
        <w:rPr>
          <w:rFonts w:ascii="Arial" w:hAnsi="Arial" w:cs="Arial"/>
          <w:lang w:eastAsia="nl-BE"/>
        </w:rPr>
      </w:pPr>
    </w:p>
    <w:p w14:paraId="368E9EC1" w14:textId="171EB1F0" w:rsidR="006D20BE" w:rsidRPr="00EB0F15" w:rsidRDefault="004A39CA" w:rsidP="0088423C">
      <w:pPr>
        <w:ind w:left="1004" w:hanging="720"/>
        <w:rPr>
          <w:lang w:eastAsia="nl-BE"/>
        </w:rPr>
      </w:pPr>
      <w:r w:rsidRPr="004A39CA">
        <w:rPr>
          <w:bdr w:val="single" w:sz="2" w:space="0" w:color="E3E3E3" w:frame="1"/>
          <w:lang w:eastAsia="nl-BE"/>
        </w:rPr>
        <w:t xml:space="preserve">- </w:t>
      </w:r>
      <w:r w:rsidR="006D20BE" w:rsidRPr="008D462A">
        <w:rPr>
          <w:b/>
          <w:bdr w:val="single" w:sz="2" w:space="0" w:color="E3E3E3" w:frame="1"/>
          <w:lang w:eastAsia="nl-BE"/>
        </w:rPr>
        <w:t>Meer ervaring met hulpverlening</w:t>
      </w:r>
      <w:r>
        <w:rPr>
          <w:bdr w:val="single" w:sz="2" w:space="0" w:color="E3E3E3" w:frame="1"/>
          <w:lang w:eastAsia="nl-BE"/>
        </w:rPr>
        <w:t xml:space="preserve"> –</w:t>
      </w:r>
      <w:r w:rsidR="006D20BE" w:rsidRPr="00EB0F15">
        <w:rPr>
          <w:lang w:eastAsia="nl-BE"/>
        </w:rPr>
        <w:t xml:space="preserve"> Gezinnen die langdurig met armoede kampen, zijn vaak frequent in aanraking gekomen met diverse vormen van sociale ondersteuning</w:t>
      </w:r>
      <w:r w:rsidR="00717390" w:rsidRPr="00EB0F15">
        <w:rPr>
          <w:lang w:eastAsia="nl-BE"/>
        </w:rPr>
        <w:t>, hebben daar vaak ontgoochelingen opgelopen die een zeker wantrouwen genereren.</w:t>
      </w:r>
    </w:p>
    <w:p w14:paraId="47698503" w14:textId="186D22AA" w:rsidR="008E25FC" w:rsidRDefault="008E25FC"/>
    <w:p w14:paraId="2690237D" w14:textId="06B75312" w:rsidR="00813A37" w:rsidRPr="00EB0F15" w:rsidRDefault="00813A37" w:rsidP="00813A37">
      <w:pPr>
        <w:rPr>
          <w:lang w:eastAsia="nl-BE"/>
        </w:rPr>
      </w:pPr>
      <w:r w:rsidRPr="00EB0F15">
        <w:rPr>
          <w:lang w:eastAsia="nl-BE"/>
        </w:rPr>
        <w:t xml:space="preserve">Het is daarom cruciaal dat ondersteuningsprogramma's en beleidsmakers rekening houden met de bredere sociale en economische context waarin deze gezinnen leven, en interventies ontwerpen die niet </w:t>
      </w:r>
      <w:r w:rsidR="00D77270">
        <w:rPr>
          <w:lang w:eastAsia="nl-BE"/>
        </w:rPr>
        <w:t>enkel</w:t>
      </w:r>
      <w:r w:rsidR="00D77270" w:rsidRPr="00EB0F15">
        <w:rPr>
          <w:lang w:eastAsia="nl-BE"/>
        </w:rPr>
        <w:t xml:space="preserve"> </w:t>
      </w:r>
      <w:r w:rsidRPr="00EB0F15">
        <w:rPr>
          <w:lang w:eastAsia="nl-BE"/>
        </w:rPr>
        <w:t xml:space="preserve">de kinderen ondersteunen maar </w:t>
      </w:r>
      <w:r w:rsidR="00D77270">
        <w:rPr>
          <w:lang w:eastAsia="nl-BE"/>
        </w:rPr>
        <w:t>tevens</w:t>
      </w:r>
      <w:r w:rsidR="00D77270" w:rsidRPr="00EB0F15">
        <w:rPr>
          <w:lang w:eastAsia="nl-BE"/>
        </w:rPr>
        <w:t xml:space="preserve"> </w:t>
      </w:r>
      <w:r w:rsidRPr="00EB0F15">
        <w:rPr>
          <w:lang w:eastAsia="nl-BE"/>
        </w:rPr>
        <w:t>de ouders helpen bij het stabiliseren van hun situatie. Dit kan helpen om een meer ondersteunende en ambitie-stimulerende omgeving voor de kinderen te creëren</w:t>
      </w:r>
      <w:r w:rsidR="00E04E3B">
        <w:rPr>
          <w:lang w:eastAsia="nl-BE"/>
        </w:rPr>
        <w:t>..</w:t>
      </w:r>
    </w:p>
    <w:p w14:paraId="6DD1D974" w14:textId="215CE806" w:rsidR="00E22FA3" w:rsidRDefault="00E22FA3">
      <w:pPr>
        <w:suppressAutoHyphens w:val="0"/>
        <w:spacing w:line="240" w:lineRule="auto"/>
      </w:pPr>
    </w:p>
    <w:p w14:paraId="2CD27969" w14:textId="6E54B628" w:rsidR="00063BFB" w:rsidRPr="00063BFB" w:rsidRDefault="00657ED7" w:rsidP="001D40C6">
      <w:pPr>
        <w:pStyle w:val="Heading2"/>
      </w:pPr>
      <w:bookmarkStart w:id="1587" w:name="_Toc165044766"/>
      <w:bookmarkStart w:id="1588" w:name="_Toc205988125"/>
      <w:r w:rsidRPr="00063BFB">
        <w:t>KANSARMOEDE TREFT ONS ALLEMAAL</w:t>
      </w:r>
      <w:bookmarkStart w:id="1589" w:name="_Toc165044767"/>
      <w:bookmarkEnd w:id="1587"/>
      <w:bookmarkEnd w:id="1588"/>
    </w:p>
    <w:p w14:paraId="209B20FA" w14:textId="77777777" w:rsidR="00063BFB" w:rsidRPr="00063BFB" w:rsidRDefault="00063BFB" w:rsidP="00063BFB"/>
    <w:p w14:paraId="77386324" w14:textId="10FC4DB0" w:rsidR="0075783C" w:rsidRDefault="004A12EE" w:rsidP="0021001C">
      <w:pPr>
        <w:pStyle w:val="Heading3"/>
      </w:pPr>
      <w:bookmarkStart w:id="1590" w:name="_Toc205988126"/>
      <w:r>
        <w:t>Een andere manier van kijken</w:t>
      </w:r>
      <w:bookmarkEnd w:id="1590"/>
    </w:p>
    <w:bookmarkEnd w:id="1589"/>
    <w:p w14:paraId="692BCA3D" w14:textId="77777777" w:rsidR="0080224B" w:rsidRDefault="0080224B" w:rsidP="00DC4EDA"/>
    <w:p w14:paraId="4593C905" w14:textId="0FDBE69A" w:rsidR="0067643F" w:rsidRPr="00874430" w:rsidRDefault="006C301D" w:rsidP="00DC4EDA">
      <w:r w:rsidRPr="00874430">
        <w:t xml:space="preserve">Tijdens het doornemen van </w:t>
      </w:r>
      <w:r w:rsidR="00465A16" w:rsidRPr="00874430">
        <w:t>meer dan 400 boeken</w:t>
      </w:r>
      <w:ins w:id="1591" w:author="Theo Vaes" w:date="2025-05-19T10:01:00Z" w16du:dateUtc="2025-05-19T08:01:00Z">
        <w:r w:rsidR="00A53306">
          <w:t xml:space="preserve"> en wetenschappelijke rapporten</w:t>
        </w:r>
      </w:ins>
      <w:r w:rsidR="00465A16" w:rsidRPr="00874430">
        <w:t xml:space="preserve"> over </w:t>
      </w:r>
      <w:r w:rsidR="0042713B" w:rsidRPr="00874430">
        <w:t>de</w:t>
      </w:r>
      <w:r w:rsidR="00465A16" w:rsidRPr="00874430">
        <w:t xml:space="preserve"> onmenselijke en onrechtvaardige</w:t>
      </w:r>
      <w:r w:rsidR="0042713B" w:rsidRPr="00874430">
        <w:t xml:space="preserve"> dimensies van </w:t>
      </w:r>
      <w:r w:rsidR="00AC0AA6" w:rsidRPr="00874430">
        <w:t>systemisch overgedragen generatiearmoede,</w:t>
      </w:r>
      <w:r w:rsidR="00BD16A6" w:rsidRPr="00874430">
        <w:t xml:space="preserve"> </w:t>
      </w:r>
      <w:r w:rsidR="00AC0AA6" w:rsidRPr="00874430">
        <w:t>we noemen het vanaf nu kansarmoede,</w:t>
      </w:r>
      <w:r w:rsidR="00465A16" w:rsidRPr="00874430">
        <w:t xml:space="preserve"> </w:t>
      </w:r>
      <w:r w:rsidR="00810E0C" w:rsidRPr="00874430">
        <w:t xml:space="preserve">ontwikkelde ArmenTeKort </w:t>
      </w:r>
      <w:r w:rsidR="00C416C0" w:rsidRPr="00874430">
        <w:t xml:space="preserve">een andere manier van kijken. </w:t>
      </w:r>
      <w:r w:rsidR="004A719F" w:rsidRPr="00874430">
        <w:t xml:space="preserve">Wij </w:t>
      </w:r>
      <w:r w:rsidR="006419FB" w:rsidRPr="00874430">
        <w:t xml:space="preserve">zien een maatschappelijke </w:t>
      </w:r>
      <w:commentRangeStart w:id="1592"/>
      <w:commentRangeEnd w:id="1592"/>
      <w:r w:rsidR="009B60EF">
        <w:rPr>
          <w:rStyle w:val="CommentReference"/>
        </w:rPr>
        <w:commentReference w:id="1592"/>
      </w:r>
      <w:r w:rsidR="009B60EF">
        <w:t>opgave</w:t>
      </w:r>
      <w:r w:rsidR="009B60EF" w:rsidRPr="00874430">
        <w:t xml:space="preserve"> </w:t>
      </w:r>
      <w:r w:rsidR="006419FB" w:rsidRPr="00874430">
        <w:t>die</w:t>
      </w:r>
      <w:r w:rsidR="00AA02D7" w:rsidRPr="00874430">
        <w:t xml:space="preserve"> in</w:t>
      </w:r>
      <w:r w:rsidR="006419FB" w:rsidRPr="00874430">
        <w:t xml:space="preserve"> </w:t>
      </w:r>
      <w:r w:rsidR="004043CF" w:rsidRPr="00874430">
        <w:t>een westerse</w:t>
      </w:r>
      <w:r w:rsidR="006419FB" w:rsidRPr="00874430">
        <w:t xml:space="preserve"> maatschappij veel meer kost </w:t>
      </w:r>
      <w:r w:rsidR="004043CF" w:rsidRPr="00874430">
        <w:t xml:space="preserve">dan </w:t>
      </w:r>
      <w:r w:rsidR="0082638D" w:rsidRPr="00874430">
        <w:t xml:space="preserve">we dachten. </w:t>
      </w:r>
      <w:r w:rsidR="0067643F" w:rsidRPr="00874430">
        <w:t xml:space="preserve">Wat </w:t>
      </w:r>
      <w:r w:rsidR="002A370F" w:rsidRPr="00874430">
        <w:t>zijn</w:t>
      </w:r>
      <w:r w:rsidR="0067643F" w:rsidRPr="00874430">
        <w:t xml:space="preserve"> de maatschappelijke kost</w:t>
      </w:r>
      <w:r w:rsidR="002A370F" w:rsidRPr="00874430">
        <w:t>en</w:t>
      </w:r>
      <w:r w:rsidR="0067643F" w:rsidRPr="00874430">
        <w:t xml:space="preserve"> van generatiearmoede? We openen </w:t>
      </w:r>
      <w:r w:rsidR="00AC0AA6" w:rsidRPr="00874430">
        <w:t>dit</w:t>
      </w:r>
      <w:r w:rsidRPr="00874430">
        <w:t xml:space="preserve"> boek </w:t>
      </w:r>
      <w:r w:rsidR="0067643F" w:rsidRPr="00874430">
        <w:t xml:space="preserve">met een vraag die anderen misschien pas helemaal op het einde zouden stellen. Want getuigt dit niet van </w:t>
      </w:r>
      <w:r w:rsidR="0019437F" w:rsidRPr="00874430">
        <w:t xml:space="preserve">een </w:t>
      </w:r>
      <w:r w:rsidR="0067643F" w:rsidRPr="00874430">
        <w:t>erg utilitaristische, ja misschien zelfs egoïstische, benadering van generatiearmoede? Professor Jan Vranken noemde het welbegrepen eigenbelang.</w:t>
      </w:r>
      <w:r w:rsidR="002658B8" w:rsidRPr="00874430">
        <w:t xml:space="preserve"> </w:t>
      </w:r>
    </w:p>
    <w:p w14:paraId="4FCA4267" w14:textId="76A4210E" w:rsidR="008E25FC" w:rsidRPr="00874430" w:rsidRDefault="0067643F" w:rsidP="00DC4EDA">
      <w:r w:rsidRPr="00874430">
        <w:t xml:space="preserve">Uiteraard willen we </w:t>
      </w:r>
      <w:r w:rsidR="00611447" w:rsidRPr="00874430">
        <w:t>door deze aanvullende invalshoek, die aantoont dat armoede ook nadelig is voor mensen die niet in armoede leven</w:t>
      </w:r>
      <w:r w:rsidR="00192419" w:rsidRPr="00874430">
        <w:t>,</w:t>
      </w:r>
      <w:r w:rsidR="00611447" w:rsidRPr="00874430">
        <w:t xml:space="preserve"> </w:t>
      </w:r>
      <w:r w:rsidRPr="00874430">
        <w:t xml:space="preserve">het </w:t>
      </w:r>
      <w:r w:rsidR="00F75175" w:rsidRPr="00874430">
        <w:t xml:space="preserve">menselijke </w:t>
      </w:r>
      <w:r w:rsidRPr="00874430">
        <w:t xml:space="preserve">leed dat </w:t>
      </w:r>
      <w:r w:rsidRPr="00874430">
        <w:lastRenderedPageBreak/>
        <w:t>gepaard gaat met armoede niet minimaliseren</w:t>
      </w:r>
      <w:r w:rsidR="00BB6C3D" w:rsidRPr="00874430">
        <w:t>.</w:t>
      </w:r>
      <w:r w:rsidRPr="00874430">
        <w:t xml:space="preserve"> Bij ArmenTeKort zien we immers dagelijks hoe armoede het leven tot een worsteling maakt, maar we denken dat we </w:t>
      </w:r>
      <w:r w:rsidR="00633459" w:rsidRPr="00874430">
        <w:t xml:space="preserve">breder en </w:t>
      </w:r>
      <w:r w:rsidRPr="00874430">
        <w:t>verder moeten kijken dan het individu dat in armoede leeft</w:t>
      </w:r>
      <w:r w:rsidR="00096540" w:rsidRPr="00874430">
        <w:t xml:space="preserve"> om </w:t>
      </w:r>
      <w:r w:rsidR="006C301D" w:rsidRPr="00874430">
        <w:t xml:space="preserve">tot </w:t>
      </w:r>
      <w:commentRangeStart w:id="1593"/>
      <w:commentRangeStart w:id="1594"/>
      <w:commentRangeStart w:id="1595"/>
      <w:r w:rsidR="00F707CE">
        <w:t>echte</w:t>
      </w:r>
      <w:commentRangeEnd w:id="1593"/>
      <w:r w:rsidR="001027E2">
        <w:rPr>
          <w:rStyle w:val="CommentReference"/>
        </w:rPr>
        <w:commentReference w:id="1593"/>
      </w:r>
      <w:commentRangeEnd w:id="1594"/>
      <w:r w:rsidR="00F707CE">
        <w:rPr>
          <w:rStyle w:val="CommentReference"/>
        </w:rPr>
        <w:commentReference w:id="1594"/>
      </w:r>
      <w:commentRangeEnd w:id="1595"/>
      <w:r w:rsidR="00DD498F">
        <w:rPr>
          <w:rStyle w:val="CommentReference"/>
        </w:rPr>
        <w:commentReference w:id="1595"/>
      </w:r>
      <w:r w:rsidR="00926B2C">
        <w:t xml:space="preserve"> </w:t>
      </w:r>
      <w:r w:rsidR="00096540" w:rsidRPr="00874430">
        <w:t>oplossingen te komen</w:t>
      </w:r>
      <w:r w:rsidR="00F707CE">
        <w:t xml:space="preserve">, in plaats van betere </w:t>
      </w:r>
      <w:r w:rsidR="00926B2C">
        <w:t>pleisters</w:t>
      </w:r>
      <w:r w:rsidRPr="00874430">
        <w:t>.</w:t>
      </w:r>
    </w:p>
    <w:p w14:paraId="204160B0" w14:textId="02FDC424" w:rsidR="009F6748" w:rsidRPr="00874430" w:rsidRDefault="52377583" w:rsidP="00DC4EDA">
      <w:r>
        <w:t>Voor veel mensen is armoede iets vrij abstracts. We lezen of horen er wel eens over en via statistieken, documentaires en armoedepeepshows op televisie komt armoede wel eens tot in de woonkamer, maar het blijft armoede op afstand. Misschien wil men het heimelijk op een afstand houden: als we het niet zien, is er ook geen probleem. Dat laatste is een misvatting. Generatiearmoede treft ons allemaal, omdat het gigantische maatschappelijke gevolgen heeft. Als meer mensen dit beseffen, zal het draagvlak voor een effectieve generatiearmoedebestrijding toenemen. Het doel is de systemisch overgedragen generatiearmoede op te lossen. Door deze focus verhoogt de haalbaarheid en de betaalbaarheid van het programma en ontwikkelt de overheid beleidsdomein</w:t>
      </w:r>
      <w:ins w:id="1596" w:author="Gastgebruiker" w:date="2025-04-29T20:48:00Z">
        <w:r>
          <w:t xml:space="preserve"> </w:t>
        </w:r>
      </w:ins>
      <w:r>
        <w:t>overschrijdende succes</w:t>
      </w:r>
      <w:commentRangeStart w:id="1597"/>
      <w:commentRangeStart w:id="1598"/>
      <w:r>
        <w:t xml:space="preserve">ervaringen </w:t>
      </w:r>
      <w:commentRangeEnd w:id="1597"/>
      <w:r w:rsidR="0067643F">
        <w:rPr>
          <w:rStyle w:val="CommentReference"/>
        </w:rPr>
        <w:commentReference w:id="1597"/>
      </w:r>
      <w:commentRangeEnd w:id="1598"/>
      <w:r w:rsidR="0067643F">
        <w:rPr>
          <w:rStyle w:val="CommentReference"/>
        </w:rPr>
        <w:commentReference w:id="1598"/>
      </w:r>
      <w:r>
        <w:t xml:space="preserve">die bovendien ingezet kunnen worden in andere domeinen zoals de integratie van nieuwkomers, de glijdende sociale uitkeringen die activeringsvallen, promotievallen en andere niet-bedoelde neveneffecten van noodzakelijke tegemoetkomingen kunnen optimaliseren. </w:t>
      </w:r>
    </w:p>
    <w:p w14:paraId="0EC9894F" w14:textId="77777777" w:rsidR="00044147" w:rsidRPr="00874430" w:rsidRDefault="00044147" w:rsidP="00DC4EDA"/>
    <w:p w14:paraId="11D9EEF8" w14:textId="4C03E0F1" w:rsidR="001B5FC1" w:rsidRDefault="007C1BBD" w:rsidP="001B5FC1">
      <w:r w:rsidRPr="00874430">
        <w:t>Veel</w:t>
      </w:r>
      <w:r w:rsidR="00DC64AF" w:rsidRPr="00874430">
        <w:t xml:space="preserve"> maatschappelijke financiële transacties </w:t>
      </w:r>
      <w:r w:rsidRPr="00874430">
        <w:t xml:space="preserve">zoals subsidies, boetes en belastingen zijn ontstaan in een tijd waarin de overheid over beperkte </w:t>
      </w:r>
      <w:r w:rsidR="00F707CE">
        <w:t xml:space="preserve">“real -time” </w:t>
      </w:r>
      <w:r w:rsidRPr="00874430">
        <w:t>informatie beschikte</w:t>
      </w:r>
      <w:r w:rsidR="00F707CE">
        <w:t>.</w:t>
      </w:r>
      <w:r w:rsidRPr="00874430">
        <w:t>.</w:t>
      </w:r>
      <w:r w:rsidR="00F707CE">
        <w:t>.</w:t>
      </w:r>
      <w:r w:rsidRPr="00874430">
        <w:t xml:space="preserve"> Dit leidt soms tot ongewenste drempels. Bijvoorbeeld, als je 100 </w:t>
      </w:r>
      <w:r w:rsidR="009B5B9B">
        <w:t xml:space="preserve">euro </w:t>
      </w:r>
      <w:r w:rsidRPr="00874430">
        <w:t xml:space="preserve">meer verdient, kun je in een hogere belastingschijf terechtkomen waardoor je uiteindelijk een klein deel van dat extra inkomen overhoudt. Dit kan misbruik in de hand werken en het nemen van initiatief </w:t>
      </w:r>
      <w:r w:rsidR="005650AD" w:rsidRPr="00874430">
        <w:t>ontmoedigen</w:t>
      </w:r>
      <w:r w:rsidR="005650AD">
        <w:t>.</w:t>
      </w:r>
      <w:r w:rsidR="005650AD" w:rsidRPr="00874430">
        <w:t xml:space="preserve"> </w:t>
      </w:r>
      <w:r w:rsidR="00F707CE">
        <w:t>Wim Coumans, beleidsdenker en lid van de Hoge Raad voor Financiën, noemt dit de promotieval.</w:t>
      </w:r>
      <w:r w:rsidR="00F707CE">
        <w:rPr>
          <w:rStyle w:val="EndnoteReference"/>
        </w:rPr>
        <w:endnoteReference w:id="13"/>
      </w:r>
      <w:r w:rsidR="00F707CE">
        <w:t xml:space="preserve"> </w:t>
      </w:r>
      <w:r w:rsidR="005650AD" w:rsidRPr="00874430">
        <w:t>Glijdende</w:t>
      </w:r>
      <w:r w:rsidR="006C58B6" w:rsidRPr="00874430">
        <w:t xml:space="preserve"> of graduele </w:t>
      </w:r>
      <w:r w:rsidR="009A124F" w:rsidRPr="00874430">
        <w:t>uitkeringen</w:t>
      </w:r>
      <w:r w:rsidR="00DC64AF" w:rsidRPr="00874430">
        <w:t xml:space="preserve"> kunnen vandaag veel nauwkeuriger </w:t>
      </w:r>
      <w:r w:rsidR="00D859B0" w:rsidRPr="00874430">
        <w:t xml:space="preserve">beheerd worden dankzij de </w:t>
      </w:r>
      <w:r w:rsidR="005650AD" w:rsidRPr="00874430">
        <w:t>uitstekende kruispuntdatabanken</w:t>
      </w:r>
      <w:r w:rsidR="00D859B0" w:rsidRPr="00874430">
        <w:t xml:space="preserve"> die de overheid ter beschikking heeft. </w:t>
      </w:r>
      <w:r w:rsidR="00044147" w:rsidRPr="00874430">
        <w:t xml:space="preserve">Dit </w:t>
      </w:r>
      <w:r w:rsidR="006C301D" w:rsidRPr="00874430">
        <w:t xml:space="preserve">in </w:t>
      </w:r>
      <w:r w:rsidR="00044147" w:rsidRPr="00874430">
        <w:t>een regeerprogramma steken</w:t>
      </w:r>
      <w:r w:rsidR="00C24B88">
        <w:t>,</w:t>
      </w:r>
      <w:r w:rsidR="00044147" w:rsidRPr="00874430">
        <w:t xml:space="preserve"> </w:t>
      </w:r>
      <w:r w:rsidR="00C24B88">
        <w:t xml:space="preserve">kan uitgaven en inkomsten van de overheid in één legislatuur </w:t>
      </w:r>
      <w:r w:rsidR="00D64EB1" w:rsidRPr="00874430">
        <w:t>optimaliseren</w:t>
      </w:r>
      <w:r w:rsidR="00C24B88">
        <w:t>.</w:t>
      </w:r>
      <w:commentRangeStart w:id="1601"/>
      <w:commentRangeStart w:id="1602"/>
      <w:commentRangeEnd w:id="1601"/>
      <w:r w:rsidR="005C1C19">
        <w:rPr>
          <w:rStyle w:val="CommentReference"/>
        </w:rPr>
        <w:commentReference w:id="1601"/>
      </w:r>
      <w:commentRangeEnd w:id="1602"/>
      <w:r w:rsidR="00C24B88">
        <w:rPr>
          <w:rStyle w:val="CommentReference"/>
        </w:rPr>
        <w:commentReference w:id="1602"/>
      </w:r>
      <w:r w:rsidR="00D64EB1" w:rsidRPr="00874430">
        <w:t xml:space="preserve"> </w:t>
      </w:r>
      <w:r w:rsidR="00CB69FE" w:rsidRPr="00C24B88">
        <w:t>Sommige mensen of bedrijven ontvangen hun rechtmatige steun te weinig of te laat, terwijl anderen juist te veel krijgen</w:t>
      </w:r>
      <w:r w:rsidR="00F25898" w:rsidRPr="00C24B88">
        <w:t>.</w:t>
      </w:r>
      <w:r w:rsidR="00F25898">
        <w:rPr>
          <w:rFonts w:ascii="Segoe UI" w:hAnsi="Segoe UI" w:cs="Segoe UI"/>
          <w:color w:val="0D0D0D"/>
          <w:shd w:val="clear" w:color="auto" w:fill="FFFFFF"/>
        </w:rPr>
        <w:t xml:space="preserve"> </w:t>
      </w:r>
    </w:p>
    <w:p w14:paraId="44F29ED1" w14:textId="4BC9727C" w:rsidR="00CD6101" w:rsidRDefault="001B5FC1" w:rsidP="00DC4EDA">
      <w:r>
        <w:t xml:space="preserve">De berekening van het groeipakket, hoewel </w:t>
      </w:r>
      <w:del w:id="1603" w:author="Theo Vaes" w:date="2025-04-19T12:53:00Z" w16du:dateUtc="2025-04-19T10:53:00Z">
        <w:r w:rsidDel="00945758">
          <w:delText>nog in de kinderschoenen</w:delText>
        </w:r>
      </w:del>
      <w:ins w:id="1604" w:author="Theo Vaes" w:date="2025-04-19T12:53:00Z" w16du:dateUtc="2025-04-19T10:53:00Z">
        <w:r w:rsidR="00945758">
          <w:t>vrij recent een Vlaamse bevoegdheid</w:t>
        </w:r>
      </w:ins>
      <w:r>
        <w:t xml:space="preserve"> en geconfronteerd met enkele verbetermogelijkheden, functioneert verrassend goed. Dit complexe systeem slaagt erin een breed scala aan databronnen te integreren, </w:t>
      </w:r>
      <w:r>
        <w:lastRenderedPageBreak/>
        <w:t>waaronder schoolgegevens, welzijnsinformatie, werkgelegenheidsdata</w:t>
      </w:r>
      <w:ins w:id="1605" w:author="Theo Vaes" w:date="2025-04-19T12:55:00Z" w16du:dateUtc="2025-04-19T10:55:00Z">
        <w:r w:rsidR="00DF183F">
          <w:t xml:space="preserve"> en</w:t>
        </w:r>
      </w:ins>
      <w:ins w:id="1606" w:author="Theo Vaes" w:date="2025-04-19T12:54:00Z" w16du:dateUtc="2025-04-19T10:54:00Z">
        <w:r w:rsidR="00F806F5">
          <w:t xml:space="preserve"> diverse tegemoetkomingen</w:t>
        </w:r>
      </w:ins>
      <w:r>
        <w:t xml:space="preserve"> </w:t>
      </w:r>
      <w:del w:id="1607" w:author="Theo Vaes" w:date="2025-04-19T12:55:00Z" w16du:dateUtc="2025-04-19T10:55:00Z">
        <w:r w:rsidDel="00DF183F">
          <w:delText>en diverse andere diensten,</w:delText>
        </w:r>
      </w:del>
      <w:r>
        <w:t xml:space="preserve"> en past deze informatie maandelijks aan.</w:t>
      </w:r>
    </w:p>
    <w:p w14:paraId="5FF57EE9" w14:textId="77777777" w:rsidR="006E1A1B" w:rsidRDefault="006E1A1B" w:rsidP="00DC4EDA"/>
    <w:p w14:paraId="5484AB1C" w14:textId="1872D11B" w:rsidR="00E37039" w:rsidRPr="00874430" w:rsidRDefault="004A12EE" w:rsidP="0021001C">
      <w:pPr>
        <w:pStyle w:val="Heading3"/>
      </w:pPr>
      <w:bookmarkStart w:id="1608" w:name="_Toc205988127"/>
      <w:r>
        <w:t xml:space="preserve">Wat is </w:t>
      </w:r>
      <w:r w:rsidRPr="00874430">
        <w:t>armoede</w:t>
      </w:r>
      <w:r w:rsidR="00E37039">
        <w:t>?</w:t>
      </w:r>
      <w:bookmarkEnd w:id="1608"/>
      <w:r w:rsidR="00E37039" w:rsidRPr="00874430">
        <w:t xml:space="preserve"> </w:t>
      </w:r>
    </w:p>
    <w:p w14:paraId="3BB5CDED" w14:textId="0717F3F6" w:rsidR="006F7305" w:rsidRPr="00874430" w:rsidRDefault="00CE1538">
      <w:pPr>
        <w:rPr>
          <w:lang w:val="nl-NL"/>
        </w:rPr>
      </w:pPr>
      <w:r w:rsidRPr="00874430">
        <w:rPr>
          <w:lang w:val="nl-NL"/>
        </w:rPr>
        <w:t>Armoede is niet simpelweg de conditie van niet genoeg geld hebben. Het is de conditie van niet genoeg keuze hebben: empowerment, in de zin van Amartya Sen</w:t>
      </w:r>
      <w:r w:rsidRPr="00874430">
        <w:rPr>
          <w:rStyle w:val="EndnoteReference"/>
          <w:lang w:val="nl-NL"/>
        </w:rPr>
        <w:endnoteReference w:id="14"/>
      </w:r>
      <w:r w:rsidRPr="00874430">
        <w:rPr>
          <w:lang w:val="nl-NL"/>
        </w:rPr>
        <w:t xml:space="preserve">, gaat over </w:t>
      </w:r>
      <w:r>
        <w:rPr>
          <w:lang w:val="nl-NL"/>
        </w:rPr>
        <w:t xml:space="preserve">1) </w:t>
      </w:r>
      <w:r w:rsidR="00F707CE">
        <w:rPr>
          <w:lang w:val="nl-NL"/>
        </w:rPr>
        <w:t>reële</w:t>
      </w:r>
      <w:commentRangeStart w:id="1609"/>
      <w:r w:rsidRPr="00874430">
        <w:rPr>
          <w:lang w:val="nl-NL"/>
        </w:rPr>
        <w:t xml:space="preserve"> </w:t>
      </w:r>
      <w:commentRangeEnd w:id="1609"/>
      <w:r w:rsidR="00583568">
        <w:rPr>
          <w:rStyle w:val="CommentReference"/>
        </w:rPr>
        <w:commentReference w:id="1609"/>
      </w:r>
      <w:r w:rsidRPr="00874430">
        <w:rPr>
          <w:lang w:val="nl-NL"/>
        </w:rPr>
        <w:t>keuzes, vaak bepaald door maatschappelijke structuren</w:t>
      </w:r>
      <w:r>
        <w:rPr>
          <w:lang w:val="nl-NL"/>
        </w:rPr>
        <w:t xml:space="preserve">; 2) </w:t>
      </w:r>
      <w:r w:rsidRPr="00874430">
        <w:rPr>
          <w:lang w:val="nl-NL"/>
        </w:rPr>
        <w:t xml:space="preserve">geïnformeerd zijn over deze keuzemogelijkheden en </w:t>
      </w:r>
      <w:r>
        <w:rPr>
          <w:lang w:val="nl-NL"/>
        </w:rPr>
        <w:t xml:space="preserve">3) </w:t>
      </w:r>
      <w:r w:rsidRPr="00874430">
        <w:rPr>
          <w:lang w:val="nl-NL"/>
        </w:rPr>
        <w:t xml:space="preserve">de kracht om in hun realiteit te geloven en dan zelf te kunnen kiezen. Deze kracht realiseren wordt ook wel eens </w:t>
      </w:r>
      <w:r w:rsidRPr="00874430">
        <w:rPr>
          <w:i/>
          <w:iCs/>
          <w:lang w:val="nl-NL"/>
        </w:rPr>
        <w:t>agency locus</w:t>
      </w:r>
      <w:r w:rsidRPr="00874430">
        <w:rPr>
          <w:lang w:val="nl-NL"/>
        </w:rPr>
        <w:t xml:space="preserve"> </w:t>
      </w:r>
      <w:r w:rsidRPr="00874430">
        <w:rPr>
          <w:i/>
          <w:iCs/>
          <w:lang w:val="nl-NL"/>
        </w:rPr>
        <w:t>of control</w:t>
      </w:r>
      <w:r w:rsidRPr="00874430">
        <w:rPr>
          <w:lang w:val="nl-NL"/>
        </w:rPr>
        <w:t xml:space="preserve"> genoemd. De relatie tussen deze drie concepten is significant</w:t>
      </w:r>
      <w:r w:rsidRPr="00874430" w:rsidDel="0020402B">
        <w:rPr>
          <w:lang w:val="nl-NL"/>
        </w:rPr>
        <w:t>.</w:t>
      </w:r>
      <w:r>
        <w:rPr>
          <w:lang w:val="nl-NL"/>
        </w:rPr>
        <w:t xml:space="preserve"> De </w:t>
      </w:r>
      <w:r w:rsidRPr="00874430">
        <w:rPr>
          <w:i/>
          <w:iCs/>
          <w:lang w:val="nl-NL"/>
        </w:rPr>
        <w:t>Capabilities</w:t>
      </w:r>
      <w:r w:rsidRPr="00874430">
        <w:rPr>
          <w:rStyle w:val="EndnoteReference"/>
          <w:i/>
          <w:iCs/>
          <w:lang w:val="nl-NL"/>
        </w:rPr>
        <w:endnoteReference w:id="15"/>
      </w:r>
      <w:r w:rsidRPr="00874430">
        <w:rPr>
          <w:lang w:val="nl-NL"/>
        </w:rPr>
        <w:t xml:space="preserve"> </w:t>
      </w:r>
      <w:r>
        <w:rPr>
          <w:lang w:val="nl-NL"/>
        </w:rPr>
        <w:t>van</w:t>
      </w:r>
      <w:r w:rsidRPr="00874430">
        <w:rPr>
          <w:lang w:val="nl-NL"/>
        </w:rPr>
        <w:t xml:space="preserve"> Sen</w:t>
      </w:r>
      <w:r>
        <w:rPr>
          <w:lang w:val="nl-NL"/>
        </w:rPr>
        <w:t>,</w:t>
      </w:r>
      <w:r w:rsidRPr="00874430">
        <w:rPr>
          <w:lang w:val="nl-NL"/>
        </w:rPr>
        <w:t xml:space="preserve"> we zullen het verder </w:t>
      </w:r>
      <w:r>
        <w:rPr>
          <w:lang w:val="nl-NL"/>
        </w:rPr>
        <w:t>‘</w:t>
      </w:r>
      <w:r w:rsidRPr="00874430">
        <w:rPr>
          <w:lang w:val="nl-NL"/>
        </w:rPr>
        <w:t>mogelijkheden</w:t>
      </w:r>
      <w:r>
        <w:rPr>
          <w:lang w:val="nl-NL"/>
        </w:rPr>
        <w:t>’</w:t>
      </w:r>
      <w:r w:rsidRPr="00874430">
        <w:rPr>
          <w:lang w:val="nl-NL"/>
        </w:rPr>
        <w:t xml:space="preserve"> noemen,</w:t>
      </w:r>
      <w:r w:rsidRPr="00874430" w:rsidDel="00732837">
        <w:rPr>
          <w:lang w:val="nl-NL"/>
        </w:rPr>
        <w:t xml:space="preserve"> </w:t>
      </w:r>
      <w:r w:rsidRPr="00874430">
        <w:rPr>
          <w:lang w:val="nl-NL"/>
        </w:rPr>
        <w:t xml:space="preserve">bieden de basis voor </w:t>
      </w:r>
      <w:r w:rsidRPr="00874430">
        <w:rPr>
          <w:i/>
          <w:iCs/>
          <w:lang w:val="nl-NL"/>
        </w:rPr>
        <w:t>agency</w:t>
      </w:r>
      <w:r w:rsidRPr="00874430">
        <w:rPr>
          <w:lang w:val="nl-NL"/>
        </w:rPr>
        <w:t xml:space="preserve">; zonder de noodzakelijke mogelijkheden of vrijheden, is het moeilijk voor individuen om daadwerkelijk </w:t>
      </w:r>
      <w:r w:rsidRPr="00874430">
        <w:rPr>
          <w:i/>
          <w:iCs/>
          <w:lang w:val="nl-NL"/>
        </w:rPr>
        <w:t>agency</w:t>
      </w:r>
      <w:r w:rsidRPr="00874430">
        <w:rPr>
          <w:lang w:val="nl-NL"/>
        </w:rPr>
        <w:t xml:space="preserve"> uit te oefenen. </w:t>
      </w:r>
      <w:r w:rsidRPr="005701EA">
        <w:rPr>
          <w:i/>
          <w:iCs/>
          <w:lang w:val="nl-NL"/>
        </w:rPr>
        <w:t>Agency</w:t>
      </w:r>
      <w:r w:rsidRPr="00874430">
        <w:rPr>
          <w:lang w:val="nl-NL"/>
        </w:rPr>
        <w:t xml:space="preserve"> op zijn beurt is essentieel om de </w:t>
      </w:r>
      <w:r w:rsidRPr="00874430">
        <w:rPr>
          <w:i/>
          <w:iCs/>
          <w:lang w:val="nl-NL"/>
        </w:rPr>
        <w:t>mogelijkheden</w:t>
      </w:r>
      <w:r w:rsidRPr="00874430">
        <w:rPr>
          <w:lang w:val="nl-NL"/>
        </w:rPr>
        <w:t xml:space="preserve"> te gebruiken en te vergroten – het is de actieve component die mensen in staat stelt hun potentieel te realiseren en hun gewenste levensuitkomsten te bereiken.</w:t>
      </w:r>
    </w:p>
    <w:p w14:paraId="03C4C79A" w14:textId="7BACE415" w:rsidR="00CE1538" w:rsidRPr="00874430" w:rsidRDefault="00CE1538">
      <w:pPr>
        <w:rPr>
          <w:lang w:val="nl-NL"/>
        </w:rPr>
      </w:pPr>
      <w:r w:rsidRPr="00874430">
        <w:rPr>
          <w:i/>
          <w:iCs/>
          <w:lang w:val="nl-NL"/>
        </w:rPr>
        <w:t>Locus of control</w:t>
      </w:r>
      <w:r w:rsidRPr="00874430">
        <w:rPr>
          <w:lang w:val="nl-NL"/>
        </w:rPr>
        <w:t xml:space="preserve"> is een belangrijke factor die beïnvloedt hoe mensen hun </w:t>
      </w:r>
      <w:r w:rsidRPr="00874430">
        <w:rPr>
          <w:i/>
          <w:iCs/>
          <w:lang w:val="nl-NL"/>
        </w:rPr>
        <w:t>agency</w:t>
      </w:r>
      <w:r w:rsidRPr="00874430">
        <w:rPr>
          <w:lang w:val="nl-NL"/>
        </w:rPr>
        <w:t xml:space="preserve"> ervaren en toepassen. Mensen met een </w:t>
      </w:r>
      <w:r w:rsidRPr="00874430">
        <w:rPr>
          <w:i/>
          <w:iCs/>
          <w:lang w:val="nl-NL"/>
        </w:rPr>
        <w:t>internal locus of control</w:t>
      </w:r>
      <w:r w:rsidRPr="00874430">
        <w:rPr>
          <w:lang w:val="nl-NL"/>
        </w:rPr>
        <w:t xml:space="preserve"> </w:t>
      </w:r>
      <w:r w:rsidRPr="00874430">
        <w:rPr>
          <w:rStyle w:val="EndnoteReference"/>
          <w:lang w:val="nl-NL"/>
        </w:rPr>
        <w:endnoteReference w:id="16"/>
      </w:r>
      <w:r>
        <w:rPr>
          <w:lang w:val="nl-NL"/>
        </w:rPr>
        <w:t xml:space="preserve"> </w:t>
      </w:r>
      <w:r w:rsidRPr="00874430">
        <w:rPr>
          <w:lang w:val="nl-NL"/>
        </w:rPr>
        <w:t xml:space="preserve">zijn geneigd te geloven dat zij door hun acties veranderingen in hun leven kunnen bewerkstelligen, wat hen motiveert om hun </w:t>
      </w:r>
      <w:r w:rsidRPr="00874430">
        <w:rPr>
          <w:i/>
          <w:iCs/>
          <w:lang w:val="nl-NL"/>
        </w:rPr>
        <w:t>mogelijkheden</w:t>
      </w:r>
      <w:r w:rsidRPr="00874430">
        <w:rPr>
          <w:lang w:val="nl-NL"/>
        </w:rPr>
        <w:t xml:space="preserve"> te benutten en hun </w:t>
      </w:r>
      <w:r w:rsidRPr="00874430">
        <w:rPr>
          <w:i/>
          <w:iCs/>
          <w:lang w:val="nl-NL"/>
        </w:rPr>
        <w:t>agency</w:t>
      </w:r>
      <w:r w:rsidRPr="00874430">
        <w:rPr>
          <w:lang w:val="nl-NL"/>
        </w:rPr>
        <w:t xml:space="preserve"> uit te oefenen. Aan de andere kant kunnen individuen met een </w:t>
      </w:r>
      <w:r w:rsidRPr="00874430">
        <w:rPr>
          <w:i/>
          <w:iCs/>
          <w:lang w:val="nl-NL"/>
        </w:rPr>
        <w:t>external locus of control</w:t>
      </w:r>
      <w:r w:rsidRPr="00874430">
        <w:rPr>
          <w:lang w:val="nl-NL"/>
        </w:rPr>
        <w:t xml:space="preserve"> zich machteloos voelen om hun situatie te veranderen, wat hun gevoel van </w:t>
      </w:r>
      <w:r w:rsidRPr="00874430">
        <w:rPr>
          <w:i/>
          <w:iCs/>
          <w:lang w:val="nl-NL"/>
        </w:rPr>
        <w:t>agency</w:t>
      </w:r>
      <w:r w:rsidRPr="00874430">
        <w:rPr>
          <w:lang w:val="nl-NL"/>
        </w:rPr>
        <w:t xml:space="preserve"> kan verminderen en hun vermogen om hun </w:t>
      </w:r>
      <w:r w:rsidRPr="00874430">
        <w:rPr>
          <w:i/>
          <w:iCs/>
          <w:lang w:val="nl-NL"/>
        </w:rPr>
        <w:t>mogelijkheden</w:t>
      </w:r>
      <w:r w:rsidRPr="00874430">
        <w:rPr>
          <w:lang w:val="nl-NL"/>
        </w:rPr>
        <w:t xml:space="preserve"> ten volle te benutten kan beperken.</w:t>
      </w:r>
    </w:p>
    <w:p w14:paraId="2F2A1B1D" w14:textId="77777777" w:rsidR="00CE1538" w:rsidRPr="00874430" w:rsidRDefault="00CE1538">
      <w:pPr>
        <w:rPr>
          <w:lang w:val="nl-NL"/>
        </w:rPr>
      </w:pPr>
      <w:r w:rsidRPr="007518DD">
        <w:rPr>
          <w:lang w:val="nl-NL"/>
        </w:rPr>
        <w:t>In de context van ontwikkeling en armoedebestrijding is het stimuleren van capaciteiten (</w:t>
      </w:r>
      <w:r w:rsidRPr="006E5015">
        <w:rPr>
          <w:i/>
          <w:iCs/>
          <w:lang w:val="nl-NL"/>
        </w:rPr>
        <w:t>capabilities</w:t>
      </w:r>
      <w:r w:rsidRPr="007518DD">
        <w:rPr>
          <w:lang w:val="nl-NL"/>
        </w:rPr>
        <w:t>), het versterken van zelfsturing (</w:t>
      </w:r>
      <w:r w:rsidRPr="006E5015">
        <w:rPr>
          <w:i/>
          <w:iCs/>
          <w:lang w:val="nl-NL"/>
        </w:rPr>
        <w:t>agency</w:t>
      </w:r>
      <w:r w:rsidRPr="007518DD">
        <w:rPr>
          <w:lang w:val="nl-NL"/>
        </w:rPr>
        <w:t>) en het ondersteunen van een interne regie (</w:t>
      </w:r>
      <w:r w:rsidRPr="006E5015">
        <w:rPr>
          <w:i/>
          <w:iCs/>
          <w:lang w:val="nl-NL"/>
        </w:rPr>
        <w:t>internal locus of control</w:t>
      </w:r>
      <w:r w:rsidRPr="007518DD">
        <w:rPr>
          <w:lang w:val="nl-NL"/>
        </w:rPr>
        <w:t>) essentieel om individuen in staat te stellen uit de armoede te komen en een leven te leiden dat ze als zinvol en waardevol beschouwen.</w:t>
      </w:r>
      <w:r>
        <w:rPr>
          <w:lang w:val="nl-NL"/>
        </w:rPr>
        <w:t xml:space="preserve"> </w:t>
      </w:r>
      <w:r w:rsidRPr="00874430">
        <w:rPr>
          <w:lang w:val="nl-NL"/>
        </w:rPr>
        <w:t>Het gaat om het creëren van een omgeving waarin mensen de vrijheid hebben om te kiezen en de kracht hebben om deze keuzes te realiseren.</w:t>
      </w:r>
    </w:p>
    <w:p w14:paraId="7D5EFBE7" w14:textId="77777777" w:rsidR="00CE1538" w:rsidRPr="00874430" w:rsidRDefault="00CE1538">
      <w:pPr>
        <w:rPr>
          <w:lang w:val="nl-NL"/>
        </w:rPr>
      </w:pPr>
    </w:p>
    <w:p w14:paraId="3FF2BAFD" w14:textId="77777777" w:rsidR="00CE1538" w:rsidRPr="00874430" w:rsidRDefault="00CE1538">
      <w:pPr>
        <w:rPr>
          <w:lang w:val="nl-NL"/>
        </w:rPr>
      </w:pPr>
      <w:r w:rsidRPr="00874430">
        <w:rPr>
          <w:lang w:val="nl-NL"/>
        </w:rPr>
        <w:t>&lt;kader&gt;</w:t>
      </w:r>
    </w:p>
    <w:p w14:paraId="5DFC4F4E" w14:textId="77777777" w:rsidR="00CE1538" w:rsidRPr="00AA1A5F" w:rsidRDefault="00CE1538">
      <w:pPr>
        <w:rPr>
          <w:b/>
          <w:bCs/>
        </w:rPr>
      </w:pPr>
      <w:r w:rsidRPr="00AA1A5F">
        <w:rPr>
          <w:b/>
          <w:bCs/>
        </w:rPr>
        <w:lastRenderedPageBreak/>
        <w:t>Amartya Sen en Jean Drèze</w:t>
      </w:r>
    </w:p>
    <w:p w14:paraId="337B438C" w14:textId="43A9027A" w:rsidR="00CE1538" w:rsidRPr="00874430" w:rsidRDefault="00CE1538">
      <w:r w:rsidRPr="00874430">
        <w:t xml:space="preserve">Amartya Sen, een vooraanstaande Indiase econoom en filosoof, ontving de Nobelprijs voor Economie in 1998 </w:t>
      </w:r>
      <w:r w:rsidR="002C4FA8">
        <w:t>voor</w:t>
      </w:r>
      <w:r w:rsidR="002C4FA8" w:rsidRPr="00874430">
        <w:t xml:space="preserve"> </w:t>
      </w:r>
      <w:r w:rsidRPr="00874430">
        <w:t>zijn vernieuwende bijdragen aan de welvaartseconomie, sociale keuzetheorie en de Capability Approach. Zijn werk benadrukt het belang van individuele vrijheden en mogelijkheden in economische groei.</w:t>
      </w:r>
    </w:p>
    <w:p w14:paraId="1ADB0E08" w14:textId="501C1FA0" w:rsidR="00CE1538" w:rsidRPr="00874430" w:rsidRDefault="00CE1538">
      <w:r w:rsidRPr="00874430">
        <w:t>Jean Drèze, oorspronkelijk uit België</w:t>
      </w:r>
      <w:r w:rsidR="00E37E7A">
        <w:t>,</w:t>
      </w:r>
      <w:r w:rsidRPr="00874430">
        <w:t xml:space="preserve"> maar nu een genaturaliseerde Indiër, staat bekend om zijn diepgaande bijdragen aan ontwikkelingseconomie en zijn samenwerking met Sen. Hij heeft baanbrekende sociale programma's in India gepromoot, zoals het Nationaal Werkgelegenheid Garantie Programma, gericht op armoedevermindering door werkgelegenheid voor de plattelandsbevolking.</w:t>
      </w:r>
    </w:p>
    <w:p w14:paraId="60B5F6E9" w14:textId="77777777" w:rsidR="00CE1538" w:rsidRPr="00874430" w:rsidRDefault="00CE1538">
      <w:r w:rsidRPr="00874430">
        <w:t>Samen hebben Sen en Drèze essentieel bijgedragen aan het mondiale debat over economisch beleid tegen armoede en ongelijkheid. Hun werk heeft niet alleen theoretische maar enorme praktische vooruitgang gemaakt in de strijd tegen armoede wereldwijd.</w:t>
      </w:r>
    </w:p>
    <w:p w14:paraId="3FCE36B7" w14:textId="77777777" w:rsidR="00CE1538" w:rsidRPr="00874430" w:rsidRDefault="00CE1538">
      <w:pPr>
        <w:rPr>
          <w:lang w:val="nl-NL"/>
        </w:rPr>
      </w:pPr>
      <w:r w:rsidRPr="00874430">
        <w:rPr>
          <w:lang w:val="nl-NL"/>
        </w:rPr>
        <w:t>&lt;/kader&gt;</w:t>
      </w:r>
    </w:p>
    <w:p w14:paraId="6515DDCC" w14:textId="77777777" w:rsidR="00CE1538" w:rsidRDefault="00CE1538" w:rsidP="00DC4EDA"/>
    <w:p w14:paraId="06F5D7BD" w14:textId="77777777" w:rsidR="009F6748" w:rsidRDefault="009F6748" w:rsidP="00DC4EDA"/>
    <w:p w14:paraId="53853D0B" w14:textId="1E2B7B6C" w:rsidR="00004E3A" w:rsidRPr="00D35017" w:rsidRDefault="004A12EE" w:rsidP="0021001C">
      <w:pPr>
        <w:pStyle w:val="Heading3"/>
      </w:pPr>
      <w:bookmarkStart w:id="1610" w:name="_Toc205988128"/>
      <w:r w:rsidRPr="00D35017">
        <w:t>Schaarste, anders bekeken</w:t>
      </w:r>
      <w:bookmarkEnd w:id="1610"/>
    </w:p>
    <w:p w14:paraId="0667495B" w14:textId="77777777" w:rsidR="00001BEC" w:rsidRDefault="00001BEC" w:rsidP="00004E3A"/>
    <w:p w14:paraId="3983C3BC" w14:textId="199864FF" w:rsidR="00004E3A" w:rsidRPr="00874430" w:rsidRDefault="00004E3A" w:rsidP="00004E3A">
      <w:r w:rsidRPr="00874430">
        <w:t>Om goed te begrijpen welk fundamenteel mechanisme aan het werk is bij armoede en waarom het zo’n grote impact heeft op het individu en de samenleving moeten we even stilstaan bij het begrip schaarste.</w:t>
      </w:r>
    </w:p>
    <w:p w14:paraId="0EF8DCFD" w14:textId="77777777" w:rsidR="00004E3A" w:rsidRPr="00874430" w:rsidRDefault="00004E3A" w:rsidP="00004E3A">
      <w:r w:rsidRPr="00874430">
        <w:t xml:space="preserve">Wat is schaarste? En vooral: wat doet schaarste met mensen? In hun boek </w:t>
      </w:r>
      <w:r w:rsidRPr="00874430">
        <w:rPr>
          <w:i/>
          <w:iCs/>
        </w:rPr>
        <w:t>Schaarste</w:t>
      </w:r>
      <w:r w:rsidRPr="00874430">
        <w:t xml:space="preserve"> reiken Harvard-econoom Sendhil Mullainathan en Princeton-psycholoog Eldar Shafir verrassende inzichten aan over een begrip dat vooral economen nauw aan het hart ligt; schaarste is immers het kernprobleem van de economische wetenschap. </w:t>
      </w:r>
    </w:p>
    <w:p w14:paraId="7C4299A4" w14:textId="01FC5C65" w:rsidR="00004E3A" w:rsidRPr="00874430" w:rsidRDefault="00004E3A" w:rsidP="00004E3A">
      <w:r w:rsidRPr="00874430">
        <w:t xml:space="preserve">Mullainathan en Shafir wagen zich echter bewust niet op het terrein van de economen. Ze benaderen schaarste op een andere manier. De schaarste uit de economie noemen ze materiële schaarste. Het is de schaarste die leidt tot het maken van keuzes. In hun boek bijten ze zich vast in wat ze het gevoel van schaarste noemen. Ze verduidelijken het verschil aan de hand van een metafoor. </w:t>
      </w:r>
      <w:r w:rsidRPr="00874430">
        <w:lastRenderedPageBreak/>
        <w:t xml:space="preserve">Elke reiskoffer heeft een beperkte inhoud (= materiële schaarste). Een reiziger met een ruime reiskoffer zal bij het inpakken keuzes maken, maar dat zal niet gepaard gaan met een gevoel van schaarste. Wie echter met een kleine koffer op stap moet, zal wel moeten wikken en wegen. Hij ervaart wel een schaarstegevoel. </w:t>
      </w:r>
    </w:p>
    <w:p w14:paraId="220D3093" w14:textId="5903C415" w:rsidR="00004E3A" w:rsidRPr="00874430" w:rsidRDefault="00004E3A" w:rsidP="00004E3A">
      <w:r w:rsidRPr="00874430">
        <w:t xml:space="preserve">Tijdsdruk is een ander concreet voorbeeld van schaarste. Op een rustige werkdag heb je tijd voor </w:t>
      </w:r>
      <w:r w:rsidR="00A41F65" w:rsidRPr="00874430">
        <w:t>gesprek</w:t>
      </w:r>
      <w:r w:rsidR="00A41F65">
        <w:t>ken</w:t>
      </w:r>
      <w:r w:rsidR="00A41F65" w:rsidRPr="00874430">
        <w:t xml:space="preserve"> </w:t>
      </w:r>
      <w:r w:rsidRPr="00874430">
        <w:t xml:space="preserve">met collega’s aan de koffiemachine en zit je er niet mee in als de lunch wat uitloopt. Een gevoel van schaarste is op zo’n werkdag ver weg. Nochtans moet je ook op zo’n werkdag keuzes maken: nog een koffie na de lunch of toch maar niet? Vergelijk dit met een hectische werkdag waarbij je opeenvolgende </w:t>
      </w:r>
      <w:r w:rsidR="0033717F">
        <w:t>vergaderingen</w:t>
      </w:r>
      <w:r w:rsidR="0033717F" w:rsidRPr="00874430">
        <w:t xml:space="preserve"> </w:t>
      </w:r>
      <w:r w:rsidRPr="00874430">
        <w:t xml:space="preserve">moet combineren met het respecteren van enkele dwingende </w:t>
      </w:r>
      <w:r w:rsidR="0033717F">
        <w:t>taken</w:t>
      </w:r>
      <w:r w:rsidRPr="00874430">
        <w:t xml:space="preserve">. De (tijd)schaarste is nu wel heel voelbaar (stress!). In plaats van een lange lunch zal je die misschien zelfs helemaal moeten overslaan. </w:t>
      </w:r>
    </w:p>
    <w:p w14:paraId="6F0D44F3" w14:textId="45F918EE" w:rsidR="00004E3A" w:rsidRPr="00874430" w:rsidRDefault="00004E3A" w:rsidP="00004E3A">
      <w:r w:rsidRPr="00874430">
        <w:t>De auteurs tonen in hun boek aan dat schaarste positieve en negatieve effecten kan hebben. Veel mensen ervaren dat ze productiever zijn als ze tegen een scherpe deadline aan werken. Als we nog een zee van tijd hebben, durft onze geest makkelijk afdwalen van de opdracht. Er is altijd wel iets dat ons afleidt en we geven er graag aan toe. Als de deadline nadert</w:t>
      </w:r>
      <w:r w:rsidR="00AC1884">
        <w:t>,</w:t>
      </w:r>
      <w:r w:rsidRPr="00874430">
        <w:t xml:space="preserve"> krijgt de opdracht plots wél onze onverdeelde aandacht. Met als gevolg dat we veel efficiënter werken. </w:t>
      </w:r>
    </w:p>
    <w:p w14:paraId="6B1B1E67" w14:textId="1C1F37AB" w:rsidR="00004E3A" w:rsidRPr="00874430" w:rsidRDefault="00004E3A" w:rsidP="00004E3A">
      <w:r w:rsidRPr="00874430">
        <w:t xml:space="preserve">Op eenzelfde manier zal schaarste aan middelen er voor zorgen dat we er zuiniger mee omspringen. Mullainathan en Shafir noemen dit het focusdividend van schaarste. </w:t>
      </w:r>
    </w:p>
    <w:p w14:paraId="0A6A46A3" w14:textId="77777777" w:rsidR="00004E3A" w:rsidRPr="00874430" w:rsidRDefault="00004E3A" w:rsidP="00004E3A">
      <w:r w:rsidRPr="00874430">
        <w:t xml:space="preserve">Tegenover dit positieve effect van schaarste plaatsen ze het risico op een tunnelvisie. Als we onze aandacht exclusief richten op het halen van een deadline, veronachtzamen we misschien dingen die – vaak op langere termijn – belangrijk(er) zijn. </w:t>
      </w:r>
    </w:p>
    <w:p w14:paraId="2A24A060" w14:textId="46BAA64A" w:rsidR="00004E3A" w:rsidRDefault="00004E3A" w:rsidP="00004E3A">
      <w:r w:rsidRPr="00874430">
        <w:t xml:space="preserve">Goede gewoonten – een gezond ontbijt, een uurtje sport tijdens de middag, een leesmoment met de kinderen – moeten dan even wijken. Soms kan dat verantwoord zijn, soms is het dat niet. Het nefaste is dat er in een context van schaarste geen ruimte overblijft voor een dergelijke kosten-batenafweging. Voor- en nadelen van het overslaan van een </w:t>
      </w:r>
      <w:r w:rsidR="00F707CE">
        <w:t>fitness sessie</w:t>
      </w:r>
      <w:r w:rsidRPr="00874430">
        <w:t xml:space="preserve"> worden niet naast elkaar gezet, de deadline eist immers alle aandacht op. </w:t>
      </w:r>
    </w:p>
    <w:p w14:paraId="5A294F73" w14:textId="77777777" w:rsidR="00004E3A" w:rsidRPr="00874430" w:rsidRDefault="00004E3A" w:rsidP="00004E3A"/>
    <w:p w14:paraId="7DD9E10A" w14:textId="53C15F95" w:rsidR="00004E3A" w:rsidRPr="00874430" w:rsidRDefault="00004E3A" w:rsidP="00004E3A">
      <w:r w:rsidRPr="00874430">
        <w:t xml:space="preserve">De centrale thesis van het boek is dat schaarste onze mentale bandbreedte belast, waarbij de bandbreedte een combinatie is van onze cognitieve capaciteiten </w:t>
      </w:r>
      <w:r w:rsidRPr="00874430">
        <w:lastRenderedPageBreak/>
        <w:t>(probleemoplossend denken, informatie opslaan, redeneervermogen…) en onze executieve controle, zoals het vermogen om orde te scheppen in de cognitieve activiteiten door vooruit te denken, door het beheersen van impulsen, door aan zelfreflectie te doen…</w:t>
      </w:r>
    </w:p>
    <w:p w14:paraId="2A9B3CE9" w14:textId="6A801F4F" w:rsidR="00004E3A" w:rsidRPr="00874430" w:rsidRDefault="00004E3A" w:rsidP="00004E3A">
      <w:r w:rsidRPr="00874430">
        <w:t xml:space="preserve">Onze bandbreedte is geen vaststaand gegeven, </w:t>
      </w:r>
      <w:r>
        <w:t>die</w:t>
      </w:r>
      <w:r w:rsidRPr="00874430">
        <w:t xml:space="preserve"> kan variëren. Als het gevolg van een continue, langdurige mentale belasting zal onze bandbreedte krimpen. Dat is precies wat schaarste doet, het eist bandbreedte op. Het gevolg isdat we op veel vlakken minder gaan presteren. Experimenteel onderzoek van Mullainathan en Shafir toont aan dat het voortdurend bezig zijn met schaarste een effect heeft van 13 à 14 punten op de IQ-schaal. ‘Volgens de meest gangbare classificaties van het IQ kunnen 13 punten extra ervoor zorgen dat je van de categorie “gemiddeld” verhuist naar de categorie “begaafd”’, merken Mullainathan en Shafir op. ‘Omgekeerd kan een verschil van 13 punten betekenen dat je in plaats van “gemiddeld” het etiket “zwakbegaafd” krijgt.’ Ietwat kort door de bocht: schaarste maakt mensen dus dommer, kortzichtiger, impulsiever. </w:t>
      </w:r>
    </w:p>
    <w:p w14:paraId="207C8F49" w14:textId="0EB30BFD" w:rsidR="00004E3A" w:rsidRPr="00874430" w:rsidRDefault="00004E3A" w:rsidP="00004E3A">
      <w:r w:rsidRPr="00874430">
        <w:t xml:space="preserve">Mullainathan en Shafir geven het voorbeeld van een </w:t>
      </w:r>
      <w:r w:rsidR="00F42962">
        <w:t>kassierster</w:t>
      </w:r>
      <w:r w:rsidR="00F42962" w:rsidRPr="00874430">
        <w:t xml:space="preserve"> </w:t>
      </w:r>
      <w:r w:rsidRPr="00874430">
        <w:t>in een hamburgerrestaurant die de bestelling van een portie frieten niet heeft gehoord. Als dat gebeurt op het moment dat er een trein passeert, verbaast ons dat niet. Maar, stellen de auteurs, het zou ons ook niet moeten verbazen als ze, in beslag genomen door de vraag hoe ze deze maand de huur moet betalen, de bestelling niet goed opneemt. Ze is niet slordig, ze maakt zich ernstig zorgen over iets in haar gezin en dat neemt haar in beslag.</w:t>
      </w:r>
    </w:p>
    <w:p w14:paraId="6591B8C9" w14:textId="77777777" w:rsidR="00004E3A" w:rsidRPr="00874430" w:rsidRDefault="00004E3A" w:rsidP="00004E3A">
      <w:r w:rsidRPr="00874430">
        <w:t>Dat brengt ons bij woononzekerheid. Het gevoel van schaarste kan zich op verschillende manieren manifesteren. In hun boek focussen Mullainathan en Shafir zich op tekorten van geld, sociale contacten en tijd. De financiële stress wordt aan de onderkant van de arbeidsladder grotendeels veroorzaakt door de buiten proportionele huisvestingkosten.</w:t>
      </w:r>
    </w:p>
    <w:p w14:paraId="226AEBFC" w14:textId="77777777" w:rsidR="00004E3A" w:rsidRPr="00874430" w:rsidRDefault="00004E3A" w:rsidP="00004E3A"/>
    <w:p w14:paraId="7AEBEAC6" w14:textId="79C3A41A" w:rsidR="00004E3A" w:rsidRPr="00874430" w:rsidRDefault="00004E3A" w:rsidP="00004E3A">
      <w:r w:rsidRPr="00874430">
        <w:t xml:space="preserve">Robert Sapolsky, een bekende Stanford-neurowetenschapper, onderzocht de effecten van stress op het lichaam, met name hoe stresshormonen zoals cortisol het gedrag en de fysiologie beïnvloeden. Sapolsky toont aan dat langdurige blootstelling aan stresshormonen schadelijke effecten kan hebben op het lichaam, onder meer op het immuunsysteem, het cardiovasculaire systeem en de hersenen. Hij heeft ook </w:t>
      </w:r>
      <w:r w:rsidRPr="00874430">
        <w:lastRenderedPageBreak/>
        <w:t>onderzocht hoe sociale hiërarchieën en ongelijkheid bijdragen aan stress en de daaruit voortvloeiende gezondheidseffecten.</w:t>
      </w:r>
    </w:p>
    <w:p w14:paraId="479AB207" w14:textId="7249F986" w:rsidR="00004E3A" w:rsidRPr="00874430" w:rsidRDefault="00004E3A" w:rsidP="00004E3A">
      <w:r w:rsidRPr="00874430">
        <w:t>Wat is de link met schaarste? Schaarste vormt een permanente bron van stress en stress leidt tot verhoogde niveaus van stresshormonen zoals cortisol. Sapolsky toont aan dat stressvolle omstandigheden (waaronder schaarste) de hormoonspiegels en het gedrag beïnvloeden. Stress kan</w:t>
      </w:r>
      <w:r w:rsidR="00D553DA">
        <w:t xml:space="preserve"> </w:t>
      </w:r>
      <w:r w:rsidRPr="00874430">
        <w:t xml:space="preserve">de hersenfunctie verminderen, vooral in gebieden die te maken hebben met leren, geheugen en oordeel. Volgens Sapolsky zijn geluk en zelfwaardering essentieel om stress te verminderen. Geluk heeft daarbij minder dan veel westerlingen denken te maken met materieel comfort of </w:t>
      </w:r>
      <w:r w:rsidR="00BE4496">
        <w:t>“</w:t>
      </w:r>
      <w:r w:rsidRPr="00874430">
        <w:t>hebben</w:t>
      </w:r>
      <w:r w:rsidR="00BE4496">
        <w:t>”</w:t>
      </w:r>
      <w:r w:rsidRPr="00874430">
        <w:t xml:space="preserve"> in het algemeen. </w:t>
      </w:r>
    </w:p>
    <w:p w14:paraId="14AC9960" w14:textId="77777777" w:rsidR="00004E3A" w:rsidRPr="00874430" w:rsidRDefault="00004E3A" w:rsidP="00004E3A"/>
    <w:p w14:paraId="3C84C1C1" w14:textId="284F6629" w:rsidR="00004E3A" w:rsidRPr="00874430" w:rsidRDefault="00004E3A" w:rsidP="00004E3A">
      <w:r w:rsidRPr="00874430">
        <w:t xml:space="preserve">Het fenomeen van schaarste, iets dat we goed kennen uit ons ElkKindTelt-project, hebben we vaak in de klas gezien. Leerkrachten zijn niet getraind om het gedrag dat voortkomt uit schaarstestress te herkennen. </w:t>
      </w:r>
      <w:r>
        <w:t>Leerkrachten zien uiteraard het symptoom, beperkte aandacht of concentratiestoornis, maar het is niet altijd eenvoudig om de thuis</w:t>
      </w:r>
      <w:r w:rsidR="000E3219">
        <w:t xml:space="preserve">situatiesituatie </w:t>
      </w:r>
      <w:r>
        <w:t xml:space="preserve">in te schatten. </w:t>
      </w:r>
      <w:r w:rsidR="002D77CD">
        <w:t>Bovendien</w:t>
      </w:r>
      <w:r w:rsidR="002D77CD" w:rsidRPr="00874430">
        <w:t xml:space="preserve"> </w:t>
      </w:r>
      <w:r w:rsidRPr="00874430">
        <w:t xml:space="preserve">hebben zowel zij als het </w:t>
      </w:r>
      <w:r>
        <w:t>Centrum Leerling Begeleiding (</w:t>
      </w:r>
      <w:r w:rsidRPr="00874430">
        <w:t>CLB</w:t>
      </w:r>
      <w:r>
        <w:t>)</w:t>
      </w:r>
      <w:r w:rsidRPr="00874430">
        <w:t xml:space="preserve"> niet de middelen om de diepere oorzaken ervan aan te pakken. We hebben ons afgevraagd of dit wel tot de onderwijstaken behoort. Echter, met meer dan 124.000 scholieren die samen met hun ouders op een wachtlijst voor een sociale woning staan, en 260.000 kinderen (van een totale leerlingenpopulatie van 1,2 miljoen) die extra zorg nodig hebben, kan het onderwijs deze problematiek niet negeren, ondanks dat het strikt genomen geen kerntaak is. Het is duidelijk dat de middelen uit de begroting van het decreet voor gelijke onderwijskansen (ongeveer 150 miljoen euro, ofwel 60 euro per kind per maand) niet voldoende zijn om een oplossing te bieden. Dit vraagt om een veel </w:t>
      </w:r>
      <w:r w:rsidR="00403467">
        <w:t>intensere</w:t>
      </w:r>
      <w:r w:rsidR="00403467" w:rsidRPr="00874430">
        <w:t xml:space="preserve"> </w:t>
      </w:r>
      <w:r w:rsidRPr="00874430">
        <w:t xml:space="preserve">samenwerking tussen lokaal welzijns- en woonbeleid en het onderwijs. In het volgende hoofdstuk zullen we aantonen dat woononzekerheid een belangrijkere oorzaak van schaarste is dan beleidsmakers en sociologen tot nu dachten. Dat heeft verschillende oorzaken, van de logica van vastgoedeconomie tot het existentiële belang van onderwijs in een kenniseconomie. </w:t>
      </w:r>
      <w:r w:rsidR="005074E5">
        <w:t>Net</w:t>
      </w:r>
      <w:r w:rsidRPr="00874430">
        <w:t xml:space="preserve"> door de chronische en alomtegenwoordige aspecten van woononzekerheid, is het een bijzonder intense en nefaste vorm van schaarste. Er valt niet aan te ontsnappen. Je staat ermee op en je gaat ermee slapen. Als je er al niet wakker van ligt. </w:t>
      </w:r>
    </w:p>
    <w:p w14:paraId="4C09E6B3" w14:textId="77777777" w:rsidR="00004E3A" w:rsidRDefault="00004E3A" w:rsidP="00004E3A">
      <w:r w:rsidRPr="00874430">
        <w:lastRenderedPageBreak/>
        <w:t xml:space="preserve">En ook buitenshuis – op het werk, op school, onder vrienden… – houdt woononzekerheid je bezig. De gedachte dat de huur – vaak de helft van je hele inkomen – betaald moet worden, maar dat het geld er niet is, is een permanente stoorzender. </w:t>
      </w:r>
    </w:p>
    <w:p w14:paraId="25198ECD" w14:textId="5E618C04" w:rsidR="008149CB" w:rsidRPr="00874430" w:rsidRDefault="008149CB" w:rsidP="00004E3A">
      <w:r w:rsidRPr="008149CB">
        <w:t xml:space="preserve">&lt;quote </w:t>
      </w:r>
      <w:r>
        <w:t>De financiële stress wordt aan de onderkant van de arbeidsladder grotendeels veroorzaakt door de buitenproportionele huisvestingskosten</w:t>
      </w:r>
      <w:r w:rsidRPr="008149CB">
        <w:t>.&gt;</w:t>
      </w:r>
    </w:p>
    <w:p w14:paraId="30CA919C" w14:textId="353940AA" w:rsidR="0093784D" w:rsidRPr="003606B9" w:rsidRDefault="0093784D" w:rsidP="0021001C">
      <w:pPr>
        <w:pStyle w:val="Heading2"/>
      </w:pPr>
      <w:bookmarkStart w:id="1611" w:name="_Toc205988129"/>
      <w:r w:rsidRPr="003606B9">
        <w:t>MAATSCHAPPELIJKE IMPACT VAN KANSARMOEDE</w:t>
      </w:r>
      <w:bookmarkEnd w:id="1611"/>
      <w:r w:rsidRPr="003606B9">
        <w:t xml:space="preserve"> </w:t>
      </w:r>
    </w:p>
    <w:p w14:paraId="428DF866" w14:textId="77777777" w:rsidR="003606B9" w:rsidRDefault="003606B9" w:rsidP="00DC4EDA"/>
    <w:p w14:paraId="5CC85D46" w14:textId="2C69A715" w:rsidR="008E25FC" w:rsidRPr="00874430" w:rsidRDefault="0067643F" w:rsidP="00DC4EDA">
      <w:r w:rsidRPr="00874430">
        <w:t xml:space="preserve">In dit stuk vestigen we de aandacht op twee aspecten van generatiearmoede die iedereen raakt: de enorme </w:t>
      </w:r>
      <w:r w:rsidR="00B07F41" w:rsidRPr="00874430">
        <w:t xml:space="preserve">budgettaire </w:t>
      </w:r>
      <w:r w:rsidRPr="00874430">
        <w:t>kost die gepaard gaat met vroegtijdig schoolverlaten en het tekort aan arbeidskrachten voor (cruciale) jobs.</w:t>
      </w:r>
    </w:p>
    <w:p w14:paraId="107CE680" w14:textId="77777777" w:rsidR="003C2A3C" w:rsidRPr="00874430" w:rsidRDefault="003C2A3C" w:rsidP="00DC4EDA"/>
    <w:p w14:paraId="5B926260" w14:textId="7B8FF574" w:rsidR="0067643F" w:rsidRPr="00874430" w:rsidRDefault="0067643F" w:rsidP="00EF179A">
      <w:pPr>
        <w:pStyle w:val="Heading3"/>
      </w:pPr>
      <w:bookmarkStart w:id="1612" w:name="_Toc165044768"/>
      <w:bookmarkStart w:id="1613" w:name="_Toc205988130"/>
      <w:r w:rsidRPr="00874430">
        <w:t>Vroegtijdige schoolverlaters leiden tot toename van de overheidsschuld</w:t>
      </w:r>
      <w:bookmarkEnd w:id="1612"/>
      <w:bookmarkEnd w:id="1613"/>
    </w:p>
    <w:p w14:paraId="24588E03" w14:textId="3A8360B8" w:rsidR="003E6170" w:rsidRDefault="00CE1538" w:rsidP="00DC4EDA">
      <w:r w:rsidRPr="00874430">
        <w:t>Een infografiek</w:t>
      </w:r>
      <w:r w:rsidRPr="00874430">
        <w:rPr>
          <w:rStyle w:val="EndnoteReference"/>
        </w:rPr>
        <w:endnoteReference w:id="17"/>
      </w:r>
      <w:r w:rsidRPr="00874430">
        <w:t xml:space="preserve"> uit het VDAB Schoolverlatersrapport 2023 bevestigt knap wat we allemaal intuïtief aanvoelen: hoe hoger geschoold, hoe minder kans op werkloosheid. Het opleidingsniveau is een uitstekende voorspeller van de activeringskansen op de arbeidsmarkt. </w:t>
      </w:r>
    </w:p>
    <w:p w14:paraId="0C224589" w14:textId="77777777" w:rsidR="003E6170" w:rsidRDefault="003E6170" w:rsidP="00DC4EDA"/>
    <w:p w14:paraId="40A8644D" w14:textId="2A31C21B" w:rsidR="003E6170" w:rsidRPr="003E6170" w:rsidRDefault="003E6170" w:rsidP="00DC4EDA">
      <w:pPr>
        <w:rPr>
          <w:color w:val="FF0000"/>
        </w:rPr>
      </w:pPr>
      <w:r w:rsidRPr="003E6170">
        <w:rPr>
          <w:color w:val="FF0000"/>
        </w:rPr>
        <w:t>&lt;zittenblijvers kosten&gt;</w:t>
      </w:r>
    </w:p>
    <w:p w14:paraId="6D3846BB" w14:textId="3242AFE4" w:rsidR="0067643F" w:rsidRPr="00874430" w:rsidRDefault="00CE1538" w:rsidP="00DC4EDA">
      <w:r w:rsidRPr="00874430">
        <w:rPr>
          <w:noProof/>
          <w:lang w:eastAsia="nl-BE"/>
        </w:rPr>
        <w:lastRenderedPageBreak/>
        <w:drawing>
          <wp:inline distT="0" distB="0" distL="0" distR="0" wp14:anchorId="1AA52FA8" wp14:editId="4DEA15F5">
            <wp:extent cx="5419703" cy="3832261"/>
            <wp:effectExtent l="0" t="0" r="0" b="0"/>
            <wp:docPr id="1865980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80894"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24089" cy="3835363"/>
                    </a:xfrm>
                    <a:prstGeom prst="rect">
                      <a:avLst/>
                    </a:prstGeom>
                  </pic:spPr>
                </pic:pic>
              </a:graphicData>
            </a:graphic>
          </wp:inline>
        </w:drawing>
      </w:r>
    </w:p>
    <w:p w14:paraId="0A8C0EEF" w14:textId="6C649236" w:rsidR="008E25FC" w:rsidRPr="00874430" w:rsidRDefault="008E25FC" w:rsidP="00DC4EDA"/>
    <w:p w14:paraId="2F07F8DD" w14:textId="54D982BD" w:rsidR="0067643F" w:rsidRPr="00874430" w:rsidRDefault="0067643F" w:rsidP="00DC4EDA">
      <w:r w:rsidRPr="00874430">
        <w:t xml:space="preserve">Jongeren die de schoolbanken verlaten zonder diploma hebben </w:t>
      </w:r>
      <w:r w:rsidR="000E3219">
        <w:t xml:space="preserve">minder mogelijkheden en dus </w:t>
      </w:r>
      <w:r w:rsidRPr="00874430">
        <w:t xml:space="preserve">de slechtste </w:t>
      </w:r>
      <w:commentRangeStart w:id="1614"/>
      <w:r w:rsidRPr="00874430">
        <w:t>kansen</w:t>
      </w:r>
      <w:commentRangeEnd w:id="1614"/>
      <w:r w:rsidR="006E5DA4">
        <w:rPr>
          <w:rStyle w:val="CommentReference"/>
        </w:rPr>
        <w:commentReference w:id="1614"/>
      </w:r>
      <w:r w:rsidRPr="00874430">
        <w:t>. Na een jaar zoeken naar werk zit</w:t>
      </w:r>
      <w:r w:rsidR="00827BB4" w:rsidRPr="00874430">
        <w:t xml:space="preserve">ten </w:t>
      </w:r>
      <w:r w:rsidR="005669C7" w:rsidRPr="00874430">
        <w:t xml:space="preserve">drie </w:t>
      </w:r>
      <w:r w:rsidR="00827BB4" w:rsidRPr="00874430">
        <w:t>keer meer</w:t>
      </w:r>
      <w:r w:rsidR="005958E6" w:rsidRPr="00874430">
        <w:t xml:space="preserve"> </w:t>
      </w:r>
      <w:r w:rsidR="00827BB4" w:rsidRPr="00874430">
        <w:t>jongeren</w:t>
      </w:r>
      <w:r w:rsidR="005958E6" w:rsidRPr="00874430">
        <w:t xml:space="preserve"> in</w:t>
      </w:r>
      <w:r w:rsidRPr="00874430">
        <w:t xml:space="preserve"> deze groep zonder werk</w:t>
      </w:r>
      <w:r w:rsidR="00E839F6" w:rsidRPr="00874430">
        <w:t>.</w:t>
      </w:r>
      <w:r w:rsidRPr="00874430">
        <w:t xml:space="preserve"> </w:t>
      </w:r>
    </w:p>
    <w:p w14:paraId="08AFDFF8" w14:textId="49D714E0" w:rsidR="00FC7D98" w:rsidRPr="00874430" w:rsidRDefault="0067643F" w:rsidP="00DC4EDA">
      <w:r w:rsidRPr="00874430">
        <w:t xml:space="preserve">Jonge mensen die werkloos blijven kosten de maatschappij veel geld. </w:t>
      </w:r>
      <w:r w:rsidR="00284687">
        <w:t>I</w:t>
      </w:r>
      <w:r w:rsidR="00284687" w:rsidRPr="00874430">
        <w:t xml:space="preserve">n het kader van een Europese studie </w:t>
      </w:r>
      <w:r w:rsidR="00284687">
        <w:t>heeft h</w:t>
      </w:r>
      <w:r w:rsidRPr="00874430">
        <w:t>et studiebureau IDEA Consult dit</w:t>
      </w:r>
      <w:r w:rsidR="00284687">
        <w:t xml:space="preserve"> in 2013</w:t>
      </w:r>
      <w:r w:rsidRPr="00874430">
        <w:t xml:space="preserve"> op vraag van de </w:t>
      </w:r>
      <w:r w:rsidR="00503E3C" w:rsidRPr="00874430">
        <w:t>f</w:t>
      </w:r>
      <w:r w:rsidRPr="00874430">
        <w:t xml:space="preserve">ederale </w:t>
      </w:r>
      <w:r w:rsidR="00503E3C" w:rsidRPr="00874430">
        <w:t>o</w:t>
      </w:r>
      <w:r w:rsidRPr="00874430">
        <w:t>verheid berekend. 33</w:t>
      </w:r>
      <w:r w:rsidR="00503E3C" w:rsidRPr="00874430">
        <w:t>.</w:t>
      </w:r>
      <w:r w:rsidRPr="00874430">
        <w:t>443 euro</w:t>
      </w:r>
      <w:r w:rsidR="00E839F6" w:rsidRPr="00874430">
        <w:t xml:space="preserve"> is het bedrag van</w:t>
      </w:r>
      <w:r w:rsidRPr="00874430">
        <w:t xml:space="preserve"> de jaarlijkse directe kost voor één werkloze door uitkeringen en gemiste inkomsten. Geïndexeerd naar 2023 komt dit neer op 45.000 euro per jaar per werkloze en dit voor elk jaar dat die werkloos is tot </w:t>
      </w:r>
      <w:r w:rsidR="00137F6C">
        <w:t xml:space="preserve">aan </w:t>
      </w:r>
      <w:r w:rsidRPr="00874430">
        <w:t>het pensioen.</w:t>
      </w:r>
      <w:r w:rsidR="000162F6" w:rsidRPr="00874430">
        <w:t xml:space="preserve"> </w:t>
      </w:r>
      <w:r w:rsidR="00FC7D98" w:rsidRPr="00874430">
        <w:t>We houden hier evenmin rekening met de kans van vier op vijf</w:t>
      </w:r>
      <w:r w:rsidR="009B5A85" w:rsidRPr="00874430">
        <w:t>,</w:t>
      </w:r>
      <w:r w:rsidR="00FC7D98" w:rsidRPr="00874430">
        <w:t xml:space="preserve"> dat de volgende generatie in hetzelfde straatje belandt.</w:t>
      </w:r>
      <w:r w:rsidR="009B5A85" w:rsidRPr="00874430">
        <w:t xml:space="preserve"> Dat </w:t>
      </w:r>
      <w:r w:rsidR="00A44232">
        <w:t>zijn kosten</w:t>
      </w:r>
      <w:r w:rsidR="009B5A85" w:rsidRPr="00874430">
        <w:t xml:space="preserve"> die we doorschuiven naar onze kleinkinderen.</w:t>
      </w:r>
    </w:p>
    <w:p w14:paraId="28AC2E09" w14:textId="3A2B33BC" w:rsidR="000969B4" w:rsidRPr="00874430" w:rsidRDefault="000162F6" w:rsidP="00DC4EDA">
      <w:r w:rsidRPr="00874430">
        <w:t xml:space="preserve">Overigens is dit </w:t>
      </w:r>
      <w:r w:rsidR="00B126C8" w:rsidRPr="00874430">
        <w:t xml:space="preserve">een zeer voorzichtige </w:t>
      </w:r>
      <w:r w:rsidR="00956251" w:rsidRPr="00874430">
        <w:t>inschatting</w:t>
      </w:r>
      <w:r w:rsidR="00B126C8" w:rsidRPr="00874430">
        <w:t xml:space="preserve">. Ze houdt </w:t>
      </w:r>
      <w:r w:rsidR="3340DE89" w:rsidRPr="00874430">
        <w:t xml:space="preserve">immers </w:t>
      </w:r>
      <w:r w:rsidR="00137F6C">
        <w:t>geen</w:t>
      </w:r>
      <w:r w:rsidR="00956251" w:rsidRPr="00874430">
        <w:t xml:space="preserve"> rekening met </w:t>
      </w:r>
      <w:r w:rsidR="007B0A5C" w:rsidRPr="00874430">
        <w:t xml:space="preserve">veelvouden aan </w:t>
      </w:r>
      <w:r w:rsidR="00956251" w:rsidRPr="00874430">
        <w:t>gezondheids</w:t>
      </w:r>
      <w:r w:rsidR="00B126C8" w:rsidRPr="00874430">
        <w:t>- en justitie</w:t>
      </w:r>
      <w:r w:rsidR="00956251" w:rsidRPr="00874430">
        <w:t>kosten</w:t>
      </w:r>
      <w:r w:rsidR="00B126C8" w:rsidRPr="00874430">
        <w:t>.</w:t>
      </w:r>
      <w:r w:rsidR="0093682F" w:rsidRPr="00874430">
        <w:t xml:space="preserve"> Meer dan de helft van de gevangen</w:t>
      </w:r>
      <w:r w:rsidR="009F79E6">
        <w:t>en</w:t>
      </w:r>
      <w:r w:rsidR="001C0C84" w:rsidRPr="00874430">
        <w:t xml:space="preserve"> kom</w:t>
      </w:r>
      <w:r w:rsidR="00273AE0">
        <w:t>t</w:t>
      </w:r>
      <w:r w:rsidR="001C0C84" w:rsidRPr="00874430">
        <w:t xml:space="preserve"> uit een armoedecontext</w:t>
      </w:r>
      <w:r w:rsidR="00273AE0">
        <w:t>,</w:t>
      </w:r>
      <w:r w:rsidR="001C0C84" w:rsidRPr="00874430">
        <w:t xml:space="preserve"> terwijl deze groep nauwelijks </w:t>
      </w:r>
      <w:r w:rsidR="00ED447A" w:rsidRPr="00874430">
        <w:t>één zesde van de bevolking uitmaakt.</w:t>
      </w:r>
      <w:r w:rsidR="00B126C8" w:rsidRPr="00874430">
        <w:t xml:space="preserve"> </w:t>
      </w:r>
      <w:r w:rsidR="00ED447A" w:rsidRPr="00874430">
        <w:t xml:space="preserve">De politieke keuze </w:t>
      </w:r>
      <w:r w:rsidR="00B67757" w:rsidRPr="00874430">
        <w:t>om eerder te focussen op het maatschappelijk makkelijker begrijpbare slachtoffergenoegdoening</w:t>
      </w:r>
      <w:r w:rsidR="00B24EDB">
        <w:t>s</w:t>
      </w:r>
      <w:r w:rsidR="00B67757" w:rsidRPr="00874430">
        <w:t xml:space="preserve">aspect </w:t>
      </w:r>
      <w:r w:rsidR="00035B6D" w:rsidRPr="00874430">
        <w:t>gaat ten koste van re-integratie en recidivisme.</w:t>
      </w:r>
      <w:r w:rsidR="007C06D5" w:rsidRPr="00874430">
        <w:t xml:space="preserve"> </w:t>
      </w:r>
      <w:commentRangeStart w:id="1615"/>
      <w:commentRangeStart w:id="1616"/>
      <w:commentRangeEnd w:id="1615"/>
      <w:r w:rsidR="002B0DC7">
        <w:rPr>
          <w:rStyle w:val="CommentReference"/>
        </w:rPr>
        <w:commentReference w:id="1615"/>
      </w:r>
      <w:commentRangeEnd w:id="1616"/>
      <w:r w:rsidR="000E3219">
        <w:rPr>
          <w:rStyle w:val="CommentReference"/>
        </w:rPr>
        <w:commentReference w:id="1616"/>
      </w:r>
      <w:r w:rsidR="00E479E1">
        <w:t>Indien</w:t>
      </w:r>
      <w:r w:rsidR="00E479E1" w:rsidRPr="00E3197E">
        <w:t xml:space="preserve"> </w:t>
      </w:r>
      <w:r w:rsidR="00E3197E" w:rsidRPr="00E3197E">
        <w:t xml:space="preserve">de overheid besluit om strengere straffen en compensatiebetalingen voor slachtoffers van misdrijven te implementeren </w:t>
      </w:r>
      <w:r w:rsidR="00E3197E" w:rsidRPr="00E3197E">
        <w:lastRenderedPageBreak/>
        <w:t>als kern van haar strafrechtelijk beleid</w:t>
      </w:r>
      <w:r w:rsidR="005B0122">
        <w:t>, kan dit</w:t>
      </w:r>
      <w:r w:rsidR="00E3197E" w:rsidRPr="00E3197E">
        <w:t xml:space="preserve"> publieke goedkeuring krijgen omdat het lijkt alsof de overheid daadkrachtig optreedt tegen criminaliteit en de slachtoffers beschermt. Tegelijkertijd kan dit beleid</w:t>
      </w:r>
      <w:r w:rsidR="00BE4496">
        <w:t xml:space="preserve"> </w:t>
      </w:r>
      <w:r w:rsidR="00E3197E" w:rsidRPr="00E3197E">
        <w:t>budgetten</w:t>
      </w:r>
      <w:r w:rsidR="00036B51">
        <w:t>,</w:t>
      </w:r>
      <w:r w:rsidR="00E3197E" w:rsidRPr="00E3197E">
        <w:t xml:space="preserve"> middelen </w:t>
      </w:r>
      <w:r w:rsidR="00036B51">
        <w:t xml:space="preserve">en vooral </w:t>
      </w:r>
      <w:r w:rsidR="00D54D86">
        <w:t xml:space="preserve">beleidskracht </w:t>
      </w:r>
      <w:r w:rsidR="00E3197E" w:rsidRPr="00E3197E">
        <w:t>onttrekken aan programma's die zich richten op het bieden van onderwijs, werkgelegenheid en therapie aan ex-gedetineerden. Als gevolg hiervan kunnen ex-daders minder kans</w:t>
      </w:r>
      <w:r w:rsidR="0022095B">
        <w:t>en krijgen</w:t>
      </w:r>
      <w:r w:rsidR="00E3197E" w:rsidRPr="00E3197E">
        <w:t xml:space="preserve"> om succesvol te re-integreren en zijn ze meer geneigd om opnieuw in de criminaliteit te vervallen, wat uiteindelijk de maatschappelijke veiligheid kan ondermijnen.</w:t>
      </w:r>
      <w:r w:rsidR="00D54D86">
        <w:t xml:space="preserve"> </w:t>
      </w:r>
      <w:r w:rsidR="00B258A8" w:rsidRPr="00874430">
        <w:t xml:space="preserve">Hoewel het buiten de </w:t>
      </w:r>
      <w:r w:rsidR="00712339">
        <w:t>reikwijdte</w:t>
      </w:r>
      <w:r w:rsidR="00B258A8" w:rsidRPr="00874430">
        <w:t xml:space="preserve"> van</w:t>
      </w:r>
      <w:r w:rsidR="00690E70" w:rsidRPr="00874430">
        <w:t xml:space="preserve"> </w:t>
      </w:r>
      <w:r w:rsidR="00B258A8" w:rsidRPr="00874430">
        <w:t>ons</w:t>
      </w:r>
      <w:r w:rsidR="00152211" w:rsidRPr="00874430">
        <w:t xml:space="preserve"> </w:t>
      </w:r>
      <w:r w:rsidR="00B258A8" w:rsidRPr="00874430">
        <w:t>onderzoek val</w:t>
      </w:r>
      <w:r w:rsidR="00690E70" w:rsidRPr="00874430">
        <w:t>t, lezen we ook hier dat betaalbare woningen voor gevangen</w:t>
      </w:r>
      <w:r w:rsidR="00F07250">
        <w:t>en</w:t>
      </w:r>
      <w:r w:rsidR="00690E70" w:rsidRPr="00874430">
        <w:t xml:space="preserve"> die hun straf voldaan</w:t>
      </w:r>
      <w:r w:rsidR="00152211" w:rsidRPr="00874430">
        <w:t xml:space="preserve"> </w:t>
      </w:r>
      <w:r w:rsidR="00690E70" w:rsidRPr="00874430">
        <w:t>hebben</w:t>
      </w:r>
      <w:r w:rsidR="00152211" w:rsidRPr="00874430">
        <w:t xml:space="preserve">, zo problematisch is dat het bijna evident is dat ze naar de </w:t>
      </w:r>
      <w:r w:rsidR="00B20FB8">
        <w:t>b</w:t>
      </w:r>
      <w:r w:rsidR="00152211" w:rsidRPr="00874430">
        <w:t xml:space="preserve">ekende </w:t>
      </w:r>
      <w:r w:rsidR="003333CF" w:rsidRPr="00874430">
        <w:t>manieren van handelen teruggrijpen.</w:t>
      </w:r>
      <w:r w:rsidR="00035B6D" w:rsidRPr="00874430">
        <w:t xml:space="preserve"> </w:t>
      </w:r>
      <w:r w:rsidR="00BD7B4F" w:rsidRPr="00874430">
        <w:t xml:space="preserve">Met </w:t>
      </w:r>
      <w:r w:rsidR="00471CE8" w:rsidRPr="00874430">
        <w:t>naar schatting 60</w:t>
      </w:r>
      <w:r w:rsidR="007332D0">
        <w:t xml:space="preserve"> procent</w:t>
      </w:r>
      <w:r w:rsidR="00471CE8" w:rsidRPr="00874430">
        <w:t xml:space="preserve"> reci</w:t>
      </w:r>
      <w:r w:rsidR="0028126A" w:rsidRPr="00874430">
        <w:t>di</w:t>
      </w:r>
      <w:r w:rsidR="00471CE8" w:rsidRPr="00874430">
        <w:t>visme</w:t>
      </w:r>
      <w:r w:rsidR="00362FF6" w:rsidRPr="00874430">
        <w:t xml:space="preserve"> scoren we</w:t>
      </w:r>
      <w:r w:rsidR="0007732D" w:rsidRPr="00874430">
        <w:t xml:space="preserve"> zelfs slechter dan de V</w:t>
      </w:r>
      <w:r w:rsidR="00B20FB8">
        <w:t>erenigde Staten</w:t>
      </w:r>
      <w:r w:rsidR="0007732D" w:rsidRPr="00874430">
        <w:t>.</w:t>
      </w:r>
      <w:r w:rsidR="00471CE8" w:rsidRPr="00874430">
        <w:t xml:space="preserve"> </w:t>
      </w:r>
    </w:p>
    <w:p w14:paraId="56D55EC5" w14:textId="4A2C94F4" w:rsidR="00CE1538" w:rsidRPr="00874430" w:rsidRDefault="00CE1538" w:rsidP="00DC4EDA">
      <w:r w:rsidRPr="00874430">
        <w:t xml:space="preserve">Vroegtijdige schoolverlaters – jongeren die niet meer leerplichtig zijn en zonder diploma het secundair onderwijs verlaten </w:t>
      </w:r>
      <w:r>
        <w:t xml:space="preserve">– </w:t>
      </w:r>
      <w:r w:rsidRPr="00874430">
        <w:t xml:space="preserve">ondervinden daar zelf een heel leven nadelen van, de </w:t>
      </w:r>
      <w:r w:rsidR="000E3219">
        <w:t>samenleving</w:t>
      </w:r>
      <w:r w:rsidR="000E3219" w:rsidRPr="00874430">
        <w:t xml:space="preserve"> </w:t>
      </w:r>
      <w:commentRangeStart w:id="1617"/>
      <w:commentRangeStart w:id="1618"/>
      <w:commentRangeEnd w:id="1617"/>
      <w:r w:rsidR="00E02704">
        <w:rPr>
          <w:rStyle w:val="CommentReference"/>
        </w:rPr>
        <w:commentReference w:id="1617"/>
      </w:r>
      <w:commentRangeEnd w:id="1618"/>
      <w:r w:rsidR="00085F22">
        <w:rPr>
          <w:rStyle w:val="CommentReference"/>
        </w:rPr>
        <w:commentReference w:id="1618"/>
      </w:r>
      <w:r w:rsidRPr="00874430">
        <w:t xml:space="preserve">leidt </w:t>
      </w:r>
      <w:r w:rsidR="000E3219">
        <w:t xml:space="preserve">bovendien </w:t>
      </w:r>
      <w:r w:rsidRPr="00874430">
        <w:t xml:space="preserve">financieel een veelvoud </w:t>
      </w:r>
      <w:r w:rsidR="00085F22">
        <w:t>aan</w:t>
      </w:r>
      <w:r w:rsidRPr="00874430">
        <w:t xml:space="preserve"> schade.</w:t>
      </w:r>
    </w:p>
    <w:p w14:paraId="52A17F8F" w14:textId="77777777" w:rsidR="00CE1538" w:rsidRDefault="00CE1538" w:rsidP="00DC4EDA">
      <w:r>
        <w:t>We bouwden verder op het werk van o</w:t>
      </w:r>
      <w:r w:rsidRPr="00874430">
        <w:t>nderwijs econoom Kristof Dewitte en Deni Mazrekaj</w:t>
      </w:r>
      <w:r>
        <w:rPr>
          <w:rStyle w:val="EndnoteReference"/>
        </w:rPr>
        <w:endnoteReference w:id="18"/>
      </w:r>
      <w:r w:rsidRPr="00874430">
        <w:t>:</w:t>
      </w:r>
    </w:p>
    <w:p w14:paraId="4C646340" w14:textId="68442799" w:rsidR="00872E07" w:rsidRDefault="00C74091" w:rsidP="00DC4EDA">
      <w:r w:rsidRPr="00C74091">
        <w:t xml:space="preserve">&lt;quote </w:t>
      </w:r>
      <w:r>
        <w:t xml:space="preserve">Onderwijs speelt een cruciale rol in het bieden van kansen en het doorbreken van de cyclus van armoede </w:t>
      </w:r>
      <w:r w:rsidRPr="00C74091">
        <w:t>.&gt;</w:t>
      </w:r>
    </w:p>
    <w:p w14:paraId="0C42F1F3" w14:textId="1CB8F07B" w:rsidR="00160306" w:rsidRDefault="00160306" w:rsidP="00DC4EDA">
      <w:r w:rsidRPr="00C4063E">
        <w:rPr>
          <w:noProof/>
          <w:color w:val="FF0000"/>
          <w:lang w:eastAsia="nl-BE"/>
          <w14:ligatures w14:val="standardContextual"/>
        </w:rPr>
        <w:lastRenderedPageBreak/>
        <w:drawing>
          <wp:anchor distT="0" distB="0" distL="114300" distR="114300" simplePos="0" relativeHeight="251658241" behindDoc="0" locked="0" layoutInCell="1" allowOverlap="1" wp14:anchorId="101286C3" wp14:editId="3BA19EE8">
            <wp:simplePos x="0" y="0"/>
            <wp:positionH relativeFrom="column">
              <wp:posOffset>190500</wp:posOffset>
            </wp:positionH>
            <wp:positionV relativeFrom="paragraph">
              <wp:posOffset>387350</wp:posOffset>
            </wp:positionV>
            <wp:extent cx="5306695" cy="4156710"/>
            <wp:effectExtent l="0" t="0" r="8255" b="0"/>
            <wp:wrapTopAndBottom/>
            <wp:docPr id="1632053781" name="Picture 2" descr="A diagram of a scho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53781" name="Picture 2" descr="A diagram of a school&#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06695" cy="4156710"/>
                    </a:xfrm>
                    <a:prstGeom prst="rect">
                      <a:avLst/>
                    </a:prstGeom>
                  </pic:spPr>
                </pic:pic>
              </a:graphicData>
            </a:graphic>
            <wp14:sizeRelH relativeFrom="page">
              <wp14:pctWidth>0</wp14:pctWidth>
            </wp14:sizeRelH>
            <wp14:sizeRelV relativeFrom="page">
              <wp14:pctHeight>0</wp14:pctHeight>
            </wp14:sizeRelV>
          </wp:anchor>
        </w:drawing>
      </w:r>
      <w:r w:rsidR="00872E07" w:rsidRPr="00C4063E">
        <w:rPr>
          <w:color w:val="FF0000"/>
        </w:rPr>
        <w:t>&lt;</w:t>
      </w:r>
      <w:r w:rsidR="00C4063E" w:rsidRPr="00C4063E">
        <w:rPr>
          <w:color w:val="FF0000"/>
        </w:rPr>
        <w:t>stapeleffecten vroegtijdig schoolverlaters&gt;</w:t>
      </w:r>
    </w:p>
    <w:p w14:paraId="7DEE69B0" w14:textId="77777777" w:rsidR="00C4063E" w:rsidRDefault="00C4063E" w:rsidP="00DC4EDA"/>
    <w:p w14:paraId="23A00AB5" w14:textId="77777777" w:rsidR="00160306" w:rsidRDefault="00160306" w:rsidP="00DC4EDA"/>
    <w:p w14:paraId="3D9EAFB5" w14:textId="77777777" w:rsidR="00160306" w:rsidRDefault="00160306" w:rsidP="00DC4EDA"/>
    <w:p w14:paraId="51C16F3E" w14:textId="16DE191E" w:rsidR="00160306" w:rsidRPr="008875F8" w:rsidRDefault="008875F8" w:rsidP="00DC4EDA">
      <w:pPr>
        <w:rPr>
          <w:color w:val="DF0000"/>
        </w:rPr>
      </w:pPr>
      <w:r w:rsidRPr="008875F8">
        <w:rPr>
          <w:color w:val="DF0000"/>
        </w:rPr>
        <w:t xml:space="preserve">&lt;quote: Een vroegtijdige schoolverlater </w:t>
      </w:r>
      <w:r w:rsidR="0085475B">
        <w:rPr>
          <w:color w:val="DF0000"/>
        </w:rPr>
        <w:t>kost</w:t>
      </w:r>
      <w:r w:rsidR="0085475B" w:rsidRPr="008875F8">
        <w:rPr>
          <w:color w:val="DF0000"/>
        </w:rPr>
        <w:t xml:space="preserve"> </w:t>
      </w:r>
      <w:r w:rsidRPr="008875F8">
        <w:rPr>
          <w:color w:val="DF0000"/>
        </w:rPr>
        <w:t>de maatschappij 1 miljoen euro tot aan de pensioenleeftijd.&gt;</w:t>
      </w:r>
    </w:p>
    <w:p w14:paraId="0CD81662" w14:textId="77777777" w:rsidR="00160306" w:rsidRDefault="00160306" w:rsidP="00DC4EDA"/>
    <w:p w14:paraId="468A1D13" w14:textId="3FF08E96" w:rsidR="007909AE" w:rsidRDefault="00615E77" w:rsidP="00DC4EDA">
      <w:pPr>
        <w:rPr>
          <w:color w:val="DF0000"/>
        </w:rPr>
      </w:pPr>
      <w:r w:rsidRPr="00615E77">
        <w:rPr>
          <w:color w:val="DF0000"/>
        </w:rPr>
        <w:t>Na Columbia en Spanje is ons land in de OESO wereldkampioen zittenblijven.</w:t>
      </w:r>
    </w:p>
    <w:p w14:paraId="4219EE93" w14:textId="77777777" w:rsidR="007909AE" w:rsidRDefault="007909AE" w:rsidP="00DC4EDA">
      <w:pPr>
        <w:rPr>
          <w:color w:val="DF0000"/>
        </w:rPr>
      </w:pPr>
    </w:p>
    <w:p w14:paraId="479B9607" w14:textId="77E24DA6" w:rsidR="00615E77" w:rsidRPr="007909AE" w:rsidRDefault="007909AE" w:rsidP="00DC4EDA">
      <w:pPr>
        <w:rPr>
          <w:color w:val="DF0000"/>
        </w:rPr>
      </w:pPr>
      <w:r w:rsidRPr="007909AE">
        <w:rPr>
          <w:color w:val="DF0000"/>
        </w:rPr>
        <w:t xml:space="preserve">Onderwijs speelt een cruciale rol in het bieden van kansen en het doorbreken van de cyclus van armoede. </w:t>
      </w:r>
      <w:r w:rsidR="00615E77" w:rsidRPr="007909AE">
        <w:rPr>
          <w:color w:val="DF0000"/>
        </w:rPr>
        <w:t>&gt;</w:t>
      </w:r>
    </w:p>
    <w:p w14:paraId="1BDC7517" w14:textId="77777777" w:rsidR="00615E77" w:rsidRDefault="00615E77" w:rsidP="00DC4EDA"/>
    <w:p w14:paraId="71120FE3" w14:textId="2B14B6BA" w:rsidR="008E25FC" w:rsidRPr="00874430" w:rsidRDefault="00160306" w:rsidP="00DC4EDA">
      <w:r>
        <w:t>D</w:t>
      </w:r>
      <w:r w:rsidR="00732284" w:rsidRPr="00874430">
        <w:t xml:space="preserve">e jongeren </w:t>
      </w:r>
      <w:r w:rsidR="0067643F" w:rsidRPr="00874430">
        <w:t xml:space="preserve">hebben het extra lastig om </w:t>
      </w:r>
      <w:r w:rsidR="00732284" w:rsidRPr="00874430">
        <w:t xml:space="preserve">werk </w:t>
      </w:r>
      <w:r w:rsidR="0067643F" w:rsidRPr="00874430">
        <w:t xml:space="preserve">te </w:t>
      </w:r>
      <w:r>
        <w:t>vinden</w:t>
      </w:r>
      <w:r w:rsidR="00DA6A9C" w:rsidRPr="00874430">
        <w:t xml:space="preserve"> en </w:t>
      </w:r>
      <w:r w:rsidR="00732284" w:rsidRPr="00874430">
        <w:t xml:space="preserve">voor de meesten </w:t>
      </w:r>
      <w:r>
        <w:t>ver</w:t>
      </w:r>
      <w:r w:rsidR="00732284" w:rsidRPr="00874430">
        <w:t>betert dat l</w:t>
      </w:r>
      <w:r w:rsidR="00C46C84" w:rsidRPr="00874430">
        <w:t>a</w:t>
      </w:r>
      <w:r w:rsidR="00732284" w:rsidRPr="00874430">
        <w:t>te</w:t>
      </w:r>
      <w:r w:rsidR="00C46C84" w:rsidRPr="00874430">
        <w:t>r</w:t>
      </w:r>
      <w:r w:rsidR="00732284" w:rsidRPr="00874430">
        <w:t xml:space="preserve"> ook niet</w:t>
      </w:r>
      <w:r w:rsidR="0067643F" w:rsidRPr="00874430">
        <w:t xml:space="preserve">. Van de VDAB en </w:t>
      </w:r>
      <w:r>
        <w:t xml:space="preserve">de </w:t>
      </w:r>
      <w:r w:rsidR="0067643F" w:rsidRPr="00874430">
        <w:t>RVA weten we dat een vroegtijdige schoolverlater gemiddeld de helft van de periode vanaf het schoolverlaten tot aan de pensioenleeftijd in een of ander steunprogramma terecht</w:t>
      </w:r>
      <w:r w:rsidR="005545AC">
        <w:t xml:space="preserve"> </w:t>
      </w:r>
      <w:r w:rsidR="006E2087">
        <w:t>komt</w:t>
      </w:r>
      <w:r w:rsidR="0067643F" w:rsidRPr="00874430">
        <w:t xml:space="preserve">. Dat betekent </w:t>
      </w:r>
      <w:r w:rsidR="00687C1A" w:rsidRPr="00874430">
        <w:t>meer dan 20 jaar</w:t>
      </w:r>
      <w:r w:rsidR="0067643F" w:rsidRPr="00874430">
        <w:t xml:space="preserve"> financiële ondersteuning door de overheid. Als we dit vermenigvuldigen </w:t>
      </w:r>
      <w:r w:rsidR="0067643F" w:rsidRPr="00874430">
        <w:lastRenderedPageBreak/>
        <w:t>met de kostprijs per jaar (45.000 euro</w:t>
      </w:r>
      <w:r w:rsidR="00E839F6" w:rsidRPr="00874430">
        <w:t xml:space="preserve"> vandaag</w:t>
      </w:r>
      <w:r w:rsidR="0067643F" w:rsidRPr="00874430">
        <w:t xml:space="preserve">) komen we uit op </w:t>
      </w:r>
      <w:r w:rsidR="00085F22">
        <w:t>bijna</w:t>
      </w:r>
      <w:r w:rsidR="00085F22" w:rsidRPr="00874430">
        <w:t xml:space="preserve"> </w:t>
      </w:r>
      <w:commentRangeStart w:id="1619"/>
      <w:commentRangeStart w:id="1620"/>
      <w:commentRangeStart w:id="1621"/>
      <w:r w:rsidR="0067643F" w:rsidRPr="00874430">
        <w:t>1 miljoen euro</w:t>
      </w:r>
      <w:commentRangeEnd w:id="1619"/>
      <w:r w:rsidR="007B708F">
        <w:rPr>
          <w:rStyle w:val="CommentReference"/>
        </w:rPr>
        <w:commentReference w:id="1619"/>
      </w:r>
      <w:commentRangeEnd w:id="1620"/>
      <w:r w:rsidR="00085F22">
        <w:rPr>
          <w:rStyle w:val="CommentReference"/>
        </w:rPr>
        <w:commentReference w:id="1620"/>
      </w:r>
      <w:commentRangeEnd w:id="1621"/>
      <w:r w:rsidR="00E5571E">
        <w:rPr>
          <w:rStyle w:val="CommentReference"/>
        </w:rPr>
        <w:commentReference w:id="1621"/>
      </w:r>
      <w:r w:rsidR="0067643F" w:rsidRPr="00874430">
        <w:t xml:space="preserve">. Een vroegtijdige schoolverlater zal de maatschappij </w:t>
      </w:r>
      <w:r w:rsidR="008D6A18">
        <w:t>ongeveer</w:t>
      </w:r>
      <w:r w:rsidR="008D6A18" w:rsidRPr="00874430">
        <w:t xml:space="preserve"> </w:t>
      </w:r>
      <w:r w:rsidR="0067643F" w:rsidRPr="00874430">
        <w:t xml:space="preserve">1 miljoen euro kosten tot aan de pensioenleeftijd. </w:t>
      </w:r>
      <w:r w:rsidR="00732284" w:rsidRPr="00874430">
        <w:t xml:space="preserve">We hielden enkel </w:t>
      </w:r>
      <w:r w:rsidR="00F17796">
        <w:t xml:space="preserve">rekening </w:t>
      </w:r>
      <w:r w:rsidR="00732284" w:rsidRPr="00874430">
        <w:t xml:space="preserve">met de eerste drie maatschappelijke gevolgen die een directe cashimplicatie veroorzaken. </w:t>
      </w:r>
      <w:r w:rsidR="0067643F" w:rsidRPr="00874430">
        <w:t xml:space="preserve">Overigens </w:t>
      </w:r>
      <w:r w:rsidR="00E839F6" w:rsidRPr="00874430">
        <w:t>kom</w:t>
      </w:r>
      <w:r w:rsidR="008875F8">
        <w:t>en we</w:t>
      </w:r>
      <w:r w:rsidR="0067643F" w:rsidRPr="00874430">
        <w:t xml:space="preserve"> </w:t>
      </w:r>
      <w:r w:rsidR="00E839F6" w:rsidRPr="00874430">
        <w:t xml:space="preserve">tot </w:t>
      </w:r>
      <w:r w:rsidR="0067643F" w:rsidRPr="00874430">
        <w:t>veel hogere inschattingen van deze kost</w:t>
      </w:r>
      <w:r w:rsidR="00E932AB" w:rsidRPr="00874430">
        <w:t>en</w:t>
      </w:r>
      <w:r w:rsidR="0067643F" w:rsidRPr="00874430">
        <w:t xml:space="preserve"> </w:t>
      </w:r>
      <w:r w:rsidR="00FB1B39">
        <w:t>wanneer</w:t>
      </w:r>
      <w:r w:rsidR="00FB1B39" w:rsidRPr="00874430">
        <w:t xml:space="preserve"> </w:t>
      </w:r>
      <w:r w:rsidR="0067643F" w:rsidRPr="00874430">
        <w:t xml:space="preserve">gezondheid, justitie, arbeidsbemiddeling en hulpverlening in rekening gebracht worden. </w:t>
      </w:r>
    </w:p>
    <w:p w14:paraId="0ED86455" w14:textId="13A51FE1" w:rsidR="009E381A" w:rsidRDefault="0067643F" w:rsidP="00DC4EDA">
      <w:r w:rsidRPr="00874430">
        <w:t xml:space="preserve">Het drama is dat er elk jaar meer dan 8000 jongeren hun </w:t>
      </w:r>
      <w:r w:rsidR="00FB1B39">
        <w:t>loopbaanloopbaan</w:t>
      </w:r>
      <w:r w:rsidRPr="00874430">
        <w:t xml:space="preserve"> starten als vroegtijdige schoolverlater. </w:t>
      </w:r>
      <w:r w:rsidR="003505C7">
        <w:t>Uit de zittenblijver</w:t>
      </w:r>
      <w:r w:rsidR="00032941">
        <w:t>s</w:t>
      </w:r>
      <w:r w:rsidR="003505C7">
        <w:t>analyses</w:t>
      </w:r>
      <w:r w:rsidR="00033915">
        <w:t xml:space="preserve"> – </w:t>
      </w:r>
      <w:r w:rsidR="00B852E6">
        <w:t xml:space="preserve">blijven </w:t>
      </w:r>
      <w:r w:rsidR="00033915">
        <w:t>zitten</w:t>
      </w:r>
      <w:r w:rsidR="00093E47">
        <w:t xml:space="preserve"> is</w:t>
      </w:r>
      <w:r w:rsidR="003505C7">
        <w:t xml:space="preserve"> de voornaamste voorspeller voor vroegtijdige schoolverlaters</w:t>
      </w:r>
      <w:r w:rsidR="00093E47">
        <w:t xml:space="preserve"> –</w:t>
      </w:r>
      <w:r w:rsidR="003505C7">
        <w:t xml:space="preserve"> weten we dat de overgrote meerderheid van deze kinderen uit kansarme gezinnen komen</w:t>
      </w:r>
      <w:r w:rsidR="007D7032">
        <w:t>,</w:t>
      </w:r>
      <w:r w:rsidR="003505C7">
        <w:t xml:space="preserve"> terwijl deze gezinnen in Vlaanderen </w:t>
      </w:r>
      <w:r w:rsidR="00E11088">
        <w:t xml:space="preserve">amper </w:t>
      </w:r>
      <w:r w:rsidR="003505C7">
        <w:t xml:space="preserve">een tiende vertegenwoordigen. </w:t>
      </w:r>
      <w:r w:rsidRPr="00874430">
        <w:t xml:space="preserve">En zoals we verder nog verduidelijken, zal dit aantal bij ongewijzigd beleid </w:t>
      </w:r>
      <w:r w:rsidR="00423B05">
        <w:t>vermoedelijk</w:t>
      </w:r>
      <w:r w:rsidR="00423B05" w:rsidRPr="00874430">
        <w:t xml:space="preserve"> </w:t>
      </w:r>
      <w:r w:rsidRPr="00874430">
        <w:t xml:space="preserve">nog stijgen. Elk schooljaar gaan we een schuld aan </w:t>
      </w:r>
      <w:r w:rsidR="008479C1" w:rsidRPr="00874430">
        <w:t>voor</w:t>
      </w:r>
      <w:r w:rsidR="00B07F22" w:rsidRPr="00874430">
        <w:t xml:space="preserve"> de volgende </w:t>
      </w:r>
      <w:r w:rsidR="00653910" w:rsidRPr="00874430">
        <w:t xml:space="preserve">veertig jaar </w:t>
      </w:r>
      <w:r w:rsidRPr="00874430">
        <w:t xml:space="preserve">van </w:t>
      </w:r>
      <w:commentRangeStart w:id="1622"/>
      <w:commentRangeStart w:id="1623"/>
      <w:commentRangeStart w:id="1624"/>
      <w:r w:rsidRPr="00874430">
        <w:t xml:space="preserve">meer dan </w:t>
      </w:r>
      <w:r w:rsidR="000D0032">
        <w:t>acht</w:t>
      </w:r>
      <w:r w:rsidRPr="00874430">
        <w:t xml:space="preserve"> miljard euro</w:t>
      </w:r>
      <w:commentRangeEnd w:id="1622"/>
      <w:r w:rsidR="001E5E4D">
        <w:rPr>
          <w:rStyle w:val="CommentReference"/>
        </w:rPr>
        <w:commentReference w:id="1622"/>
      </w:r>
      <w:commentRangeEnd w:id="1623"/>
      <w:r w:rsidR="00085F22">
        <w:rPr>
          <w:rStyle w:val="CommentReference"/>
        </w:rPr>
        <w:commentReference w:id="1623"/>
      </w:r>
      <w:commentRangeEnd w:id="1624"/>
      <w:r w:rsidR="008C5918">
        <w:rPr>
          <w:rStyle w:val="CommentReference"/>
        </w:rPr>
        <w:commentReference w:id="1624"/>
      </w:r>
      <w:r w:rsidRPr="00874430">
        <w:t xml:space="preserve"> en we voegen die toe aan onze overheidsschuld. </w:t>
      </w:r>
      <w:r w:rsidR="00F12618">
        <w:t>Dit is e</w:t>
      </w:r>
      <w:r w:rsidR="00F12618" w:rsidRPr="00874430">
        <w:t xml:space="preserve">en </w:t>
      </w:r>
      <w:r w:rsidRPr="00874430">
        <w:t>enorme last waar</w:t>
      </w:r>
      <w:r w:rsidR="000D0032">
        <w:t>mee</w:t>
      </w:r>
      <w:r w:rsidRPr="00874430">
        <w:t xml:space="preserve"> we de volgende generaties opzadelen.</w:t>
      </w:r>
      <w:r w:rsidR="00FE793F" w:rsidRPr="00874430">
        <w:t xml:space="preserve"> </w:t>
      </w:r>
      <w:r w:rsidR="00FD3156">
        <w:t>V</w:t>
      </w:r>
      <w:r w:rsidR="00FE793F" w:rsidRPr="00874430">
        <w:t>roegtijdige schoolverlaters</w:t>
      </w:r>
      <w:r w:rsidR="00B95F8E" w:rsidRPr="00874430">
        <w:t xml:space="preserve"> deden voor hun vertrek hetzelfde </w:t>
      </w:r>
      <w:r w:rsidR="00B60B2B">
        <w:t>school</w:t>
      </w:r>
      <w:r w:rsidR="00B95F8E" w:rsidRPr="00874430">
        <w:t xml:space="preserve">jaar </w:t>
      </w:r>
      <w:r w:rsidR="00E63DAA" w:rsidRPr="00874430">
        <w:t xml:space="preserve">meestal </w:t>
      </w:r>
      <w:r w:rsidR="00B95F8E" w:rsidRPr="00874430">
        <w:t xml:space="preserve">twee </w:t>
      </w:r>
      <w:r w:rsidR="00E63DAA" w:rsidRPr="00874430">
        <w:t xml:space="preserve">of drie </w:t>
      </w:r>
      <w:r w:rsidR="00B60B2B">
        <w:t>kerenkeren</w:t>
      </w:r>
      <w:r w:rsidR="00B95F8E" w:rsidRPr="00874430">
        <w:t xml:space="preserve">. </w:t>
      </w:r>
      <w:r w:rsidR="002750B8" w:rsidRPr="00874430">
        <w:t xml:space="preserve">Na Columbia en Spanje is </w:t>
      </w:r>
      <w:r w:rsidR="00006AF7" w:rsidRPr="00874430">
        <w:t xml:space="preserve">ons land </w:t>
      </w:r>
      <w:r w:rsidR="002750B8" w:rsidRPr="00874430">
        <w:t xml:space="preserve">in de </w:t>
      </w:r>
      <w:r w:rsidR="00B126C8" w:rsidRPr="00874430">
        <w:t>OESO</w:t>
      </w:r>
      <w:r w:rsidR="00615E77">
        <w:t xml:space="preserve"> </w:t>
      </w:r>
      <w:r w:rsidR="002750B8" w:rsidRPr="00874430">
        <w:t>wereldkamp</w:t>
      </w:r>
      <w:r w:rsidR="00762E04" w:rsidRPr="00874430">
        <w:t>i</w:t>
      </w:r>
      <w:r w:rsidR="002750B8" w:rsidRPr="00874430">
        <w:t xml:space="preserve">oen </w:t>
      </w:r>
      <w:r w:rsidR="00B95F8E" w:rsidRPr="00874430">
        <w:t>zitten</w:t>
      </w:r>
      <w:r w:rsidR="002750B8" w:rsidRPr="00874430">
        <w:t>blijve</w:t>
      </w:r>
      <w:r w:rsidR="00B126C8" w:rsidRPr="00874430">
        <w:t>n</w:t>
      </w:r>
      <w:r w:rsidR="002750B8" w:rsidRPr="00874430">
        <w:t>.</w:t>
      </w:r>
      <w:r w:rsidR="00607DCE" w:rsidRPr="00874430">
        <w:t xml:space="preserve"> </w:t>
      </w:r>
      <w:r w:rsidR="00554D05" w:rsidRPr="00874430">
        <w:t>Voor het vijfde duurste onderwijssysteem per leerling in Europa, is dit wellicht de pijnlijkste grafiek in dit boek.</w:t>
      </w:r>
      <w:r w:rsidR="00085F22">
        <w:t xml:space="preserve"> Met 14% zittenblijvers en een school</w:t>
      </w:r>
      <w:r w:rsidR="002F56C6">
        <w:t>financieringssysteem</w:t>
      </w:r>
      <w:r w:rsidR="00085F22">
        <w:t xml:space="preserve"> dat per leerling berekend wordt</w:t>
      </w:r>
      <w:r w:rsidR="002F56C6">
        <w:t xml:space="preserve"> is dit nochtans vanzelfsprekend.</w:t>
      </w:r>
    </w:p>
    <w:p w14:paraId="46DE2265" w14:textId="52DA5E06" w:rsidR="00C4063E" w:rsidRDefault="00C4063E" w:rsidP="00DC4EDA"/>
    <w:p w14:paraId="1E55E426" w14:textId="5F9CD939" w:rsidR="00C4063E" w:rsidRPr="00B55349" w:rsidRDefault="00C4063E" w:rsidP="00DC4EDA">
      <w:pPr>
        <w:rPr>
          <w:color w:val="FF0000"/>
        </w:rPr>
      </w:pPr>
      <w:r w:rsidRPr="00B55349">
        <w:rPr>
          <w:color w:val="FF0000"/>
        </w:rPr>
        <w:t>&lt;</w:t>
      </w:r>
      <w:r w:rsidR="00B55349" w:rsidRPr="00B55349">
        <w:rPr>
          <w:color w:val="FF0000"/>
        </w:rPr>
        <w:t>zittenblijvers&gt;</w:t>
      </w:r>
    </w:p>
    <w:p w14:paraId="7CE8C38D" w14:textId="741675DE" w:rsidR="00240385" w:rsidRPr="00874430" w:rsidRDefault="00BE4991" w:rsidP="00DC4EDA">
      <w:r>
        <w:rPr>
          <w:noProof/>
          <w:lang w:eastAsia="nl-BE"/>
        </w:rPr>
        <w:lastRenderedPageBreak/>
        <w:drawing>
          <wp:inline distT="0" distB="0" distL="0" distR="0" wp14:anchorId="0AAE6994" wp14:editId="064D32DF">
            <wp:extent cx="5731510" cy="3012440"/>
            <wp:effectExtent l="0" t="0" r="2540" b="0"/>
            <wp:docPr id="64202390" name="Picture 1" descr="A graph of a line of black and whit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2390" name="Picture 1" descr="A graph of a line of black and white squares&#10;&#10;Description automatically generated with medium confidence"/>
                    <pic:cNvPicPr/>
                  </pic:nvPicPr>
                  <pic:blipFill>
                    <a:blip r:embed="rId20"/>
                    <a:stretch>
                      <a:fillRect/>
                    </a:stretch>
                  </pic:blipFill>
                  <pic:spPr>
                    <a:xfrm>
                      <a:off x="0" y="0"/>
                      <a:ext cx="5731510" cy="3012440"/>
                    </a:xfrm>
                    <a:prstGeom prst="rect">
                      <a:avLst/>
                    </a:prstGeom>
                  </pic:spPr>
                </pic:pic>
              </a:graphicData>
            </a:graphic>
          </wp:inline>
        </w:drawing>
      </w:r>
    </w:p>
    <w:p w14:paraId="18A7828B" w14:textId="77777777" w:rsidR="00CE1538" w:rsidRPr="00874430" w:rsidRDefault="002462D3" w:rsidP="00DC4EDA">
      <w:r>
        <w:t>Bron OECD</w:t>
      </w:r>
      <w:r>
        <w:rPr>
          <w:rStyle w:val="EndnoteReference"/>
        </w:rPr>
        <w:endnoteReference w:id="19"/>
      </w:r>
    </w:p>
    <w:p w14:paraId="6D47D00E" w14:textId="4462BC54" w:rsidR="00CE1538" w:rsidRPr="00874430" w:rsidRDefault="00CE1538" w:rsidP="00DC4EDA">
      <w:r w:rsidRPr="00874430">
        <w:t>Vandaag leidt zo’n vaststelling tot een debat</w:t>
      </w:r>
      <w:r w:rsidR="00BE4496">
        <w:t xml:space="preserve"> </w:t>
      </w:r>
      <w:r w:rsidRPr="00874430">
        <w:t xml:space="preserve">hoe we dit gaan financieren: met meer belastingen voor een systeem dat al vele legislaturen na elkaar tevergeefs meer geld krijgt of via besparingen op de kosten </w:t>
      </w:r>
      <w:r>
        <w:t>met alle</w:t>
      </w:r>
      <w:r w:rsidRPr="00874430">
        <w:t xml:space="preserve"> gevolgen</w:t>
      </w:r>
      <w:r>
        <w:t xml:space="preserve"> van dien</w:t>
      </w:r>
      <w:r w:rsidRPr="00874430">
        <w:t xml:space="preserve">? </w:t>
      </w:r>
      <w:r w:rsidR="00602B2A">
        <w:t>E</w:t>
      </w:r>
      <w:r w:rsidRPr="00874430">
        <w:t xml:space="preserve">r is een derde keuze: we maken werk van het verminderen </w:t>
      </w:r>
      <w:r>
        <w:t xml:space="preserve">van </w:t>
      </w:r>
      <w:r w:rsidRPr="00874430">
        <w:t>het aantal vroegtijdige schoolverlaters</w:t>
      </w:r>
      <w:r>
        <w:t xml:space="preserve">, niet </w:t>
      </w:r>
      <w:r w:rsidR="009E05F7">
        <w:t xml:space="preserve">enkel </w:t>
      </w:r>
      <w:r>
        <w:t xml:space="preserve">in de klas, maar vooral </w:t>
      </w:r>
      <w:r w:rsidR="009E05F7">
        <w:t xml:space="preserve">aan </w:t>
      </w:r>
      <w:r>
        <w:t>de schoolpoort</w:t>
      </w:r>
      <w:r w:rsidRPr="00874430">
        <w:t>.</w:t>
      </w:r>
    </w:p>
    <w:p w14:paraId="7705A6D0" w14:textId="77777777" w:rsidR="00CE1538" w:rsidRPr="00874430" w:rsidRDefault="00CE1538" w:rsidP="00DC4EDA">
      <w:r w:rsidRPr="00874430">
        <w:t xml:space="preserve"> </w:t>
      </w:r>
    </w:p>
    <w:p w14:paraId="2EDD71F9" w14:textId="6E8166CA" w:rsidR="00CE1538" w:rsidRDefault="00CE1538" w:rsidP="00DC4EDA">
      <w:r w:rsidRPr="00874430">
        <w:t xml:space="preserve">Verder </w:t>
      </w:r>
      <w:r>
        <w:t xml:space="preserve">in dit boek </w:t>
      </w:r>
      <w:r w:rsidRPr="00874430">
        <w:t xml:space="preserve">komen we nog terug op de problematiek van de vroegtijdige schoolverlaters, </w:t>
      </w:r>
      <w:r>
        <w:t xml:space="preserve">want </w:t>
      </w:r>
      <w:r w:rsidRPr="00F3356D">
        <w:t xml:space="preserve">het verminderen van het aantal vroegtijdige schoolverlaters </w:t>
      </w:r>
      <w:r>
        <w:t xml:space="preserve">is </w:t>
      </w:r>
      <w:r w:rsidRPr="00F3356D">
        <w:t>een effectieve manier om generatiearmoede te bestrijden</w:t>
      </w:r>
      <w:r>
        <w:t>. Dit wordt</w:t>
      </w:r>
      <w:r w:rsidRPr="00F3356D">
        <w:t xml:space="preserve"> </w:t>
      </w:r>
      <w:r>
        <w:t>ruimschoots</w:t>
      </w:r>
      <w:r w:rsidRPr="00F3356D">
        <w:t xml:space="preserve"> ondersteund door onderzoek en beleidsinzichten. </w:t>
      </w:r>
      <w:r w:rsidR="002F56C6" w:rsidRPr="002F56C6">
        <w:t>Onderwijs speelt een cruciale rol in het creëren van kansen en mogelijkheden om de vicieuze cirkel van armoede te doorbreken.</w:t>
      </w:r>
      <w:r w:rsidR="002F56C6">
        <w:t xml:space="preserve"> </w:t>
      </w:r>
      <w:r w:rsidRPr="00874430">
        <w:t xml:space="preserve">Het is een eenvoudige indicator die nu al gemeten wordt. </w:t>
      </w:r>
      <w:r w:rsidR="004A00EB">
        <w:t>Zodra</w:t>
      </w:r>
      <w:r w:rsidR="004A00EB" w:rsidRPr="00874430">
        <w:t xml:space="preserve"> </w:t>
      </w:r>
      <w:r w:rsidRPr="00874430">
        <w:t xml:space="preserve">we een kleine verbetering in deze indicator kunnen realiseren, betaalt dit alle investeringen die gepaard gaan met onze andere voorstellen ruimschoots terug. </w:t>
      </w:r>
      <w:r w:rsidR="00831896">
        <w:t>En</w:t>
      </w:r>
      <w:r w:rsidR="00831896" w:rsidRPr="00874430">
        <w:t xml:space="preserve"> </w:t>
      </w:r>
      <w:r w:rsidRPr="00874430">
        <w:t>moeten we geen oeverloze discussies voeren over andere maatstaven en al dan niet causale verbanden. We houden het liefst zo eenvoudig mogelijk.</w:t>
      </w:r>
    </w:p>
    <w:p w14:paraId="643333CA" w14:textId="53208794" w:rsidR="00525BED" w:rsidRDefault="00525BED" w:rsidP="00DC4EDA">
      <w:r w:rsidRPr="00525BED">
        <w:t xml:space="preserve">&lt;quote </w:t>
      </w:r>
      <w:r>
        <w:t>Na Col</w:t>
      </w:r>
      <w:r w:rsidR="0078528C">
        <w:t>umbia en Spanje is ons land in de OESO wereldkampioen zittenblijven</w:t>
      </w:r>
      <w:r w:rsidRPr="00525BED">
        <w:t>.&gt;</w:t>
      </w:r>
    </w:p>
    <w:p w14:paraId="006A3367" w14:textId="77777777" w:rsidR="00CE1538" w:rsidRPr="00874430" w:rsidRDefault="00CE1538" w:rsidP="00DC4EDA"/>
    <w:p w14:paraId="0542B703" w14:textId="77777777" w:rsidR="00CE1538" w:rsidRPr="00874430" w:rsidRDefault="00CE1538" w:rsidP="00EF179A">
      <w:pPr>
        <w:pStyle w:val="Heading3"/>
      </w:pPr>
      <w:bookmarkStart w:id="1626" w:name="_Toc205988131"/>
      <w:r w:rsidRPr="00874430">
        <w:t xml:space="preserve">Cruciale jobs worden </w:t>
      </w:r>
      <w:r>
        <w:t>moeilijk</w:t>
      </w:r>
      <w:r w:rsidRPr="00874430">
        <w:t xml:space="preserve"> ingevuld</w:t>
      </w:r>
      <w:bookmarkEnd w:id="1626"/>
    </w:p>
    <w:p w14:paraId="66EEE0F0" w14:textId="77777777" w:rsidR="00B55349" w:rsidRDefault="00B55349" w:rsidP="00DC4EDA"/>
    <w:p w14:paraId="6B73913B" w14:textId="6FAA421F" w:rsidR="00CE1538" w:rsidRPr="00874430" w:rsidRDefault="00CE1538" w:rsidP="00DC4EDA">
      <w:r w:rsidRPr="00874430">
        <w:lastRenderedPageBreak/>
        <w:t>Het</w:t>
      </w:r>
      <w:r w:rsidR="00BE4496">
        <w:t xml:space="preserve"> </w:t>
      </w:r>
      <w:r w:rsidR="00D357B8" w:rsidRPr="00874430">
        <w:t>on</w:t>
      </w:r>
      <w:r w:rsidR="00D357B8">
        <w:t>benut</w:t>
      </w:r>
      <w:r w:rsidR="00D357B8" w:rsidRPr="00874430">
        <w:t xml:space="preserve">te </w:t>
      </w:r>
      <w:r w:rsidRPr="00874430">
        <w:t>potentieel van de vroegtijdige schoolverlaters opent nog een opportuniteit. Deze jonge mensen zijn menselijk kapitaal dat aanwezig is. Om dat kapitaal te bereiken</w:t>
      </w:r>
      <w:r w:rsidR="00D357B8">
        <w:t>,</w:t>
      </w:r>
      <w:r w:rsidRPr="00874430">
        <w:t xml:space="preserve"> moeten de werkgevers niet in het buitenland gaan werven. Zorgkundigen uit Kerala </w:t>
      </w:r>
      <w:r w:rsidR="00030CD7">
        <w:t xml:space="preserve">in India, </w:t>
      </w:r>
      <w:r w:rsidRPr="00874430">
        <w:t xml:space="preserve">zijn ongetwijfeld charmant en toegewijd, maar kosten een veelvoud </w:t>
      </w:r>
      <w:r w:rsidR="00F37AB2">
        <w:t>v</w:t>
      </w:r>
      <w:r w:rsidR="00F37AB2" w:rsidRPr="00874430">
        <w:t xml:space="preserve">an </w:t>
      </w:r>
      <w:r w:rsidRPr="00874430">
        <w:t xml:space="preserve">een arbeidsintegratietraject voor lokale laagopgeleiden. Zij zijn hier en wonen hier al. </w:t>
      </w:r>
      <w:ins w:id="1627" w:author="Theo Vaes" w:date="2025-05-24T11:44:00Z" w16du:dateUtc="2025-05-24T09:44:00Z">
        <w:r w:rsidR="00E278D5">
          <w:t>Zou het nu echt minder moeite kosten om hen te mobiliseren</w:t>
        </w:r>
        <w:r w:rsidR="00F92EFD">
          <w:t xml:space="preserve"> dan om nieuwe arbeidsmigranten aan te trekken</w:t>
        </w:r>
      </w:ins>
      <w:ins w:id="1628" w:author="Theo Vaes" w:date="2025-05-24T11:45:00Z" w16du:dateUtc="2025-05-24T09:45:00Z">
        <w:r w:rsidR="00F92EFD">
          <w:t>, te integreren</w:t>
        </w:r>
      </w:ins>
      <w:ins w:id="1629" w:author="Theo Vaes" w:date="2025-05-24T11:44:00Z" w16du:dateUtc="2025-05-24T09:44:00Z">
        <w:r w:rsidR="00F92EFD">
          <w:t xml:space="preserve"> en te huisvesten?</w:t>
        </w:r>
      </w:ins>
      <w:ins w:id="1630" w:author="Theo Vaes" w:date="2025-05-24T11:45:00Z" w16du:dateUtc="2025-05-24T09:45:00Z">
        <w:r w:rsidR="00275DD8">
          <w:t xml:space="preserve"> </w:t>
        </w:r>
      </w:ins>
      <w:r w:rsidRPr="00874430">
        <w:t>De link tussen beide werd ons duidelijk toen we enkele krantenkoppen naast elkaar zagen. Artikels over werkgevers die in het buitenland op zoek gaan werkkrachten klonken wrang en vreemd naast de berichtgeving over honderden kinderen waarvoor er geen plaats is het Beroeps Secundair Onderwijs.</w:t>
      </w:r>
    </w:p>
    <w:p w14:paraId="4B977109" w14:textId="6A8ADAFB" w:rsidR="00CE1538" w:rsidRPr="00874430" w:rsidRDefault="00CE1538" w:rsidP="00DC4EDA">
      <w:r w:rsidRPr="00874430">
        <w:t xml:space="preserve">De problematiek van de vroegtijdige schoolverlaters staat niet los van de schralere dienstverlening, dat andere aspect van armoede dat alle Vlamingen treft. De overheid publiceerde een lijst met cruciale sectoren en essentiële diensten. Opvallend: veel van deze jobs, zeker </w:t>
      </w:r>
      <w:r w:rsidR="00CA2F67">
        <w:t>wanneer</w:t>
      </w:r>
      <w:r w:rsidR="00CA2F67" w:rsidRPr="00874430">
        <w:t xml:space="preserve"> </w:t>
      </w:r>
      <w:r w:rsidRPr="00874430">
        <w:t xml:space="preserve">je naar het aantal tewerkgestelden kijkt, worden ingevuld door mensen die eerder kortgeschoold zijn. </w:t>
      </w:r>
      <w:r w:rsidR="00D971EB">
        <w:t>Nog</w:t>
      </w:r>
      <w:r w:rsidR="00D971EB" w:rsidRPr="00874430">
        <w:t xml:space="preserve"> </w:t>
      </w:r>
      <w:r w:rsidRPr="00874430">
        <w:t>opvallend</w:t>
      </w:r>
      <w:r w:rsidR="00D971EB">
        <w:t>er</w:t>
      </w:r>
      <w:r w:rsidRPr="00874430">
        <w:t xml:space="preserve">: op de arbeidsmarkt blijken dit vaak knelpuntberoepen te zijn. </w:t>
      </w:r>
    </w:p>
    <w:p w14:paraId="1A9EBEA7" w14:textId="77777777" w:rsidR="00060EF2" w:rsidRDefault="00060EF2" w:rsidP="00DC4EDA"/>
    <w:p w14:paraId="0BD856BE" w14:textId="0BBE325D" w:rsidR="00CE1538" w:rsidRPr="00874430" w:rsidRDefault="00CE1538" w:rsidP="00DC4EDA">
      <w:r w:rsidRPr="00874430">
        <w:t xml:space="preserve">Het riep bij ons heel wat vragen op. Zoals: wie gaat er… </w:t>
      </w:r>
    </w:p>
    <w:p w14:paraId="05845CCB" w14:textId="77777777" w:rsidR="00CE1538" w:rsidRPr="00874430" w:rsidRDefault="00CE1538" w:rsidP="00DC4EDA">
      <w:r w:rsidRPr="00874430">
        <w:t>•</w:t>
      </w:r>
      <w:r w:rsidRPr="00874430">
        <w:tab/>
        <w:t>voor ons zorgen in het ziekenhuis en het woonzorgcentrum? (+70.000 vacatures)</w:t>
      </w:r>
    </w:p>
    <w:p w14:paraId="41E879D7" w14:textId="77777777" w:rsidR="00CE1538" w:rsidRPr="00874430" w:rsidRDefault="00CE1538" w:rsidP="00DC4EDA">
      <w:r w:rsidRPr="00874430">
        <w:t>•</w:t>
      </w:r>
      <w:r w:rsidRPr="00874430">
        <w:tab/>
        <w:t>onze pakjes thuis leveren? (+35.000 vacatures)</w:t>
      </w:r>
    </w:p>
    <w:p w14:paraId="0E96F963" w14:textId="77777777" w:rsidR="00CE1538" w:rsidRPr="00874430" w:rsidRDefault="00CE1538" w:rsidP="00DC4EDA">
      <w:r w:rsidRPr="00874430">
        <w:t>•</w:t>
      </w:r>
      <w:r w:rsidRPr="00874430">
        <w:tab/>
        <w:t>onze bus, trein of tram besturen? (+10.000 vacatures)</w:t>
      </w:r>
    </w:p>
    <w:p w14:paraId="50E9FAFE" w14:textId="77777777" w:rsidR="00CE1538" w:rsidRPr="00874430" w:rsidRDefault="00CE1538" w:rsidP="00DC4EDA">
      <w:r w:rsidRPr="00874430">
        <w:t>•</w:t>
      </w:r>
      <w:r w:rsidRPr="00874430">
        <w:tab/>
        <w:t>onze (klein)kinderen opvangen en onderwijzen? (+10.000 vacatures)</w:t>
      </w:r>
    </w:p>
    <w:p w14:paraId="3B4ECCAC" w14:textId="069313B3" w:rsidR="00CE1538" w:rsidRPr="00874430" w:rsidRDefault="00CE1538" w:rsidP="00DC4EDA">
      <w:r w:rsidRPr="00874430">
        <w:t>•</w:t>
      </w:r>
      <w:r w:rsidRPr="00874430">
        <w:tab/>
        <w:t>onze woningen en onze kantoorgebouwen poetsen? (+5</w:t>
      </w:r>
      <w:r w:rsidR="002A21F9">
        <w:t>.</w:t>
      </w:r>
      <w:r w:rsidRPr="00874430">
        <w:t>000 vacatures).</w:t>
      </w:r>
    </w:p>
    <w:p w14:paraId="590EB9A0" w14:textId="77777777" w:rsidR="00CE1538" w:rsidRPr="00874430" w:rsidRDefault="00CE1538" w:rsidP="00DC4EDA"/>
    <w:p w14:paraId="24F4127B" w14:textId="5124C300" w:rsidR="00CE1538" w:rsidRPr="00874430" w:rsidRDefault="00CE1538" w:rsidP="00DC4EDA">
      <w:r w:rsidRPr="00874430">
        <w:t xml:space="preserve">Maar ook: hoe kan dit? </w:t>
      </w:r>
      <w:r w:rsidR="00315E81">
        <w:t>I</w:t>
      </w:r>
      <w:r w:rsidRPr="00874430">
        <w:t xml:space="preserve">n Vlaanderen </w:t>
      </w:r>
      <w:r w:rsidR="00315E81">
        <w:t>zijn</w:t>
      </w:r>
      <w:r w:rsidR="00315E81" w:rsidRPr="00874430">
        <w:t xml:space="preserve"> </w:t>
      </w:r>
      <w:r w:rsidRPr="00874430">
        <w:t xml:space="preserve">60.000 van de 200.000 werklozen langdurig werkloos. </w:t>
      </w:r>
      <w:r w:rsidR="00E72CB2">
        <w:t>H</w:t>
      </w:r>
      <w:r w:rsidRPr="00874430">
        <w:t xml:space="preserve">et niet invullen van deze vacatures </w:t>
      </w:r>
      <w:r w:rsidR="00EA681C">
        <w:t xml:space="preserve">heeft </w:t>
      </w:r>
      <w:r w:rsidRPr="00874430">
        <w:t>een zware negatieve impact op de dienstverlening die elke Vlaming wel verwacht.</w:t>
      </w:r>
    </w:p>
    <w:p w14:paraId="4275CCFA" w14:textId="77777777" w:rsidR="00CE1538" w:rsidRPr="00874430" w:rsidRDefault="00CE1538" w:rsidP="00DC4EDA"/>
    <w:p w14:paraId="3C4579EC" w14:textId="77777777" w:rsidR="00CE1538" w:rsidRPr="00874430" w:rsidRDefault="00CE1538" w:rsidP="00DC4EDA">
      <w:r w:rsidRPr="00874430">
        <w:t xml:space="preserve">Voor Vlaanderen als geheel blijkt dat het aantal vacatures ongeveer overeenstemt met het aantal werkzoekenden. De oplossing lijkt dan voor de hand te liggen: zorg ervoor dat de werkzoekenden – eventueel via bij- of omscholing – de vacatures kunnen invullen. </w:t>
      </w:r>
    </w:p>
    <w:p w14:paraId="50632A2D" w14:textId="687B7F6A" w:rsidR="00CE1538" w:rsidRDefault="00CE1538" w:rsidP="00DC4EDA">
      <w:r w:rsidRPr="00874430">
        <w:lastRenderedPageBreak/>
        <w:t xml:space="preserve">Dit evenwicht op Vlaams niveau verhult volgens ons onderzoek echter grote lokale verschillen. </w:t>
      </w:r>
      <w:r w:rsidR="00273A23">
        <w:t>Indien</w:t>
      </w:r>
      <w:r w:rsidR="00273A23" w:rsidRPr="00874430">
        <w:t xml:space="preserve"> </w:t>
      </w:r>
      <w:r w:rsidRPr="00874430">
        <w:t>we alle gemeenten opdelen volgens de classificatie van Vlaamse Regionale Indicatoren</w:t>
      </w:r>
      <w:r>
        <w:t>,</w:t>
      </w:r>
      <w:r w:rsidRPr="00874430">
        <w:t xml:space="preserve"> dan stellen we vast dat er gemeenten zijn met een overschot aan werkzoekenden en </w:t>
      </w:r>
      <w:r w:rsidR="00A01388">
        <w:t>gemeenten</w:t>
      </w:r>
      <w:r w:rsidR="00A01388" w:rsidRPr="00874430">
        <w:t xml:space="preserve"> </w:t>
      </w:r>
      <w:r w:rsidRPr="00874430">
        <w:t>met een overschot aan vacatures. De</w:t>
      </w:r>
      <w:r w:rsidR="00BE4496">
        <w:t xml:space="preserve"> </w:t>
      </w:r>
      <w:r w:rsidRPr="00874430">
        <w:t xml:space="preserve">gemeenten met een overschot aan werkzoekenden zijn vooral stedelijke gebieden. In </w:t>
      </w:r>
      <w:r>
        <w:t xml:space="preserve">de </w:t>
      </w:r>
      <w:r w:rsidRPr="00874430">
        <w:t xml:space="preserve">stedelijke randgebieden en op het platteland </w:t>
      </w:r>
      <w:r w:rsidR="00E74B6A">
        <w:t>zijn</w:t>
      </w:r>
      <w:r w:rsidR="00E74B6A" w:rsidRPr="00874430">
        <w:t xml:space="preserve"> </w:t>
      </w:r>
      <w:r w:rsidRPr="00874430">
        <w:t>er een vaak overschot aan vacatures voor een beperkt aantal werkzoekenden.</w:t>
      </w:r>
      <w:r w:rsidRPr="00594F53">
        <w:rPr>
          <w:rStyle w:val="EndnoteReference"/>
        </w:rPr>
        <w:t xml:space="preserve"> </w:t>
      </w:r>
      <w:r>
        <w:rPr>
          <w:rStyle w:val="EndnoteReference"/>
        </w:rPr>
        <w:endnoteReference w:id="20"/>
      </w:r>
    </w:p>
    <w:p w14:paraId="3B00E0B3" w14:textId="77777777" w:rsidR="007909AE" w:rsidRPr="00874430" w:rsidRDefault="007909AE" w:rsidP="00DC4EDA"/>
    <w:p w14:paraId="2D5FECD5" w14:textId="1E3BECFD" w:rsidR="00070029" w:rsidRDefault="00060EF2" w:rsidP="00DC4EDA">
      <w:pPr>
        <w:rPr>
          <w:rFonts w:asciiTheme="minorHAnsi" w:eastAsiaTheme="minorHAnsi" w:hAnsiTheme="minorHAnsi" w:cstheme="minorBidi"/>
          <w:color w:val="auto"/>
          <w:kern w:val="2"/>
          <w:lang w:eastAsia="en-US"/>
          <w14:ligatures w14:val="standardContextual"/>
        </w:rPr>
      </w:pPr>
      <w:r w:rsidRPr="00DC5735">
        <w:rPr>
          <w:color w:val="FF0000"/>
        </w:rPr>
        <w:t>&lt;</w:t>
      </w:r>
      <w:r w:rsidR="00DC5735" w:rsidRPr="00DC5735">
        <w:rPr>
          <w:color w:val="FF0000"/>
        </w:rPr>
        <w:t>Verband vacatures mobiscore en VRIND&gt;</w:t>
      </w:r>
    </w:p>
    <w:p w14:paraId="013EBBB1" w14:textId="6740063B" w:rsidR="00D05BF4" w:rsidRDefault="00594F53" w:rsidP="00DC4EDA">
      <w:r>
        <w:rPr>
          <w:noProof/>
          <w:lang w:eastAsia="nl-BE"/>
          <w14:ligatures w14:val="standardContextual"/>
        </w:rPr>
        <w:drawing>
          <wp:inline distT="0" distB="0" distL="0" distR="0" wp14:anchorId="3D0CD420" wp14:editId="6BFF8334">
            <wp:extent cx="5731510" cy="3143250"/>
            <wp:effectExtent l="0" t="0" r="2540" b="0"/>
            <wp:docPr id="285789603"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9603" name="Picture 1" descr="A table with numbers and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731510" cy="3143250"/>
                    </a:xfrm>
                    <a:prstGeom prst="rect">
                      <a:avLst/>
                    </a:prstGeom>
                  </pic:spPr>
                </pic:pic>
              </a:graphicData>
            </a:graphic>
          </wp:inline>
        </w:drawing>
      </w:r>
    </w:p>
    <w:p w14:paraId="0755D937" w14:textId="77777777" w:rsidR="00CE1538" w:rsidRDefault="00CE1538" w:rsidP="00DC4EDA"/>
    <w:p w14:paraId="037AD6CB" w14:textId="77777777" w:rsidR="00CE1538" w:rsidRPr="00874430" w:rsidRDefault="00CE1538" w:rsidP="00DC4EDA">
      <w:r w:rsidRPr="00874430">
        <w:t xml:space="preserve">Wat speelt hier? Een combinatie van menselijk gedrag en ruimtelijke planning. De mens is een sociaal dier en sinds mensengeheugenis gaan we op zoek naar soortgenoten. Denk aan de Chinatowns overal ter wereld en de Italiaanse, Ierse en Spaanse wijken in heel wat Amerikaanse steden. Ook Vlamingen die naar het buitenland trekken, zoeken dikwijls andere Vlamingen op. Migranten vestigen zich in bepaalde buurten vanwege sociale steun, culturele herkenbaarheid, taal, economische kansen, informatie-uitwisseling, veiligheidsgevoel, historische patronen, huisvestingskosten, beschikbaarheid van huisvesting, werkgelegenheid, transport, perceptie van de buurt, en soms door overheidsbeleid en -programma's. Deze factoren kunnen individueel of in combinatie een rol spelen bij de woonplaatskeuze. </w:t>
      </w:r>
    </w:p>
    <w:p w14:paraId="1A8EEBFC" w14:textId="33DABD10" w:rsidR="00CE1538" w:rsidRDefault="00CE1538" w:rsidP="00DC4EDA">
      <w:r w:rsidRPr="00874430">
        <w:lastRenderedPageBreak/>
        <w:t xml:space="preserve">Die buurten liggen doorgaans in onze (grotere) steden. Statistieken over de woonplaats en woonplaatsvoorkeur van kandidaat sociale huurders – </w:t>
      </w:r>
      <w:r>
        <w:t>ook voor</w:t>
      </w:r>
      <w:r w:rsidRPr="00874430">
        <w:t xml:space="preserve"> mensen met een migratieachtergrond – bevestigen deze keuze voor de stad. Het aantal kandidaat</w:t>
      </w:r>
      <w:r>
        <w:t>-</w:t>
      </w:r>
      <w:r w:rsidRPr="00874430">
        <w:t xml:space="preserve">sociaal huurders dat in de grootsteden wil wonen, overtreft duidelijk het hoge aantal dat er </w:t>
      </w:r>
      <w:r w:rsidR="002D464C">
        <w:t>reeds</w:t>
      </w:r>
      <w:r w:rsidR="002D464C" w:rsidRPr="00874430">
        <w:t xml:space="preserve"> </w:t>
      </w:r>
      <w:r w:rsidRPr="00874430">
        <w:t xml:space="preserve">gedomicilieerd is. Blijkbaar kunnen ze zich een woning in de stad niet veroorloven. </w:t>
      </w:r>
    </w:p>
    <w:p w14:paraId="77FFEBE6" w14:textId="0B8AE0D6" w:rsidR="00CE1538" w:rsidRPr="00874430" w:rsidRDefault="00CE1538" w:rsidP="00DC4EDA">
      <w:r w:rsidRPr="00874430">
        <w:t>Elke ondernemende burgemeester kan hier een win-win businesscase van maken. Want de toekomstige stedelijke groei komt niet van DINK’s, (Double Income No Kids)</w:t>
      </w:r>
      <w:r>
        <w:t>,</w:t>
      </w:r>
      <w:r w:rsidRPr="00874430">
        <w:t xml:space="preserve"> maar van nieuw samengestelde huishoudens en in Antwerpen van Joodse huishoudens en andere nieuwkomers die </w:t>
      </w:r>
      <w:r>
        <w:t xml:space="preserve">in </w:t>
      </w:r>
      <w:r w:rsidRPr="00874430">
        <w:t xml:space="preserve">de eerste generatie nog grote gezinnen hebben (4-5 kinderen). Mits slim lokaal bestuur kunnen de volgende generaties goed opgeleide jonge gezinnen in de stad blijven. Dat is overigens wat we zien in New York, waar het stadsbestuur recent besloot een grote woonmaatschappij op te richten met als doel woningen </w:t>
      </w:r>
      <w:r w:rsidR="00EA779D">
        <w:t>in</w:t>
      </w:r>
      <w:r w:rsidR="00EA779D" w:rsidRPr="00874430">
        <w:t xml:space="preserve"> </w:t>
      </w:r>
      <w:r w:rsidRPr="00874430">
        <w:t>de 25 procent woonquote</w:t>
      </w:r>
      <w:r>
        <w:rPr>
          <w:rStyle w:val="EndnoteReference"/>
        </w:rPr>
        <w:endnoteReference w:id="21"/>
      </w:r>
      <w:r w:rsidRPr="00874430">
        <w:t xml:space="preserve"> te ontwikkelen en in Kopenhagen waar nieuwbouwprojecten sedert kort 40 procent publiek eigendom worden. ‘In veel opzichten is dit een historische overeenkomst waar we aan zijn begonnen. 40 procent sociale woningbouw betekent dat de stedelijke ontwikkelingsgebieden </w:t>
      </w:r>
      <w:r w:rsidR="00F447D8">
        <w:t xml:space="preserve">er </w:t>
      </w:r>
      <w:r w:rsidRPr="00874430">
        <w:t xml:space="preserve">niet </w:t>
      </w:r>
      <w:r w:rsidR="00F447D8">
        <w:t>enkel zijn</w:t>
      </w:r>
      <w:r w:rsidR="00F447D8" w:rsidRPr="00874430">
        <w:t xml:space="preserve"> </w:t>
      </w:r>
      <w:r w:rsidRPr="00874430">
        <w:t xml:space="preserve">voor degenen met </w:t>
      </w:r>
      <w:r w:rsidR="00357E80">
        <w:t>een</w:t>
      </w:r>
      <w:r w:rsidR="00357E80" w:rsidRPr="00874430">
        <w:t xml:space="preserve"> </w:t>
      </w:r>
      <w:r w:rsidRPr="00874430">
        <w:t>grote portemonnee. Voor mij is het</w:t>
      </w:r>
      <w:r w:rsidR="00BE4496">
        <w:t xml:space="preserve"> </w:t>
      </w:r>
      <w:r w:rsidRPr="00874430">
        <w:t xml:space="preserve">doel dat we onze eigen kinderen, die hier in Kopenhagen zijn geboren en getogen, een plek om te wonen kunnen bieden’, verklaarde Sophie Hæstorp Andersen, burgemeester van Kopenhagen. De </w:t>
      </w:r>
      <w:r>
        <w:t xml:space="preserve">meer dan </w:t>
      </w:r>
      <w:ins w:id="1631" w:author="Theo Vaes" w:date="2025-06-02T17:18:00Z" w16du:dateUtc="2025-06-02T15:18:00Z">
        <w:r w:rsidR="00DC081D">
          <w:t>4</w:t>
        </w:r>
      </w:ins>
      <w:del w:id="1632" w:author="Theo Vaes" w:date="2025-06-02T17:18:00Z" w16du:dateUtc="2025-06-02T15:18:00Z">
        <w:r w:rsidRPr="00874430" w:rsidDel="00DC081D">
          <w:delText>3</w:delText>
        </w:r>
      </w:del>
      <w:r w:rsidRPr="00874430">
        <w:t xml:space="preserve">0.000 huishoudens op de wachtlijst die vandaag extreem precair wonen in Antwerpen, kunnen </w:t>
      </w:r>
      <w:del w:id="1633" w:author="Theo Vaes" w:date="2025-06-02T17:19:00Z" w16du:dateUtc="2025-06-02T15:19:00Z">
        <w:r w:rsidRPr="00874430" w:rsidDel="0079393A">
          <w:delText xml:space="preserve">150 </w:delText>
        </w:r>
      </w:del>
      <w:ins w:id="1634" w:author="Theo Vaes" w:date="2025-06-02T17:19:00Z" w16du:dateUtc="2025-06-02T15:19:00Z">
        <w:r w:rsidR="0079393A">
          <w:t>200</w:t>
        </w:r>
        <w:r w:rsidR="0079393A" w:rsidRPr="00874430">
          <w:t xml:space="preserve"> </w:t>
        </w:r>
      </w:ins>
      <w:r w:rsidRPr="00874430">
        <w:t xml:space="preserve">miljoen euro bijkomende jaaromzet in de lokale economie realiseren als we hun te hoge huur normaliseren (400 euro per maand x </w:t>
      </w:r>
      <w:ins w:id="1635" w:author="Theo Vaes" w:date="2025-06-02T17:19:00Z" w16du:dateUtc="2025-06-02T15:19:00Z">
        <w:r w:rsidR="00DC081D">
          <w:t>4</w:t>
        </w:r>
      </w:ins>
      <w:del w:id="1636" w:author="Theo Vaes" w:date="2025-06-02T17:19:00Z" w16du:dateUtc="2025-06-02T15:19:00Z">
        <w:r w:rsidR="00B57B8B" w:rsidRPr="00874430" w:rsidDel="00DC081D">
          <w:delText>3</w:delText>
        </w:r>
      </w:del>
      <w:r w:rsidR="00B57B8B" w:rsidRPr="00874430">
        <w:t>0</w:t>
      </w:r>
      <w:r w:rsidR="00B57B8B">
        <w:t>.</w:t>
      </w:r>
      <w:r w:rsidRPr="00874430">
        <w:t>000 huishoudens).</w:t>
      </w:r>
    </w:p>
    <w:p w14:paraId="3009D017" w14:textId="6BEB816E" w:rsidR="00CE1538" w:rsidRPr="00874430" w:rsidRDefault="00CE1538" w:rsidP="00DC4EDA">
      <w:r w:rsidRPr="00874430">
        <w:t xml:space="preserve">Nieuwkomers, dikwijls kort- of laaggeschoolde werkzoekenden, wonen vooral in de steden. Daar staat tegenover dat de gemeenten met een overschot aan vacatures zich vooral in de rand van de stad en op het platteland bevinden. Helaas zijn dat locaties die niet goed bereikbaar zijn met het openbaar vervoer uit de steden. De overheid heeft een prachtig instrument om dit te meten: de Vlaamse Mobiscore. Die geeft aan hoe een buurt scoort qua mobiliteit. Er is een algemene score en een deelscore voor bereikbaarheid via het openbaar vervoer. Wat blijkt? De Mobiscore van gebieden met een overschot aan vacatures ligt gemiddeld meer dan een punt lager dan gebieden met een overschot aan werkzoekenden. Dat is niet verwonderlijk </w:t>
      </w:r>
      <w:r w:rsidR="00216B39">
        <w:lastRenderedPageBreak/>
        <w:t>omdat</w:t>
      </w:r>
      <w:r w:rsidR="00216B39" w:rsidRPr="00874430">
        <w:t xml:space="preserve"> </w:t>
      </w:r>
      <w:r w:rsidRPr="00874430">
        <w:t xml:space="preserve">mensen aan de onderkant van de arbeidsladder </w:t>
      </w:r>
      <w:r w:rsidR="00AA24E9">
        <w:t>zelden</w:t>
      </w:r>
      <w:del w:id="1637" w:author="Theo Vaes" w:date="2025-05-24T11:59:00Z" w16du:dateUtc="2025-05-24T09:59:00Z">
        <w:r w:rsidR="00AA24E9" w:rsidDel="00446E5E">
          <w:delText>zelden</w:delText>
        </w:r>
      </w:del>
      <w:r w:rsidRPr="00874430">
        <w:t xml:space="preserve"> over een salariswagen beschikken.</w:t>
      </w:r>
    </w:p>
    <w:p w14:paraId="0380CDD0" w14:textId="731C30B6" w:rsidR="00CE1538" w:rsidRPr="00874430" w:rsidRDefault="00CE1538" w:rsidP="00DC4EDA">
      <w:r>
        <w:t>Een paar concrete voorbeelden</w:t>
      </w:r>
      <w:r w:rsidRPr="00874430">
        <w:t xml:space="preserve">: </w:t>
      </w:r>
      <w:r w:rsidR="00AA24E9">
        <w:t>b</w:t>
      </w:r>
      <w:r w:rsidR="00AA24E9" w:rsidRPr="00874430">
        <w:t xml:space="preserve">edrijven </w:t>
      </w:r>
      <w:r w:rsidRPr="00874430">
        <w:t xml:space="preserve">langs de A12 in Aartselaar ondervinden problemen om instappers op de arbeidsmarkt te vinden. Er zijn geen betaalbare woningen en onregelmatig openbaar vervoer. In het allerbeste geval ben je dagelijks drie uur onderweg met twee bussen, een tram en een wandeling van een halve kilometer uit het 20 km verder liggende Ekeren. </w:t>
      </w:r>
      <w:r>
        <w:t xml:space="preserve">Je kan ook twee uur fietsen. </w:t>
      </w:r>
      <w:r w:rsidR="004B685B">
        <w:t>V</w:t>
      </w:r>
      <w:r>
        <w:t xml:space="preserve">oor een jog als magazijnier in een havenbedrijf is een totale verplaatsingstijd van twee tot drie uur van en naar het werk niet uitzonderlijk. Voor ploegenstelsels raak je er vaak niet zonder auto. </w:t>
      </w:r>
      <w:r w:rsidRPr="00874430">
        <w:t>Een enthousiaste jonge leerkracht Frans uit Charleroi besloot toch niet te beginnen in het Koninklijk Atheneum</w:t>
      </w:r>
      <w:r>
        <w:t>,</w:t>
      </w:r>
      <w:r w:rsidRPr="00874430">
        <w:t xml:space="preserve"> omdat hij van zijn startend lerarenloon niet kan huren in Antwerpen en drie uur trein en bus was niet meteen een optie.</w:t>
      </w:r>
      <w:r>
        <w:t xml:space="preserve"> </w:t>
      </w:r>
    </w:p>
    <w:p w14:paraId="7F6454AA" w14:textId="6C438023" w:rsidR="00CE1538" w:rsidRPr="00874430" w:rsidRDefault="00CE1538" w:rsidP="00DC4EDA">
      <w:r w:rsidRPr="00874430">
        <w:t xml:space="preserve">Conclusie van deze analyse is dat we ervoor moeten zorgen dat werkzoekenden vlot op de plaats kunnen raken waar er vacatures in te vullen zijn. Dit is een politieke evenwichtsoefening. Openbaar vervoer ontsluit goedkopere woongebieden, maar vanzelfsprekend tegen een hogere maatschappelijke kost. Omgekeerd kan een lagere openbaarvervoerfrequentie bepaalde woongebieden minder attractief maken. Het is dus niet ondenkbaar dat eigenaars in de buurt van die afgeschafte bushaltes hiervoor planschadelast kunnen eisen naar analogie met de claims voor bouwgronden die in overstromingsgebieden liggen of in uitbreidingsgebieden waar de grondbestemming verandert. </w:t>
      </w:r>
    </w:p>
    <w:p w14:paraId="4710EF20" w14:textId="77777777" w:rsidR="00CE1538" w:rsidRPr="00874430" w:rsidRDefault="00CE1538" w:rsidP="00DC4EDA"/>
    <w:p w14:paraId="6FB271B8" w14:textId="77777777" w:rsidR="00CE1538" w:rsidRPr="00874430" w:rsidRDefault="00CE1538" w:rsidP="00DC4EDA">
      <w:r w:rsidRPr="00874430">
        <w:t>Door de holistische benadering van ArmenTeKort onderzoeken we vele verbanden. Meer uitleg hierover in het volgende hoofdstuk.</w:t>
      </w:r>
    </w:p>
    <w:p w14:paraId="3AECC326" w14:textId="35EC7044" w:rsidR="00CE1538" w:rsidRPr="00874430" w:rsidRDefault="009D4CD4" w:rsidP="00DC4EDA">
      <w:r w:rsidRPr="009D4CD4">
        <w:t xml:space="preserve">&lt;quote </w:t>
      </w:r>
      <w:r>
        <w:t xml:space="preserve">Werkzoekenden moeten vlot op de plaats </w:t>
      </w:r>
      <w:r w:rsidR="00F35A06">
        <w:t>raken waar de vacatures in te vullen zijn</w:t>
      </w:r>
      <w:r w:rsidRPr="009D4CD4">
        <w:t>.&gt;</w:t>
      </w:r>
    </w:p>
    <w:p w14:paraId="28075BAD" w14:textId="77777777" w:rsidR="00CE1538" w:rsidRPr="00421C73" w:rsidRDefault="00CE1538" w:rsidP="00DC4EDA">
      <w:pPr>
        <w:pStyle w:val="Subtitle"/>
        <w:rPr>
          <w:color w:val="FF0000"/>
        </w:rPr>
      </w:pPr>
      <w:r w:rsidRPr="00421C73">
        <w:rPr>
          <w:color w:val="FF0000"/>
        </w:rPr>
        <w:t>&lt;duidelijke lay-out&gt;</w:t>
      </w:r>
    </w:p>
    <w:p w14:paraId="3D54D1A4" w14:textId="10E7B5EB" w:rsidR="00CE1538" w:rsidRDefault="00CE1538" w:rsidP="009A0F4D">
      <w:pPr>
        <w:pStyle w:val="Heading2"/>
        <w:rPr>
          <w:ins w:id="1638" w:author="Theo Vaes" w:date="2025-05-24T12:00:00Z" w16du:dateUtc="2025-05-24T10:00:00Z"/>
        </w:rPr>
      </w:pPr>
      <w:bookmarkStart w:id="1639" w:name="_Toc205988132"/>
      <w:r w:rsidRPr="00874430">
        <w:lastRenderedPageBreak/>
        <w:t>Kort en bondig</w:t>
      </w:r>
      <w:bookmarkEnd w:id="1639"/>
      <w:r>
        <w:t xml:space="preserve"> </w:t>
      </w:r>
    </w:p>
    <w:p w14:paraId="2CACFB92" w14:textId="43967D75" w:rsidR="005949C8" w:rsidRPr="005949C8" w:rsidRDefault="005949C8">
      <w:pPr>
        <w:pPrChange w:id="1640" w:author="Theo Vaes" w:date="2025-05-24T12:00:00Z" w16du:dateUtc="2025-05-24T10:00:00Z">
          <w:pPr>
            <w:pStyle w:val="Heading2"/>
          </w:pPr>
        </w:pPrChange>
      </w:pPr>
      <w:ins w:id="1641" w:author="Theo Vaes" w:date="2025-05-24T12:00:00Z" w16du:dateUtc="2025-05-24T10:00:00Z">
        <w:r>
          <w:rPr>
            <w:noProof/>
            <w14:ligatures w14:val="standardContextual"/>
          </w:rPr>
          <w:drawing>
            <wp:inline distT="0" distB="0" distL="0" distR="0" wp14:anchorId="7F57BF47" wp14:editId="18F35B92">
              <wp:extent cx="5731510" cy="3223895"/>
              <wp:effectExtent l="0" t="0" r="2540" b="0"/>
              <wp:docPr id="1376715708" name="Picture 14" descr="A diagram of a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715708" name="Picture 14" descr="A diagram of a brai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ins>
    </w:p>
    <w:p w14:paraId="79FB5997" w14:textId="512833BA" w:rsidR="00CE1538" w:rsidRDefault="00CE1538" w:rsidP="00DC4EDA">
      <w:r w:rsidRPr="00874430">
        <w:t>•</w:t>
      </w:r>
      <w:r w:rsidRPr="00874430">
        <w:tab/>
        <w:t xml:space="preserve">Generatiearmoede treft ons allemaal omdat het </w:t>
      </w:r>
      <w:r w:rsidR="00425D06">
        <w:t>grote</w:t>
      </w:r>
      <w:r w:rsidR="00425D06" w:rsidRPr="00874430">
        <w:t xml:space="preserve"> </w:t>
      </w:r>
      <w:r w:rsidRPr="00874430">
        <w:t xml:space="preserve">maatschappelijke gevolgen heeft. </w:t>
      </w:r>
      <w:r w:rsidR="007759B2">
        <w:t>Wanneer</w:t>
      </w:r>
      <w:r w:rsidR="007759B2" w:rsidRPr="00874430">
        <w:t xml:space="preserve"> </w:t>
      </w:r>
      <w:r w:rsidRPr="00874430">
        <w:t xml:space="preserve">meer mensen dit beseffen, neemt het draagvlak voor een effectieve generatiearmoedebestrijding toe. </w:t>
      </w:r>
    </w:p>
    <w:p w14:paraId="3AA8EDF7" w14:textId="711EB8F2" w:rsidR="00CE1538" w:rsidRPr="00874430" w:rsidRDefault="00CE1538" w:rsidP="00AC3FDF">
      <w:r w:rsidRPr="00874430">
        <w:t>•</w:t>
      </w:r>
      <w:r w:rsidRPr="00874430">
        <w:tab/>
        <w:t xml:space="preserve">Generatiearmoede, een vorm van schaarste, belast de mentale bandbreedte van mensen waardoor ze </w:t>
      </w:r>
      <w:r w:rsidR="002F56C6">
        <w:t>impulsieve</w:t>
      </w:r>
      <w:r w:rsidR="002F56C6" w:rsidRPr="00874430">
        <w:t xml:space="preserve"> </w:t>
      </w:r>
      <w:commentRangeStart w:id="1642"/>
      <w:commentRangeEnd w:id="1642"/>
      <w:r w:rsidR="007759B2">
        <w:rPr>
          <w:rStyle w:val="CommentReference"/>
        </w:rPr>
        <w:commentReference w:id="1642"/>
      </w:r>
      <w:r w:rsidRPr="00874430">
        <w:t xml:space="preserve">beslissingen nemen en dito keuzes maken. </w:t>
      </w:r>
    </w:p>
    <w:p w14:paraId="7DBDFD29" w14:textId="2DEC1140" w:rsidR="00CE1538" w:rsidRPr="00874430" w:rsidRDefault="00CE1538" w:rsidP="00DC4EDA">
      <w:r w:rsidRPr="00874430">
        <w:t>•</w:t>
      </w:r>
      <w:r w:rsidRPr="00874430">
        <w:tab/>
        <w:t xml:space="preserve">Er is een </w:t>
      </w:r>
      <w:r w:rsidR="00F35734">
        <w:t>bewezen</w:t>
      </w:r>
      <w:r w:rsidR="00F35734" w:rsidRPr="00874430">
        <w:t xml:space="preserve"> </w:t>
      </w:r>
      <w:r>
        <w:t xml:space="preserve">wetenschappelijk verband tussen zittenblijven en </w:t>
      </w:r>
      <w:r w:rsidRPr="00874430">
        <w:t xml:space="preserve">generatiearmoede en </w:t>
      </w:r>
      <w:r>
        <w:t xml:space="preserve">het hieruit volgende </w:t>
      </w:r>
      <w:r w:rsidRPr="00874430">
        <w:t xml:space="preserve">vroegtijdig de schoolbanken verlaten. Vroegtijdige schoolverlaters kosten de maatschappij </w:t>
      </w:r>
      <w:commentRangeStart w:id="1643"/>
      <w:commentRangeStart w:id="1644"/>
      <w:commentRangeStart w:id="1645"/>
      <w:r w:rsidRPr="00874430">
        <w:t>heel veel gel</w:t>
      </w:r>
      <w:r>
        <w:t>d in het onderwijs</w:t>
      </w:r>
      <w:commentRangeEnd w:id="1643"/>
      <w:r w:rsidR="00DD3796">
        <w:rPr>
          <w:rStyle w:val="CommentReference"/>
        </w:rPr>
        <w:commentReference w:id="1643"/>
      </w:r>
      <w:commentRangeEnd w:id="1644"/>
      <w:r w:rsidR="002F56C6">
        <w:rPr>
          <w:rStyle w:val="CommentReference"/>
        </w:rPr>
        <w:commentReference w:id="1644"/>
      </w:r>
      <w:commentRangeEnd w:id="1645"/>
      <w:r w:rsidR="00DC5EEE">
        <w:rPr>
          <w:rStyle w:val="CommentReference"/>
        </w:rPr>
        <w:commentReference w:id="1645"/>
      </w:r>
      <w:r w:rsidR="002F56C6">
        <w:t xml:space="preserve"> en vooral na de schoolperiode</w:t>
      </w:r>
      <w:r w:rsidRPr="00874430">
        <w:t xml:space="preserve">. </w:t>
      </w:r>
    </w:p>
    <w:p w14:paraId="7CA60554" w14:textId="4DAD52FC" w:rsidR="00CE1538" w:rsidRPr="00874430" w:rsidRDefault="00CE1538" w:rsidP="00DC4EDA">
      <w:r w:rsidRPr="00874430">
        <w:t>•</w:t>
      </w:r>
      <w:r w:rsidRPr="00874430">
        <w:tab/>
        <w:t xml:space="preserve">Vroegtijdige schoolverlaters betekenen een verlies aan talent. Talent dat we heel hard nodig hebben op onze krappe arbeidsmarkt. Vandaag voelen we dit al in een schralere dienstverlening omdat jobs niet ingevuld geraken. </w:t>
      </w:r>
    </w:p>
    <w:p w14:paraId="0827560A" w14:textId="259E06B7" w:rsidR="00CE1538" w:rsidRDefault="00CE1538" w:rsidP="00DC4EDA">
      <w:pPr>
        <w:rPr>
          <w:ins w:id="1646" w:author="Theo Vaes" w:date="2025-05-24T11:59:00Z" w16du:dateUtc="2025-05-24T09:59:00Z"/>
        </w:rPr>
      </w:pPr>
      <w:r w:rsidRPr="00874430">
        <w:t>•</w:t>
      </w:r>
      <w:r w:rsidRPr="00874430">
        <w:tab/>
        <w:t xml:space="preserve">Vlaanderen telt </w:t>
      </w:r>
      <w:r>
        <w:t xml:space="preserve">meer dan 100.000 werklozen, waarvan één derde </w:t>
      </w:r>
      <w:r w:rsidRPr="00874430">
        <w:t xml:space="preserve">langdurig werklozen en toch worden </w:t>
      </w:r>
      <w:r>
        <w:t xml:space="preserve">150.000 </w:t>
      </w:r>
      <w:r w:rsidRPr="00874430">
        <w:t xml:space="preserve">cruciale jobs niet ingevuld. De afstand tussen de locatie van de job/vacature en de woonplaats van de (kansarme) werkzoekende </w:t>
      </w:r>
      <w:commentRangeStart w:id="1647"/>
      <w:r w:rsidR="00941480" w:rsidRPr="00874430">
        <w:t>vorm</w:t>
      </w:r>
      <w:r w:rsidR="00941480">
        <w:t>en</w:t>
      </w:r>
      <w:r w:rsidR="00941480" w:rsidRPr="00874430">
        <w:t xml:space="preserve"> </w:t>
      </w:r>
      <w:commentRangeEnd w:id="1647"/>
      <w:r w:rsidR="001002A0">
        <w:rPr>
          <w:rStyle w:val="CommentReference"/>
        </w:rPr>
        <w:commentReference w:id="1647"/>
      </w:r>
      <w:r w:rsidRPr="00874430">
        <w:t xml:space="preserve">een hindernis om deze mismatch tussen vraag en aanbod weg te werken. </w:t>
      </w:r>
    </w:p>
    <w:p w14:paraId="64EA9724" w14:textId="77777777" w:rsidR="005949C8" w:rsidRPr="00874430" w:rsidRDefault="005949C8" w:rsidP="00DC4EDA"/>
    <w:p w14:paraId="681C6E1C" w14:textId="77777777" w:rsidR="00CE1538" w:rsidRPr="00874430" w:rsidRDefault="00CE1538">
      <w:pPr>
        <w:rPr>
          <w:rFonts w:asciiTheme="majorHAnsi" w:eastAsiaTheme="majorEastAsia" w:hAnsiTheme="majorHAnsi" w:cstheme="majorBidi"/>
          <w:color w:val="2F5496" w:themeColor="accent1" w:themeShade="BF"/>
        </w:rPr>
      </w:pPr>
      <w:r w:rsidRPr="00874430">
        <w:br w:type="page"/>
      </w:r>
    </w:p>
    <w:p w14:paraId="25B91605" w14:textId="6292C98D" w:rsidR="00CE1538" w:rsidRDefault="00CF5654" w:rsidP="00DC4EDA">
      <w:pPr>
        <w:pStyle w:val="Heading1"/>
      </w:pPr>
      <w:bookmarkStart w:id="1648" w:name="_Toc205988133"/>
      <w:r>
        <w:lastRenderedPageBreak/>
        <w:t>HOOFDSTUK 2</w:t>
      </w:r>
      <w:r w:rsidR="00013EDC">
        <w:t xml:space="preserve">: </w:t>
      </w:r>
      <w:r w:rsidR="00CE1538" w:rsidRPr="00874430">
        <w:t>WOONZEKERHEID</w:t>
      </w:r>
      <w:bookmarkEnd w:id="1648"/>
      <w:r w:rsidR="00CE1538" w:rsidRPr="00874430">
        <w:t xml:space="preserve"> </w:t>
      </w:r>
    </w:p>
    <w:p w14:paraId="488E7C3B" w14:textId="77777777" w:rsidR="00CE1538" w:rsidRPr="00BC53C3" w:rsidRDefault="00CE1538" w:rsidP="00BC53C3"/>
    <w:p w14:paraId="4FCEC7AB" w14:textId="77777777" w:rsidR="00CE1538" w:rsidRPr="00874430" w:rsidRDefault="00CE1538">
      <w:pPr>
        <w:rPr>
          <w:rFonts w:ascii="Times New Roman" w:hAnsi="Times New Roman" w:cs="Times New Roman"/>
        </w:rPr>
      </w:pPr>
      <w:r w:rsidRPr="00874430">
        <w:t>Generatiearmoede gaat vaak gepaard met een gebrek en/of verlies aan eigenwaarde. Het geloof in eigen kunnen ontbreekt of brokkelt af, er is een gebrek aan perspectief dat het anders kan. Het is daarom geen toeval dat in de buddywerking van ArmenTeKort en in onze visie op het doorbreken van generatiearmoede eigenwaarde een centrale plek inneemt.</w:t>
      </w:r>
    </w:p>
    <w:p w14:paraId="4ACECDCD" w14:textId="43A9B17F" w:rsidR="00CE1538" w:rsidRPr="00874430" w:rsidRDefault="00CE1538">
      <w:pPr>
        <w:rPr>
          <w:rFonts w:ascii="Times New Roman" w:hAnsi="Times New Roman" w:cs="Times New Roman"/>
        </w:rPr>
      </w:pPr>
      <w:r w:rsidRPr="00874430">
        <w:t xml:space="preserve">Eigenwaarde is essentieel om zich bewust te worden van kansen, mogelijkheden en keuzes en verantwoordelijkheid op te nemen. Kortom, het is een noodzakelijke voorwaarde voor de generatiearme om het eigen leven in de hand te nemen. Maar dan moeten we als </w:t>
      </w:r>
      <w:r w:rsidR="00992E1D">
        <w:t>samenleving</w:t>
      </w:r>
      <w:r w:rsidR="00992E1D" w:rsidRPr="00874430">
        <w:t xml:space="preserve"> </w:t>
      </w:r>
      <w:r w:rsidRPr="00874430">
        <w:t xml:space="preserve">die kansen, mogelijkheden en keuzes aanbieden én er tegelijk op letten dat de doelgroepen deze kansen ook zien en ze percipiëren als </w:t>
      </w:r>
      <w:r w:rsidR="00B26B08" w:rsidRPr="00874430">
        <w:t xml:space="preserve">haalbaar </w:t>
      </w:r>
      <w:r w:rsidRPr="00874430">
        <w:t>voor hen.</w:t>
      </w:r>
    </w:p>
    <w:p w14:paraId="7ABA13C6" w14:textId="63BC48C4" w:rsidR="00CE1538" w:rsidRPr="00874430" w:rsidRDefault="00CE1538">
      <w:r w:rsidRPr="00874430">
        <w:t xml:space="preserve">Eigenwaarde alleen volstaat overigens niet. We </w:t>
      </w:r>
      <w:r w:rsidRPr="001D55B9">
        <w:t xml:space="preserve">hebben nog drie voorwaarden – we noemen het zekerheden – gedetecteerd: </w:t>
      </w:r>
      <w:r w:rsidRPr="001D55B9">
        <w:rPr>
          <w:bCs/>
        </w:rPr>
        <w:t>woonzekerheid</w:t>
      </w:r>
      <w:r w:rsidRPr="001D55B9">
        <w:t xml:space="preserve">, </w:t>
      </w:r>
      <w:r w:rsidRPr="001D55B9">
        <w:rPr>
          <w:bCs/>
        </w:rPr>
        <w:t>leerzekerheid</w:t>
      </w:r>
      <w:r w:rsidRPr="001D55B9">
        <w:t xml:space="preserve"> en </w:t>
      </w:r>
      <w:r w:rsidRPr="001D55B9">
        <w:rPr>
          <w:bCs/>
        </w:rPr>
        <w:t>werkzekerheid</w:t>
      </w:r>
      <w:r w:rsidRPr="001D55B9">
        <w:t xml:space="preserve">. Met eigenwaarde – hier omgedoopt tot </w:t>
      </w:r>
      <w:r w:rsidRPr="001D55B9">
        <w:rPr>
          <w:bCs/>
        </w:rPr>
        <w:t>zelfzekerheid</w:t>
      </w:r>
      <w:r w:rsidRPr="001D55B9">
        <w:t xml:space="preserve"> – komen we zo aan vier cruciale zekerheden die nodig zijn om de vicieuze cirkel van generatiearmoede te doorbreken. Elk van deze zekerheden</w:t>
      </w:r>
      <w:r w:rsidRPr="00874430">
        <w:t xml:space="preserve"> vormt een noodzakelijke voorwaarde om dit maatschappelijk probleem </w:t>
      </w:r>
      <w:r w:rsidR="00427C66">
        <w:t>effectief</w:t>
      </w:r>
      <w:r w:rsidR="00427C66" w:rsidRPr="00874430">
        <w:t xml:space="preserve"> </w:t>
      </w:r>
      <w:r w:rsidRPr="00874430">
        <w:t xml:space="preserve">aan te pakken. </w:t>
      </w:r>
      <w:r w:rsidR="009565D0" w:rsidRPr="009565D0">
        <w:t>Een</w:t>
      </w:r>
      <w:r w:rsidR="00D512D6">
        <w:t xml:space="preserve"> succesvol resultaat</w:t>
      </w:r>
      <w:r w:rsidR="001A4ECD">
        <w:t xml:space="preserve"> is het gevolg van een samenspel van de vier zekerheden</w:t>
      </w:r>
      <w:r w:rsidRPr="00874430">
        <w:t>.</w:t>
      </w:r>
    </w:p>
    <w:p w14:paraId="3A063C68" w14:textId="77777777" w:rsidR="00CE1538" w:rsidRPr="00874430" w:rsidRDefault="00CE1538">
      <w:pPr>
        <w:rPr>
          <w:rFonts w:ascii="Times New Roman" w:hAnsi="Times New Roman" w:cs="Times New Roman"/>
        </w:rPr>
      </w:pPr>
      <w:r w:rsidRPr="00874430">
        <w:t>Voor elk van deze vier zekerheden ontwikkelde en testte ArmenTeKort oplossingsgerichte hypotheses en, waar mogelijk,</w:t>
      </w:r>
      <w:r>
        <w:t xml:space="preserve"> voerden wij</w:t>
      </w:r>
      <w:r w:rsidRPr="00874430">
        <w:t xml:space="preserve"> een demonstratieproject als bewijsvoering en verbetering</w:t>
      </w:r>
      <w:r>
        <w:t xml:space="preserve"> uit</w:t>
      </w:r>
      <w:r w:rsidRPr="00874430">
        <w:t>. Op andere gebieden proberen we met een bredere kijk op data de nodige onderbouw te vinden.</w:t>
      </w:r>
    </w:p>
    <w:p w14:paraId="1C483AF3" w14:textId="5FE9D61A" w:rsidR="00CE1538" w:rsidRPr="00874430" w:rsidRDefault="00CE1538">
      <w:r w:rsidRPr="00874430">
        <w:t>‘Zelfzekerheid’ leerden we met een buddywerking op grote schaal en ‘zinvol-</w:t>
      </w:r>
      <w:r>
        <w:t>w</w:t>
      </w:r>
      <w:r w:rsidRPr="00874430">
        <w:t>erkzekerheid’</w:t>
      </w:r>
      <w:r>
        <w:t xml:space="preserve"> </w:t>
      </w:r>
      <w:r w:rsidRPr="00874430">
        <w:t xml:space="preserve">behoeft geen grote veranderingen in </w:t>
      </w:r>
      <w:r w:rsidR="00734AC0">
        <w:t xml:space="preserve">het </w:t>
      </w:r>
      <w:r w:rsidRPr="00874430">
        <w:t xml:space="preserve">overheidsbeleid, maar eerder een andere kijk op maatschappelijke en individuele verantwoordelijkheden. In het afsluitend hoofdstuk over de werking van ArmenTeKort komen we nog kort terug op onze activiteiten. </w:t>
      </w:r>
    </w:p>
    <w:p w14:paraId="37026230" w14:textId="3DF67A73" w:rsidR="00CE1538" w:rsidRDefault="00CE1538">
      <w:r w:rsidRPr="00874430">
        <w:t xml:space="preserve">Voor ‘Leerzekerheid’ en ‘Woonzekerheid’ zijn wel structurele veranderingen en een nieuw beleid nodig. </w:t>
      </w:r>
      <w:r w:rsidR="00FC19E0">
        <w:t xml:space="preserve">Eerst nemen we </w:t>
      </w:r>
      <w:r>
        <w:t>Woonzekerheid</w:t>
      </w:r>
      <w:r w:rsidR="00FC19E0">
        <w:t xml:space="preserve"> onder de loep</w:t>
      </w:r>
      <w:r w:rsidRPr="00874430">
        <w:t xml:space="preserve">, omdat het zo’n cruciale noodzakelijkheid is die vandaag beleidsmatig onderbelicht blijft. Zonder de zekerheid van een kwalitatieve en betaalbare woning is het heel lastig, zo niet </w:t>
      </w:r>
      <w:r w:rsidRPr="00874430">
        <w:lastRenderedPageBreak/>
        <w:t xml:space="preserve">onmogelijk, om een zin- en waardevol leven op te bouwen in onze maatschappij. Woononzekerheid laat zich voelen in alles </w:t>
      </w:r>
      <w:r w:rsidR="003E2D62">
        <w:t xml:space="preserve">wat </w:t>
      </w:r>
      <w:r w:rsidRPr="00874430">
        <w:t>we zijn, doen en ondernemen. Kortom, woonzekerheid is het fundament waarop de andere zekerheden steunen. </w:t>
      </w:r>
    </w:p>
    <w:p w14:paraId="717D910B" w14:textId="33A8201F" w:rsidR="00CE1538" w:rsidRDefault="00CE1538"/>
    <w:p w14:paraId="53E507B9" w14:textId="27FD4C1B" w:rsidR="0016534B" w:rsidRDefault="0016534B" w:rsidP="0016534B">
      <w:pPr>
        <w:pStyle w:val="Heading2"/>
      </w:pPr>
      <w:bookmarkStart w:id="1649" w:name="_Toc205988134"/>
      <w:r>
        <w:t>Woonzekerheid als cruciale noodzakelijkheid</w:t>
      </w:r>
      <w:bookmarkEnd w:id="1649"/>
    </w:p>
    <w:p w14:paraId="3B5D65ED" w14:textId="77777777" w:rsidR="0016534B" w:rsidRPr="00874430" w:rsidRDefault="0016534B"/>
    <w:p w14:paraId="79324961" w14:textId="77777777" w:rsidR="00CE1538" w:rsidRPr="00874430" w:rsidRDefault="00CE1538" w:rsidP="0016534B">
      <w:pPr>
        <w:pStyle w:val="Heading3"/>
      </w:pPr>
      <w:bookmarkStart w:id="1650" w:name="_Toc205988135"/>
      <w:r w:rsidRPr="00874430">
        <w:t>Grote woontevredenheid, maar groeiende groep blijft achter</w:t>
      </w:r>
      <w:bookmarkEnd w:id="1650"/>
    </w:p>
    <w:p w14:paraId="19360E25" w14:textId="248F071B" w:rsidR="00CE1538" w:rsidRPr="00874430" w:rsidRDefault="00CE1538" w:rsidP="00DC4EDA">
      <w:r w:rsidRPr="00874430">
        <w:t>Uit verschillende studies blijkt dat Vlamingen over het algemeen zeer tevreden zijn over hun woning en woonomgeving. Dat is een positieve en belangrijke vaststelling, want goed wonen is de basis voor tal van andere welzijns- en welvaartsindicatoren. Er is</w:t>
      </w:r>
      <w:r w:rsidR="00304EFC">
        <w:t xml:space="preserve"> </w:t>
      </w:r>
      <w:r w:rsidRPr="00874430">
        <w:t xml:space="preserve">een belangrijke wisselwerking tussen wonen en welvaart. </w:t>
      </w:r>
    </w:p>
    <w:p w14:paraId="49C95751" w14:textId="77777777" w:rsidR="00CE1538" w:rsidRPr="00874430" w:rsidRDefault="00CE1538" w:rsidP="00DC4EDA">
      <w:r w:rsidRPr="00874430">
        <w:t xml:space="preserve">De welvarende regio die Vlaanderen is, maakt het mogelijk om veel mensen goed te laten wonen. Als mensen goed en betaalbaar wonen, zullen ze ook makkelijker hun steentje kunnen bijdragen aan de welvaartscreatie in onze regio. Het toont het belang aan van een goed woonbeleid. </w:t>
      </w:r>
    </w:p>
    <w:p w14:paraId="4C2788E7" w14:textId="6AAE7DA0" w:rsidR="00CE1538" w:rsidRPr="00874430" w:rsidRDefault="00CE1538" w:rsidP="00DC4EDA">
      <w:r w:rsidRPr="00874430">
        <w:t>Mogen we op basis van de grote woontevredenheid besluiten dat het Vlaamse woonbeleid werkt? Zeker voor de twee hoogste inkomenskwintielen</w:t>
      </w:r>
      <w:r>
        <w:rPr>
          <w:rStyle w:val="EndnoteReference"/>
        </w:rPr>
        <w:endnoteReference w:id="22"/>
      </w:r>
      <w:r w:rsidRPr="00874430">
        <w:t xml:space="preserve"> (Q5 en Q4) </w:t>
      </w:r>
      <w:r>
        <w:t xml:space="preserve">en de bovenste helft van Q3 </w:t>
      </w:r>
      <w:r w:rsidRPr="00874430">
        <w:t xml:space="preserve">is dit het geval. Mensen uit deze inkomensgroepen vinden vrij gemakkelijk een geschikte woning zonder dat ze </w:t>
      </w:r>
      <w:r w:rsidR="009565D0">
        <w:t>hiervoor</w:t>
      </w:r>
      <w:r w:rsidRPr="00874430">
        <w:t xml:space="preserve"> financieel buitensporig </w:t>
      </w:r>
      <w:r w:rsidR="00297BE2">
        <w:t>inspanningen</w:t>
      </w:r>
      <w:r w:rsidR="00297BE2" w:rsidRPr="00874430">
        <w:t xml:space="preserve"> </w:t>
      </w:r>
      <w:r w:rsidRPr="00874430">
        <w:t xml:space="preserve">moeten doen. </w:t>
      </w:r>
      <w:r>
        <w:t>Voor d</w:t>
      </w:r>
      <w:r w:rsidRPr="00874430">
        <w:t xml:space="preserve">e bovenste helft van Q3 </w:t>
      </w:r>
      <w:r>
        <w:t>blijkt</w:t>
      </w:r>
      <w:r w:rsidRPr="00874430">
        <w:t xml:space="preserve"> goed wonen </w:t>
      </w:r>
      <w:r>
        <w:t xml:space="preserve">en eigenaarschap, weliswaar enkele jaren later dan </w:t>
      </w:r>
      <w:r w:rsidR="00A85ECC">
        <w:t>voorheen</w:t>
      </w:r>
      <w:r>
        <w:t xml:space="preserve">, toch </w:t>
      </w:r>
      <w:r w:rsidRPr="00874430">
        <w:t>een vlot bereikbaar streven.</w:t>
      </w:r>
    </w:p>
    <w:p w14:paraId="23BBF4E4" w14:textId="77777777" w:rsidR="00CE1538" w:rsidRPr="00874430" w:rsidRDefault="00CE1538" w:rsidP="00DC4EDA"/>
    <w:p w14:paraId="7CAE82AD" w14:textId="64630BF9" w:rsidR="00CE1538" w:rsidRPr="00F07449" w:rsidRDefault="007023EE" w:rsidP="00DC4EDA">
      <w:pPr>
        <w:rPr>
          <w:color w:val="FF0000"/>
        </w:rPr>
      </w:pPr>
      <w:r w:rsidRPr="00F07449">
        <w:rPr>
          <w:color w:val="FF0000"/>
        </w:rPr>
        <w:t>&lt;</w:t>
      </w:r>
      <w:r w:rsidR="00F07449" w:rsidRPr="00F07449">
        <w:rPr>
          <w:color w:val="FF0000"/>
        </w:rPr>
        <w:t>Kwintielen Decielen Percentielen inkomen en woonsituaties&gt;</w:t>
      </w:r>
    </w:p>
    <w:p w14:paraId="7EC6F98C" w14:textId="6847690A" w:rsidR="00DC59EB" w:rsidRPr="00874430" w:rsidRDefault="00CE1538" w:rsidP="00DC4EDA">
      <w:r>
        <w:rPr>
          <w:noProof/>
          <w:lang w:eastAsia="nl-BE"/>
          <w14:ligatures w14:val="standardContextual"/>
        </w:rPr>
        <w:lastRenderedPageBreak/>
        <w:drawing>
          <wp:anchor distT="0" distB="0" distL="114300" distR="114300" simplePos="0" relativeHeight="251658242" behindDoc="1" locked="0" layoutInCell="1" allowOverlap="1" wp14:anchorId="1C7942C3" wp14:editId="7351EA2B">
            <wp:simplePos x="0" y="0"/>
            <wp:positionH relativeFrom="column">
              <wp:posOffset>-76200</wp:posOffset>
            </wp:positionH>
            <wp:positionV relativeFrom="paragraph">
              <wp:posOffset>0</wp:posOffset>
            </wp:positionV>
            <wp:extent cx="6275836" cy="2847975"/>
            <wp:effectExtent l="0" t="0" r="0" b="0"/>
            <wp:wrapTight wrapText="bothSides">
              <wp:wrapPolygon edited="0">
                <wp:start x="0" y="0"/>
                <wp:lineTo x="0" y="21383"/>
                <wp:lineTo x="21506" y="21383"/>
                <wp:lineTo x="21506" y="0"/>
                <wp:lineTo x="0" y="0"/>
              </wp:wrapPolygon>
            </wp:wrapTight>
            <wp:docPr id="2096448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48627" name=""/>
                    <pic:cNvPicPr/>
                  </pic:nvPicPr>
                  <pic:blipFill>
                    <a:blip r:embed="rId23">
                      <a:extLst>
                        <a:ext uri="{28A0092B-C50C-407E-A947-70E740481C1C}">
                          <a14:useLocalDpi xmlns:a14="http://schemas.microsoft.com/office/drawing/2010/main" val="0"/>
                        </a:ext>
                      </a:extLst>
                    </a:blip>
                    <a:stretch>
                      <a:fillRect/>
                    </a:stretch>
                  </pic:blipFill>
                  <pic:spPr>
                    <a:xfrm>
                      <a:off x="0" y="0"/>
                      <a:ext cx="6275836" cy="2847975"/>
                    </a:xfrm>
                    <a:prstGeom prst="rect">
                      <a:avLst/>
                    </a:prstGeom>
                  </pic:spPr>
                </pic:pic>
              </a:graphicData>
            </a:graphic>
            <wp14:sizeRelH relativeFrom="page">
              <wp14:pctWidth>0</wp14:pctWidth>
            </wp14:sizeRelH>
            <wp14:sizeRelV relativeFrom="page">
              <wp14:pctHeight>0</wp14:pctHeight>
            </wp14:sizeRelV>
          </wp:anchor>
        </w:drawing>
      </w:r>
      <w:r w:rsidR="0034743E">
        <w:t>Bron:</w:t>
      </w:r>
      <w:r w:rsidR="00F504A5">
        <w:t xml:space="preserve"> Immoweb en Steunpunt Wonen </w:t>
      </w:r>
      <w:r w:rsidR="00F504A5" w:rsidRPr="0034743E">
        <w:t>– eigen bewerking</w:t>
      </w:r>
      <w:r>
        <w:rPr>
          <w:rStyle w:val="EndnoteReference"/>
        </w:rPr>
        <w:endnoteReference w:id="23"/>
      </w:r>
    </w:p>
    <w:p w14:paraId="78615228" w14:textId="77777777" w:rsidR="00CE05D3" w:rsidRDefault="00CE05D3" w:rsidP="00DC4EDA"/>
    <w:p w14:paraId="0A513277" w14:textId="62CBB5BF" w:rsidR="009C0485" w:rsidRDefault="009A54C4" w:rsidP="00DC4EDA">
      <w:r w:rsidRPr="00874430">
        <w:t>De echte</w:t>
      </w:r>
      <w:r w:rsidR="00304EFC">
        <w:t xml:space="preserve"> </w:t>
      </w:r>
      <w:r w:rsidR="00677750">
        <w:t>opgaven</w:t>
      </w:r>
      <w:r w:rsidR="00677750" w:rsidRPr="00874430">
        <w:t xml:space="preserve"> </w:t>
      </w:r>
      <w:r w:rsidRPr="00874430">
        <w:t xml:space="preserve">voor het woonbeleid beginnen bij de onderste helft van Q3, een groep die </w:t>
      </w:r>
      <w:r w:rsidR="00E14362" w:rsidRPr="00874430">
        <w:t xml:space="preserve">het </w:t>
      </w:r>
      <w:r w:rsidR="006B100A" w:rsidRPr="00874430">
        <w:t>steeds vaker</w:t>
      </w:r>
      <w:r w:rsidRPr="00874430">
        <w:t xml:space="preserve"> moei</w:t>
      </w:r>
      <w:r w:rsidR="00E14362" w:rsidRPr="00874430">
        <w:t>lijk heeft</w:t>
      </w:r>
      <w:r w:rsidRPr="00874430">
        <w:t xml:space="preserve"> om goed wonen te verzoenen met hun budgettaire mogelijkheden. Dit komt mede door de druk die o</w:t>
      </w:r>
      <w:r w:rsidR="00BB20A8" w:rsidRPr="00874430">
        <w:t>nt</w:t>
      </w:r>
      <w:r w:rsidR="00D01C6B">
        <w:t>s</w:t>
      </w:r>
      <w:r w:rsidRPr="00874430">
        <w:t xml:space="preserve">taat </w:t>
      </w:r>
      <w:r w:rsidR="00FC1919">
        <w:t>om</w:t>
      </w:r>
      <w:r w:rsidR="00FC1919" w:rsidRPr="00874430">
        <w:t xml:space="preserve">dat </w:t>
      </w:r>
      <w:r w:rsidRPr="00874430">
        <w:t>Q1</w:t>
      </w:r>
      <w:r w:rsidR="00BB20A8" w:rsidRPr="00874430">
        <w:t>-</w:t>
      </w:r>
      <w:r w:rsidRPr="00874430">
        <w:t xml:space="preserve"> en Q2</w:t>
      </w:r>
      <w:r w:rsidR="00BB20A8" w:rsidRPr="00874430">
        <w:t>-</w:t>
      </w:r>
      <w:r w:rsidR="000B4526" w:rsidRPr="00874430">
        <w:t>huishoudens</w:t>
      </w:r>
      <w:r w:rsidRPr="00874430">
        <w:t xml:space="preserve"> in een duurder marktsegment huren dan ze zich redelijkerwijs kunnen veroorloven</w:t>
      </w:r>
      <w:r w:rsidR="009565D0">
        <w:t>. Dit</w:t>
      </w:r>
      <w:r w:rsidR="00B97004">
        <w:t>.</w:t>
      </w:r>
      <w:r w:rsidR="00B97004" w:rsidRPr="00874430">
        <w:t xml:space="preserve"> </w:t>
      </w:r>
      <w:r w:rsidRPr="00874430">
        <w:t xml:space="preserve">doen </w:t>
      </w:r>
      <w:r w:rsidR="009565D0">
        <w:t>zij</w:t>
      </w:r>
      <w:r w:rsidR="00304EFC">
        <w:t xml:space="preserve"> </w:t>
      </w:r>
      <w:r w:rsidR="00551E12">
        <w:t>noodgedwongen</w:t>
      </w:r>
      <w:r w:rsidR="00EC14FD">
        <w:t xml:space="preserve"> </w:t>
      </w:r>
      <w:r w:rsidRPr="00874430">
        <w:t xml:space="preserve">bij gebrek aan </w:t>
      </w:r>
      <w:r w:rsidR="004400F3" w:rsidRPr="00874430">
        <w:t xml:space="preserve">een </w:t>
      </w:r>
      <w:r w:rsidR="009565D0">
        <w:t>met hun inkomen</w:t>
      </w:r>
      <w:r w:rsidR="00304EFC">
        <w:t xml:space="preserve"> </w:t>
      </w:r>
      <w:r w:rsidR="004400F3" w:rsidRPr="00874430">
        <w:t xml:space="preserve">betaalbaar </w:t>
      </w:r>
      <w:r w:rsidRPr="00874430">
        <w:t xml:space="preserve">aanbod. </w:t>
      </w:r>
      <w:r w:rsidR="006B100A" w:rsidRPr="00874430">
        <w:t xml:space="preserve">Beleidsmatig is de goedkoopste manier </w:t>
      </w:r>
      <w:r w:rsidR="000B3955" w:rsidRPr="00874430">
        <w:t xml:space="preserve">om wonen voor de middenklasse in Q3 betaalbaar te houden, voldoende te investeren </w:t>
      </w:r>
      <w:r w:rsidR="00FC2F1A">
        <w:t xml:space="preserve">en te reguleren </w:t>
      </w:r>
      <w:r w:rsidR="000B3955" w:rsidRPr="00874430">
        <w:t>in Q2 en Q1</w:t>
      </w:r>
      <w:r w:rsidR="009B5DB1" w:rsidRPr="00874430">
        <w:t xml:space="preserve">. </w:t>
      </w:r>
      <w:r w:rsidRPr="00874430">
        <w:t xml:space="preserve">Voor die twee onderste inkomenskwintielen is woonzekerheid </w:t>
      </w:r>
      <w:r w:rsidR="009B5DB1" w:rsidRPr="00874430">
        <w:t xml:space="preserve">op de private huurmarkt overigens </w:t>
      </w:r>
      <w:r w:rsidRPr="00874430">
        <w:t>zelden haalbaar</w:t>
      </w:r>
      <w:r w:rsidR="004B196D">
        <w:t xml:space="preserve"> en dat wordt nog </w:t>
      </w:r>
      <w:r w:rsidR="00C24784">
        <w:t>acuter</w:t>
      </w:r>
      <w:r w:rsidR="004B196D">
        <w:t xml:space="preserve"> met de conformiteits</w:t>
      </w:r>
      <w:r w:rsidR="00C24784">
        <w:t>attest</w:t>
      </w:r>
      <w:r w:rsidR="00ED6FE3">
        <w:t>-</w:t>
      </w:r>
      <w:r w:rsidR="00C24784">
        <w:t>regelgeving</w:t>
      </w:r>
      <w:r w:rsidRPr="00874430">
        <w:t xml:space="preserve">. </w:t>
      </w:r>
      <w:r w:rsidR="004369E8" w:rsidRPr="004369E8">
        <w:t>Er is momenteel</w:t>
      </w:r>
      <w:r w:rsidR="00304EFC">
        <w:t xml:space="preserve"> </w:t>
      </w:r>
      <w:r w:rsidR="004369E8" w:rsidRPr="004369E8">
        <w:t>een tekort aan woningen voor mensen met een netto-inkomen tot 2</w:t>
      </w:r>
      <w:r w:rsidR="003563DE">
        <w:t>.</w:t>
      </w:r>
      <w:r w:rsidR="004369E8" w:rsidRPr="004369E8">
        <w:t xml:space="preserve">000 euro per maand. Wanneer deze woningen worden aangepast om te voldoen aan nieuwe energievoorschriften, zullen de prijzen onvermijdelijk stijgen. Om te voorkomen dat deze woningen onbetaalbaar worden, is het essentieel dat we tegelijkertijd het aanbod van woningen in dit marktsegment </w:t>
      </w:r>
      <w:r w:rsidR="004369E8">
        <w:t xml:space="preserve">aanzienlijk </w:t>
      </w:r>
      <w:r w:rsidR="004369E8" w:rsidRPr="004369E8">
        <w:t>vergroten.</w:t>
      </w:r>
      <w:r w:rsidR="004369E8">
        <w:t xml:space="preserve"> Dat is de </w:t>
      </w:r>
      <w:r w:rsidR="00105E12">
        <w:t xml:space="preserve">belangrijkste </w:t>
      </w:r>
      <w:r w:rsidR="004369E8">
        <w:t>reden</w:t>
      </w:r>
      <w:r w:rsidR="00105E12">
        <w:t xml:space="preserve"> voor de </w:t>
      </w:r>
      <w:r w:rsidR="005A7402">
        <w:t xml:space="preserve">bijkomende </w:t>
      </w:r>
      <w:r w:rsidR="00105E12">
        <w:t>honderdduizend sociale woningen.</w:t>
      </w:r>
    </w:p>
    <w:p w14:paraId="379DDFF7" w14:textId="703D4A9E" w:rsidR="00CE1538" w:rsidRDefault="00CE1538" w:rsidP="00DC4EDA">
      <w:r w:rsidRPr="00874430">
        <w:t xml:space="preserve">Woontevredenheid is </w:t>
      </w:r>
      <w:r w:rsidR="009565D0">
        <w:t>vermoedelijk</w:t>
      </w:r>
      <w:r w:rsidRPr="00874430">
        <w:t xml:space="preserve"> niet de ideale indicator om een woonbeleid te taxeren. Ook mensen met lagere inkomens tonen zich vaak tevreden over hun woning. </w:t>
      </w:r>
      <w:r w:rsidR="009565D0">
        <w:t>Die</w:t>
      </w:r>
      <w:r w:rsidR="00CD04B6">
        <w:t>D</w:t>
      </w:r>
      <w:r w:rsidRPr="00874430">
        <w:t xml:space="preserve">ie goede woning gaat </w:t>
      </w:r>
      <w:r>
        <w:t xml:space="preserve">meestal </w:t>
      </w:r>
      <w:r w:rsidRPr="00874430">
        <w:t xml:space="preserve">gepaard met financiële en andere zorgen. Ons actieonderzoek toont bovendien aan dat veel van deze mensen zich </w:t>
      </w:r>
      <w:r w:rsidR="009565D0">
        <w:lastRenderedPageBreak/>
        <w:t>amper</w:t>
      </w:r>
      <w:r w:rsidRPr="00874430">
        <w:t xml:space="preserve"> bewust zijn van de vergaande langetermijngevolgen van deze latente woonproblemen. Ze klagen niet, maar de gevolgen in de klas voor hun kinderen manifesteren zich vroeg of laat als meestal onoverkomelijke problemen. Vaak zijn te duur en te klein wonende gezinnen zich niet bewust van de stress die dit met zich meebrengt. Zonder het zich</w:t>
      </w:r>
      <w:r w:rsidR="00304EFC">
        <w:t xml:space="preserve"> </w:t>
      </w:r>
      <w:r w:rsidRPr="00874430">
        <w:t xml:space="preserve">te realiseren, dragen kinderen deze spanning mee naar school, wat hun leerprestaties en sociale interacties </w:t>
      </w:r>
      <w:r w:rsidR="007B4452">
        <w:t>kunnen</w:t>
      </w:r>
      <w:r w:rsidR="007B4452" w:rsidRPr="00874430">
        <w:t xml:space="preserve"> </w:t>
      </w:r>
      <w:r w:rsidRPr="00874430">
        <w:t>beïnvloeden. Ouders nemen deze stress mee naar hun werk, wat hun productiviteit en menta</w:t>
      </w:r>
      <w:r w:rsidR="007B4452">
        <w:t>a</w:t>
      </w:r>
      <w:r w:rsidRPr="00874430">
        <w:t xml:space="preserve">l welzijn kan ondermijnen. Deze onzichtbare druk, voortkomend uit ongeschikte woonomstandigheden, kan leiden tot bredere gezondheids- en sociale problemen </w:t>
      </w:r>
      <w:r w:rsidR="00E42DAE">
        <w:t>in</w:t>
      </w:r>
      <w:r w:rsidR="00E42DAE" w:rsidRPr="00874430">
        <w:t xml:space="preserve"> </w:t>
      </w:r>
      <w:r w:rsidRPr="00874430">
        <w:t xml:space="preserve">het gezin. Het aanpakken hiervan vraagt om bewustwording en gerichte beleidsmaatregelen die de toegang tot betaalbare en adequate huisvesting verbeteren. De Youtube-documentaire </w:t>
      </w:r>
      <w:r>
        <w:t>‘</w:t>
      </w:r>
      <w:r w:rsidRPr="00874430">
        <w:t>The Housing Crisis of Everything</w:t>
      </w:r>
      <w:r>
        <w:t>’</w:t>
      </w:r>
      <w:r w:rsidRPr="00874430">
        <w:rPr>
          <w:rStyle w:val="EndnoteReference"/>
        </w:rPr>
        <w:endnoteReference w:id="24"/>
      </w:r>
      <w:r w:rsidRPr="00874430">
        <w:t xml:space="preserve">vat de maatschappelijke impact van wonen op de andere levensdomeinen beter samen dan welk boek ook. </w:t>
      </w:r>
    </w:p>
    <w:p w14:paraId="3EA5CC1D" w14:textId="77777777" w:rsidR="00CE1538" w:rsidRPr="00874430" w:rsidRDefault="00CE1538" w:rsidP="00DC4EDA"/>
    <w:p w14:paraId="79945604" w14:textId="77777777" w:rsidR="00CE1538" w:rsidRPr="00874430" w:rsidRDefault="00CE1538" w:rsidP="001C6C84">
      <w:pPr>
        <w:pStyle w:val="Heading3"/>
      </w:pPr>
      <w:bookmarkStart w:id="1651" w:name="_Toc205988136"/>
      <w:r w:rsidRPr="00874430">
        <w:t>Het belang van een (t)huis</w:t>
      </w:r>
      <w:bookmarkEnd w:id="1651"/>
    </w:p>
    <w:p w14:paraId="4AB4BD5B" w14:textId="75830CA2" w:rsidR="00CE1538" w:rsidRPr="00874430" w:rsidRDefault="00CE1538" w:rsidP="00DC4EDA">
      <w:r w:rsidRPr="00874430">
        <w:t>In de media komen wonen en vastgoed ruimschoots aan bod. Van architectuurbijlagen en interieurspecials in de kranten, glossy’s over wonen, vastgoedgidsen, bouw- en verbouwsites tot tv-programma’s over klussende koppels, vlotte vastgoedmakelaars en blinde kopers</w:t>
      </w:r>
      <w:r w:rsidR="004F3C76">
        <w:t xml:space="preserve"> </w:t>
      </w:r>
      <w:r w:rsidRPr="00874430">
        <w:t>… het wordt allemaal gretig gelezen en bekeken. Deze media-aandacht speelt in op het grote belang dat we toekennen aan goed wonen. Dat mag ook niet verwonderen: wonen doen we elke dag. Onze woning is onze veilige thuis</w:t>
      </w:r>
      <w:r w:rsidR="009565D0">
        <w:t xml:space="preserve"> </w:t>
      </w:r>
      <w:r w:rsidRPr="00874430">
        <w:t>. Het is ook geen toeval dat een eigen woning voor de meeste mensen de belangrijkste investering in hun leven is.</w:t>
      </w:r>
    </w:p>
    <w:p w14:paraId="12D12719" w14:textId="277BE19C" w:rsidR="00CE1538" w:rsidRPr="00874430" w:rsidRDefault="00CE1538" w:rsidP="00DC4EDA">
      <w:r w:rsidRPr="00874430">
        <w:t>Het belang van een goede woning kan moeilijk overschat worden. Slapen, eten, spelen, studeren, (tele)werken, ontspannen</w:t>
      </w:r>
      <w:r w:rsidR="00D52953">
        <w:t xml:space="preserve"> </w:t>
      </w:r>
      <w:r w:rsidRPr="00874430">
        <w:t xml:space="preserve">… het gebeurt allemaal onder het veilige dak van onze woning. Boven op de oorspronkelijk functie van een woning – fysieke bescherming bieden aan de bewoners – is de woning een plek waar we onszelf en een gezin kunnen zijn, waar we onze spullen bewaren, waar we ons kunnen ontplooien, waar we van privacy genieten, </w:t>
      </w:r>
      <w:r w:rsidR="007B4F55">
        <w:t>en</w:t>
      </w:r>
      <w:r w:rsidR="007B4F55" w:rsidRPr="00874430">
        <w:t xml:space="preserve"> </w:t>
      </w:r>
      <w:r w:rsidRPr="00874430">
        <w:t xml:space="preserve">waar we evengoed onze beste vrienden en dierbaarste familie ontvangen. Nergens beter dan thuis. </w:t>
      </w:r>
    </w:p>
    <w:p w14:paraId="7CD5B827" w14:textId="192A6769" w:rsidR="00CE1538" w:rsidRPr="00874430" w:rsidRDefault="00CE1538" w:rsidP="00DC4EDA">
      <w:r w:rsidRPr="00874430">
        <w:t xml:space="preserve">Omgekeerd zijn ook de negatieve gevolgen van een slechte woning niet min. </w:t>
      </w:r>
      <w:r w:rsidRPr="000C7DA5">
        <w:t>Onderzoek heeft aangetoond dat slecht wonen de gezondheid schaadt.</w:t>
      </w:r>
      <w:r w:rsidRPr="00874430">
        <w:t xml:space="preserve"> Vocht, een </w:t>
      </w:r>
      <w:r w:rsidRPr="00874430">
        <w:lastRenderedPageBreak/>
        <w:t xml:space="preserve">relatief groot kwaliteitsprobleem in het Vlaamse woningenbestand, vaak een gevolg van te klein wonen met te veel gezinsleden, wordt gelinkt aan tal van ademhalingsproblemen. </w:t>
      </w:r>
      <w:r w:rsidR="00E54852">
        <w:t>Dat</w:t>
      </w:r>
      <w:r w:rsidRPr="00874430">
        <w:t xml:space="preserve"> veroorzaakt schimmel, </w:t>
      </w:r>
      <w:r w:rsidR="00436050">
        <w:t>tevens</w:t>
      </w:r>
      <w:r w:rsidRPr="00874430">
        <w:t xml:space="preserve"> een bron van veel kwalen</w:t>
      </w:r>
      <w:r w:rsidR="00E54852">
        <w:t>, maar vaker een gevolg van overbewoning eerder dan bouwfysische eigenschappen van de woning zelf.</w:t>
      </w:r>
      <w:r w:rsidRPr="00874430">
        <w:t>. Bij uitbreiding hebben ook de woonomgeving en de woonsituatie gevolgen voor de fysieke en mentale gezondheid van mensen. Denk aan de afwezigheid van speel</w:t>
      </w:r>
      <w:r w:rsidR="009565D0">
        <w:t>ruimte</w:t>
      </w:r>
      <w:r w:rsidR="005E623D" w:rsidRPr="00874430">
        <w:t xml:space="preserve"> </w:t>
      </w:r>
      <w:r w:rsidRPr="00874430">
        <w:t xml:space="preserve">en groen in de buurt. Druk autoverkeer in de straat vertaalt zich vaak in een slechte luchtkwaliteit, lawaaihinder en meer ongevallen, wat een extra dosis stress </w:t>
      </w:r>
      <w:r w:rsidR="006828C8">
        <w:t>tot</w:t>
      </w:r>
      <w:r w:rsidR="006828C8" w:rsidRPr="00874430">
        <w:t xml:space="preserve"> </w:t>
      </w:r>
      <w:r w:rsidRPr="00874430">
        <w:t xml:space="preserve">gevolg kan hebben. </w:t>
      </w:r>
    </w:p>
    <w:p w14:paraId="2E06BAB6" w14:textId="72194919" w:rsidR="00CE1538" w:rsidRPr="00874430" w:rsidRDefault="00CE1538" w:rsidP="00DC4EDA">
      <w:r w:rsidRPr="00874430">
        <w:t xml:space="preserve">We willen deze gezondheidsaspecten zeker niet minimaliseren, maar voor ons is het in de eerste fase géén beleidsprioriteit. Waarom niet? Omdat we woonzekerheid in eerste instantie zien als een start’ voor structurele verandering. Op langere termijn wil je natuurlijk gezondheidsproblemen en andere </w:t>
      </w:r>
      <w:r w:rsidR="002711DA">
        <w:t>zaken</w:t>
      </w:r>
      <w:r w:rsidR="002711DA" w:rsidRPr="00874430">
        <w:t xml:space="preserve"> </w:t>
      </w:r>
      <w:r w:rsidRPr="00874430">
        <w:t xml:space="preserve">oplossen, maar we stellen voor te beginnen met die </w:t>
      </w:r>
      <w:r w:rsidR="00495245">
        <w:t>zaken</w:t>
      </w:r>
      <w:r w:rsidR="00495245" w:rsidRPr="00874430">
        <w:t xml:space="preserve"> </w:t>
      </w:r>
      <w:r w:rsidRPr="00874430">
        <w:t xml:space="preserve">die maatschappelijke winsten genereren, zodat we de volgende stappen kunnen financieren. </w:t>
      </w:r>
      <w:r w:rsidR="001A77AC">
        <w:t>In</w:t>
      </w:r>
      <w:r w:rsidR="001A77AC" w:rsidRPr="00874430">
        <w:t xml:space="preserve"> </w:t>
      </w:r>
      <w:r w:rsidRPr="00874430">
        <w:t xml:space="preserve">die optiek weegt </w:t>
      </w:r>
      <w:r w:rsidR="00E51AA8">
        <w:t>voor</w:t>
      </w:r>
      <w:r w:rsidR="00E51AA8" w:rsidRPr="00874430">
        <w:t xml:space="preserve"> </w:t>
      </w:r>
      <w:r w:rsidRPr="00874430">
        <w:t xml:space="preserve">scholieren de schade van </w:t>
      </w:r>
      <w:r w:rsidR="00C83630">
        <w:t>overbezetting</w:t>
      </w:r>
      <w:r w:rsidR="00031161">
        <w:t>overbezetting van de woning</w:t>
      </w:r>
      <w:r w:rsidRPr="00874430">
        <w:t xml:space="preserve"> veel zwaarder door. </w:t>
      </w:r>
    </w:p>
    <w:p w14:paraId="5335AC69" w14:textId="77777777" w:rsidR="00CE1538" w:rsidRDefault="00CE1538" w:rsidP="00DC4EDA"/>
    <w:p w14:paraId="4D241F3F" w14:textId="77777777" w:rsidR="00CE1538" w:rsidRPr="007168A7" w:rsidRDefault="00CE1538" w:rsidP="00DC4EDA">
      <w:pPr>
        <w:rPr>
          <w:color w:val="DF0000"/>
        </w:rPr>
      </w:pPr>
      <w:r w:rsidRPr="007168A7">
        <w:rPr>
          <w:color w:val="DF0000"/>
        </w:rPr>
        <w:t xml:space="preserve">&lt;quote Krap wonen </w:t>
      </w:r>
      <w:r>
        <w:rPr>
          <w:color w:val="DF0000"/>
        </w:rPr>
        <w:t>is</w:t>
      </w:r>
      <w:r w:rsidRPr="007168A7">
        <w:rPr>
          <w:color w:val="DF0000"/>
        </w:rPr>
        <w:t xml:space="preserve"> een belangrijke bron van stress.&gt;</w:t>
      </w:r>
    </w:p>
    <w:p w14:paraId="7DCF8B53" w14:textId="77777777" w:rsidR="00CE1538" w:rsidRPr="00874430" w:rsidRDefault="00CE1538" w:rsidP="00DC4EDA"/>
    <w:p w14:paraId="1E20EE62" w14:textId="784B5DC6" w:rsidR="00CE1538" w:rsidRPr="00874430" w:rsidRDefault="00CE1538" w:rsidP="00DC4EDA">
      <w:r w:rsidRPr="00874430">
        <w:t xml:space="preserve">De fysieke omgeving beïnvloedt de sociale interacties, die op hun beurt belangrijk zijn voor de mentale gezondheid en bandbreedte. </w:t>
      </w:r>
      <w:r w:rsidR="00CE046C">
        <w:t>Wanneer</w:t>
      </w:r>
      <w:r w:rsidR="00CE046C" w:rsidRPr="00874430">
        <w:t xml:space="preserve"> </w:t>
      </w:r>
      <w:r w:rsidRPr="00874430">
        <w:t xml:space="preserve">mensen in een kleine ruimte moeten samenleven, neemt de kans op spanningen en ruzies onvermijdelijk toe. </w:t>
      </w:r>
      <w:r w:rsidR="009F19B5">
        <w:t>Te k</w:t>
      </w:r>
      <w:r w:rsidR="009F19B5" w:rsidRPr="00874430">
        <w:t xml:space="preserve">rap </w:t>
      </w:r>
      <w:r w:rsidRPr="00874430">
        <w:t>wonen wordt een belangrijke bron van stress. Het leidt er vaak toe dat jongeren de woning ontvluchten en veel tijd op straat doorbrengen. Hun leerprestaties lijden er onder</w:t>
      </w:r>
      <w:r w:rsidR="00C83630">
        <w:t xml:space="preserve"> en veel meer dan we ooit vermoedden</w:t>
      </w:r>
      <w:r w:rsidRPr="00874430">
        <w:t>. Hoe kan je geconcentreerd studeren als je met broers en zussen een slaapkamer deelt en iedereen in dezelfde leefruimte zijn activiteiten moet combineren? Het is belangrijk voor beleidsmakers, opvoeders en gemeenschapsleiders om rekening te houden met deze gevolgen: het treft vooral scholieren.</w:t>
      </w:r>
    </w:p>
    <w:p w14:paraId="7065E98F" w14:textId="77777777" w:rsidR="00CE1538" w:rsidRPr="00874430" w:rsidRDefault="00CE1538" w:rsidP="00DC4EDA"/>
    <w:p w14:paraId="37C5F7A3" w14:textId="203D84E8" w:rsidR="00D135C8" w:rsidRPr="00874430" w:rsidRDefault="009A54C4" w:rsidP="000604F1">
      <w:pPr>
        <w:pStyle w:val="Heading3"/>
      </w:pPr>
      <w:bookmarkStart w:id="1652" w:name="_Toc205988137"/>
      <w:r w:rsidRPr="000604F1">
        <w:rPr>
          <w:rStyle w:val="Heading3Char"/>
        </w:rPr>
        <w:t>Woononzekerheid</w:t>
      </w:r>
      <w:r w:rsidR="00E1181E" w:rsidRPr="00874430">
        <w:t xml:space="preserve">: </w:t>
      </w:r>
      <w:r w:rsidR="001115BC" w:rsidRPr="00874430">
        <w:t>t</w:t>
      </w:r>
      <w:r w:rsidR="00E1181E" w:rsidRPr="00874430">
        <w:t>e klein of te duur</w:t>
      </w:r>
      <w:bookmarkEnd w:id="1652"/>
    </w:p>
    <w:p w14:paraId="10BE097D" w14:textId="1AB7B1C8" w:rsidR="00CE1538" w:rsidRPr="00874430" w:rsidRDefault="00CE1538" w:rsidP="00DC4EDA">
      <w:r w:rsidRPr="00874430">
        <w:t xml:space="preserve">De woonsituatie brengt ons bij woon(on)zekerheid. Woonzekerheid gaat in eerste instantie over ‘op langere termijn kunnen blijven wonen in een passende en </w:t>
      </w:r>
      <w:r w:rsidRPr="00874430">
        <w:lastRenderedPageBreak/>
        <w:t>betaalbare woning’. Een huurder met een huurcontract met een korte opzegtermijn heeft minder woonzekerheid dan een eigenaar-bewoner die zijn hypothecaire lening in enkele jaren volledig heeft afbetaald. Deze woongarantie is zeker een belangrijk aspect van woonzekerheid. En het is een voorwaarde opdat mensen zich lokaal kunnen binden.</w:t>
      </w:r>
    </w:p>
    <w:p w14:paraId="657EC1AC" w14:textId="77777777" w:rsidR="00CE1538" w:rsidRPr="00874430" w:rsidRDefault="00CE1538" w:rsidP="00DC4EDA"/>
    <w:p w14:paraId="4AD8C557" w14:textId="77777777" w:rsidR="00CE1538" w:rsidRPr="00874430" w:rsidRDefault="00CE1538" w:rsidP="00DC4EDA">
      <w:r w:rsidRPr="00874430">
        <w:t xml:space="preserve">In dit boek rekken we het begrip woonzekerheid op. Een bewoner geniet van woonzekerheid als hij/zij zich geen fundamentele zorgen moet maken over de eigen woonsituatie. Er is geen financiële bedreiging die maandelijks de woonzekerheid aantast. De woning wordt als acceptabel ervaren en er is voldoende ruimte. Kortom, in geval van grote woonzekerheid is goed wonen een evidentie. </w:t>
      </w:r>
    </w:p>
    <w:p w14:paraId="79177CFC" w14:textId="083A3506" w:rsidR="00CE1538" w:rsidRPr="00874430" w:rsidRDefault="00CE1538" w:rsidP="00DC4EDA">
      <w:r w:rsidRPr="00874430">
        <w:t xml:space="preserve">Bij woononzekerheid is het dat allesbehalve. Als het extreem krappe gezinsbudget geen buffer biedt, wordt het betalen van de huur een maandelijkse financiële strijd: een zorg die dagelijks onrust veroorzaakt. </w:t>
      </w:r>
    </w:p>
    <w:p w14:paraId="1522BC58" w14:textId="16D5E2C1" w:rsidR="00CE1538" w:rsidRPr="00874430" w:rsidRDefault="00CE1538" w:rsidP="00DC4EDA">
      <w:r w:rsidRPr="00874430">
        <w:t>Uitstel van betaling vragen kan de relatie met de verhuurder onder druk zetten en tot spanningen leiden. Via de tussentijdse facturen en eindafrekeningen voor essentiële nutsvoorzieningen als water, gas en elektriciteit, telefonie, eventueel internet, worden de bewoners op regelmatige basis ook nog eens geconfronteerd met de extra woon</w:t>
      </w:r>
      <w:r w:rsidR="00C83630">
        <w:t>lasten</w:t>
      </w:r>
      <w:r w:rsidRPr="00874430">
        <w:t xml:space="preserve">. </w:t>
      </w:r>
    </w:p>
    <w:p w14:paraId="70A04BEA" w14:textId="2FC0142D" w:rsidR="00CE1538" w:rsidRPr="00874430" w:rsidRDefault="00CE1538" w:rsidP="00DC4EDA">
      <w:r w:rsidRPr="00874430">
        <w:t>Daarbovenop komt de stress als gevolg van de slechte fysische kenmerken van de woning – te klein, slechte geluidsisolatie</w:t>
      </w:r>
      <w:r>
        <w:t xml:space="preserve">, </w:t>
      </w:r>
      <w:r w:rsidR="00C83630" w:rsidRPr="00C83630">
        <w:t>zichtbare</w:t>
      </w:r>
      <w:r w:rsidR="001A78F1">
        <w:t xml:space="preserve"> gebreken </w:t>
      </w:r>
      <w:r w:rsidR="0008038A">
        <w:t>en noodzakelijke herstellingen die uitgesteld</w:t>
      </w:r>
      <w:r w:rsidRPr="00874430">
        <w:t xml:space="preserve"> worden. </w:t>
      </w:r>
      <w:r w:rsidR="00C83630">
        <w:t>S</w:t>
      </w:r>
      <w:r w:rsidRPr="00874430">
        <w:t xml:space="preserve">preek je daar de huisbaas over aan als de relatie al verstoord is? </w:t>
      </w:r>
    </w:p>
    <w:p w14:paraId="508D48F1" w14:textId="0245DFE0" w:rsidR="00CE1538" w:rsidRPr="00874430" w:rsidRDefault="00CE1538" w:rsidP="00DC4EDA">
      <w:r w:rsidRPr="00874430">
        <w:t>Woononzekerheid houdt ook een gebrek aan perspectief in. De</w:t>
      </w:r>
      <w:r w:rsidR="00304EFC">
        <w:t xml:space="preserve"> </w:t>
      </w:r>
      <w:r w:rsidR="001843FC">
        <w:t>uitzicht</w:t>
      </w:r>
      <w:r w:rsidR="001843FC" w:rsidRPr="00874430">
        <w:t xml:space="preserve">loosheid </w:t>
      </w:r>
      <w:r w:rsidRPr="00874430">
        <w:t xml:space="preserve">van de precaire woonsituatie wordt noodgedwongen geaccepteerd </w:t>
      </w:r>
      <w:r w:rsidR="00FC3589">
        <w:t>bij gebrek aan</w:t>
      </w:r>
      <w:r w:rsidRPr="00874430">
        <w:t xml:space="preserve"> een alternatief. Met drie schoolgaande kinderen wacht je </w:t>
      </w:r>
      <w:r>
        <w:t xml:space="preserve">in Vlaanderen </w:t>
      </w:r>
      <w:r w:rsidR="00641B56">
        <w:t>gemiddeld</w:t>
      </w:r>
      <w:r w:rsidR="00641B56" w:rsidRPr="00874430">
        <w:t xml:space="preserve"> </w:t>
      </w:r>
      <w:r>
        <w:t>zes</w:t>
      </w:r>
      <w:r w:rsidRPr="00874430">
        <w:t xml:space="preserve"> tot </w:t>
      </w:r>
      <w:r>
        <w:t>tien</w:t>
      </w:r>
      <w:r w:rsidRPr="00874430">
        <w:t xml:space="preserve"> jaar op een sociale woning.</w:t>
      </w:r>
    </w:p>
    <w:p w14:paraId="573425FB" w14:textId="77777777" w:rsidR="00CE1538" w:rsidRPr="00874430" w:rsidRDefault="00CE1538" w:rsidP="00DC4EDA">
      <w:r w:rsidRPr="00874430">
        <w:t xml:space="preserve">Bovenal voelen mensen een permanente dreiging dat ze het dak boven het hoofd – hoe schamel ook – op elk moment kunnen verliezen. Kortom, </w:t>
      </w:r>
      <w:r w:rsidRPr="000C7DA5">
        <w:t>in geval van grote woononzekerheid is wonen een bron van chronische stress.</w:t>
      </w:r>
      <w:r w:rsidRPr="00874430">
        <w:t xml:space="preserve"> </w:t>
      </w:r>
    </w:p>
    <w:p w14:paraId="06A205A0" w14:textId="77777777" w:rsidR="00CE1538" w:rsidRDefault="00CE1538" w:rsidP="00DC4EDA">
      <w:r w:rsidRPr="00874430">
        <w:t xml:space="preserve">Soms aanvaarden de bewoners de situatie en ervaren ze ruimtebeperking niet meer als acuut. De situatie vormt het startpunt voor generationeel overgedragen armoede en dat is maatschappelijk nog veel erger. </w:t>
      </w:r>
    </w:p>
    <w:p w14:paraId="10BE6CC5" w14:textId="77777777" w:rsidR="00CE1538" w:rsidRPr="00BE7E3B" w:rsidRDefault="00CE1538" w:rsidP="00BE7E3B">
      <w:pPr>
        <w:rPr>
          <w:color w:val="DF0000"/>
        </w:rPr>
      </w:pPr>
      <w:r w:rsidRPr="00BE7E3B">
        <w:rPr>
          <w:color w:val="DF0000"/>
        </w:rPr>
        <w:lastRenderedPageBreak/>
        <w:t>&lt;quote In geval van grote woononzekerheid is wonen een bron van chronische stress. &gt;</w:t>
      </w:r>
    </w:p>
    <w:p w14:paraId="745F8A65" w14:textId="77777777" w:rsidR="00CE1538" w:rsidRPr="00874430" w:rsidRDefault="00CE1538" w:rsidP="00DC4EDA"/>
    <w:p w14:paraId="104D33D0" w14:textId="77777777" w:rsidR="00CE1538" w:rsidRPr="00874430" w:rsidRDefault="00CE1538" w:rsidP="009C30AD">
      <w:pPr>
        <w:pStyle w:val="Heading2"/>
      </w:pPr>
      <w:bookmarkStart w:id="1653" w:name="_Toc205988138"/>
      <w:r w:rsidRPr="00874430">
        <w:t>De woningmarkt in een notendop</w:t>
      </w:r>
      <w:bookmarkEnd w:id="1653"/>
    </w:p>
    <w:p w14:paraId="6174E00B" w14:textId="6CB2EA3F" w:rsidR="00CD03F8" w:rsidRDefault="00F849DB" w:rsidP="00DC4EDA">
      <w:r>
        <w:t xml:space="preserve">De woningmarkt </w:t>
      </w:r>
      <w:r w:rsidR="00056472" w:rsidRPr="00056472">
        <w:t xml:space="preserve">is de </w:t>
      </w:r>
      <w:r w:rsidR="00312D46" w:rsidRPr="00DC3FDF">
        <w:rPr>
          <w:highlight w:val="yellow"/>
        </w:rPr>
        <w:t>atypische</w:t>
      </w:r>
      <w:r w:rsidR="00312D46">
        <w:t xml:space="preserve"> </w:t>
      </w:r>
      <w:r w:rsidR="00056472" w:rsidRPr="00056472">
        <w:t xml:space="preserve">economische sector waarin </w:t>
      </w:r>
      <w:commentRangeStart w:id="1654"/>
      <w:r w:rsidR="00056472" w:rsidRPr="00056472">
        <w:t xml:space="preserve">vraag en aanbod </w:t>
      </w:r>
      <w:commentRangeEnd w:id="1654"/>
      <w:r w:rsidR="0017142C">
        <w:rPr>
          <w:rStyle w:val="CommentReference"/>
        </w:rPr>
        <w:commentReference w:id="1654"/>
      </w:r>
      <w:r w:rsidR="00056472" w:rsidRPr="00056472">
        <w:t>van woonruimte samenkomen</w:t>
      </w:r>
      <w:r w:rsidR="00E75D50">
        <w:t xml:space="preserve"> voor </w:t>
      </w:r>
      <w:r w:rsidR="008E76DA">
        <w:t xml:space="preserve">enerzijds </w:t>
      </w:r>
      <w:r w:rsidR="00E75D50">
        <w:t>kopers</w:t>
      </w:r>
      <w:r w:rsidR="00A53A28">
        <w:t>, investeerders</w:t>
      </w:r>
      <w:r w:rsidR="00E75D50">
        <w:t xml:space="preserve"> of huurders</w:t>
      </w:r>
      <w:r w:rsidR="00A53A28">
        <w:t xml:space="preserve"> en anderzijds verkopers, </w:t>
      </w:r>
      <w:r w:rsidR="00C40F6A">
        <w:t xml:space="preserve">beleggers of </w:t>
      </w:r>
      <w:r w:rsidR="00A53A28">
        <w:t>verhuurders</w:t>
      </w:r>
      <w:r w:rsidR="00C40F6A">
        <w:t>.</w:t>
      </w:r>
      <w:r w:rsidR="00381367">
        <w:t xml:space="preserve"> </w:t>
      </w:r>
      <w:r w:rsidR="00BA1FB9">
        <w:t xml:space="preserve">De prijscomponenten </w:t>
      </w:r>
      <w:r w:rsidR="003C1984">
        <w:t xml:space="preserve">van een woning </w:t>
      </w:r>
      <w:r w:rsidR="00BA1FB9">
        <w:t xml:space="preserve">zijn grond, bouwkosten, intrest, belastingen en winsten. </w:t>
      </w:r>
      <w:r w:rsidR="00ED693A">
        <w:t>Huur wordt</w:t>
      </w:r>
      <w:r w:rsidR="00CD03F8">
        <w:t>,</w:t>
      </w:r>
      <w:r w:rsidR="00ED693A">
        <w:t xml:space="preserve"> </w:t>
      </w:r>
      <w:r w:rsidR="00FC5C44">
        <w:t>naast vraag en aanbod</w:t>
      </w:r>
      <w:r w:rsidR="00CD03F8">
        <w:t>,</w:t>
      </w:r>
      <w:r w:rsidR="00FC5C44">
        <w:t xml:space="preserve"> </w:t>
      </w:r>
      <w:r w:rsidR="00B1265B">
        <w:t>vooral</w:t>
      </w:r>
      <w:r w:rsidR="00ED693A">
        <w:t xml:space="preserve"> bepaald door de bezettingsgraad</w:t>
      </w:r>
      <w:r w:rsidR="00FC5C44">
        <w:t xml:space="preserve"> en regelgeving</w:t>
      </w:r>
      <w:r w:rsidR="00ED693A">
        <w:t xml:space="preserve">. </w:t>
      </w:r>
    </w:p>
    <w:p w14:paraId="4CD20AC1" w14:textId="35034A61" w:rsidR="009A25B4" w:rsidRPr="009A25B4" w:rsidRDefault="00BD183E" w:rsidP="009A25B4">
      <w:pPr>
        <w:rPr>
          <w:lang w:val="x-none"/>
        </w:rPr>
      </w:pPr>
      <w:r>
        <w:rPr>
          <w:noProof/>
        </w:rPr>
        <mc:AlternateContent>
          <mc:Choice Requires="wps">
            <w:drawing>
              <wp:anchor distT="45720" distB="45720" distL="114300" distR="114300" simplePos="0" relativeHeight="251658247" behindDoc="0" locked="0" layoutInCell="1" allowOverlap="1" wp14:anchorId="317E8C15" wp14:editId="6B73C0B9">
                <wp:simplePos x="0" y="0"/>
                <wp:positionH relativeFrom="column">
                  <wp:posOffset>3445510</wp:posOffset>
                </wp:positionH>
                <wp:positionV relativeFrom="paragraph">
                  <wp:posOffset>17780</wp:posOffset>
                </wp:positionV>
                <wp:extent cx="3086735" cy="1404620"/>
                <wp:effectExtent l="0" t="0" r="18415" b="21590"/>
                <wp:wrapSquare wrapText="bothSides"/>
                <wp:docPr id="1240568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404620"/>
                        </a:xfrm>
                        <a:prstGeom prst="rect">
                          <a:avLst/>
                        </a:prstGeom>
                        <a:solidFill>
                          <a:srgbClr val="FFFFFF"/>
                        </a:solidFill>
                        <a:ln w="9525">
                          <a:solidFill>
                            <a:srgbClr val="000000"/>
                          </a:solidFill>
                          <a:miter lim="800000"/>
                          <a:headEnd/>
                          <a:tailEnd/>
                        </a:ln>
                      </wps:spPr>
                      <wps:txbx>
                        <w:txbxContent>
                          <w:p w14:paraId="374C0BC4" w14:textId="3B607DFD" w:rsidR="00BD183E" w:rsidRPr="00312D46" w:rsidRDefault="00BD183E" w:rsidP="00BD183E">
                            <w:pPr>
                              <w:rPr>
                                <w:sz w:val="16"/>
                                <w:szCs w:val="16"/>
                              </w:rPr>
                            </w:pPr>
                            <w:r w:rsidRPr="00312D46">
                              <w:rPr>
                                <w:sz w:val="16"/>
                                <w:szCs w:val="16"/>
                              </w:rPr>
                              <w:t>Decennium na decennium heeft de regering zwaar geïnvesteerd in het bouwen</w:t>
                            </w:r>
                            <w:r>
                              <w:rPr>
                                <w:sz w:val="16"/>
                                <w:szCs w:val="16"/>
                              </w:rPr>
                              <w:t xml:space="preserve"> </w:t>
                            </w:r>
                            <w:r w:rsidRPr="00312D46">
                              <w:rPr>
                                <w:sz w:val="16"/>
                                <w:szCs w:val="16"/>
                              </w:rPr>
                              <w:t>van betaalbare, toegankelijke en hoogwaardige sociale woningen voor miljoenen Singaporezen... Zelfs in dit veranderende landschap moeten we er nog steeds voor zorgen dat openbare huisvesting toegankelijk</w:t>
                            </w:r>
                            <w:r>
                              <w:rPr>
                                <w:sz w:val="16"/>
                                <w:szCs w:val="16"/>
                              </w:rPr>
                              <w:t xml:space="preserve"> </w:t>
                            </w:r>
                            <w:r w:rsidRPr="00312D46">
                              <w:rPr>
                                <w:sz w:val="16"/>
                                <w:szCs w:val="16"/>
                              </w:rPr>
                              <w:t xml:space="preserve">en betaalbaar blijft voor Singaporezen van alle inkomensgroepen. We moeten ook onze huisvestingsregelingen eerlijk en inclusief houden voor </w:t>
                            </w:r>
                            <w:r>
                              <w:rPr>
                                <w:sz w:val="16"/>
                                <w:szCs w:val="16"/>
                              </w:rPr>
                              <w:t>i</w:t>
                            </w:r>
                            <w:r w:rsidRPr="00312D46">
                              <w:rPr>
                                <w:sz w:val="16"/>
                                <w:szCs w:val="16"/>
                              </w:rPr>
                              <w:t>edereen. Dit is hoe we ons nationale huisvestingsverhaal sterk houden voor de huidige én toekomstige generaties. Dit is de belofte van mijn regering aan u, en we zullen die waarmaken.</w:t>
                            </w:r>
                          </w:p>
                          <w:p w14:paraId="7B6C32A5" w14:textId="77777777" w:rsidR="00BD183E" w:rsidRPr="00312D46" w:rsidRDefault="00BD183E" w:rsidP="00BD183E">
                            <w:pPr>
                              <w:rPr>
                                <w:sz w:val="16"/>
                                <w:szCs w:val="16"/>
                              </w:rPr>
                            </w:pPr>
                          </w:p>
                          <w:p w14:paraId="2D464933" w14:textId="564395B7" w:rsidR="00BD183E" w:rsidRPr="00312D46" w:rsidRDefault="00BD183E" w:rsidP="00BD183E">
                            <w:pPr>
                              <w:rPr>
                                <w:sz w:val="16"/>
                                <w:szCs w:val="16"/>
                              </w:rPr>
                            </w:pPr>
                            <w:r w:rsidRPr="00312D46">
                              <w:rPr>
                                <w:sz w:val="16"/>
                                <w:szCs w:val="16"/>
                              </w:rPr>
                              <w:t>Singaporese premier Lee Hsien Loong,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7E8C15" id="_x0000_s1029" type="#_x0000_t202" style="position:absolute;margin-left:271.3pt;margin-top:1.4pt;width:243.0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lYFgIAACc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">
                <v:textbox style="mso-fit-shape-to-text:t">
                  <w:txbxContent>
                    <w:p w14:paraId="374C0BC4" w14:textId="3B607DFD" w:rsidR="00BD183E" w:rsidRPr="00312D46" w:rsidRDefault="00BD183E" w:rsidP="00BD183E">
                      <w:pPr>
                        <w:rPr>
                          <w:sz w:val="16"/>
                          <w:szCs w:val="16"/>
                        </w:rPr>
                      </w:pPr>
                      <w:r w:rsidRPr="00312D46">
                        <w:rPr>
                          <w:sz w:val="16"/>
                          <w:szCs w:val="16"/>
                        </w:rPr>
                        <w:t>Decennium na decennium heeft de regering zwaar geïnvesteerd in het bouwen</w:t>
                      </w:r>
                      <w:r>
                        <w:rPr>
                          <w:sz w:val="16"/>
                          <w:szCs w:val="16"/>
                        </w:rPr>
                        <w:t xml:space="preserve"> </w:t>
                      </w:r>
                      <w:r w:rsidRPr="00312D46">
                        <w:rPr>
                          <w:sz w:val="16"/>
                          <w:szCs w:val="16"/>
                        </w:rPr>
                        <w:t>van betaalbare, toegankelijke en hoogwaardige sociale woningen voor miljoenen Singaporezen... Zelfs in dit veranderende landschap moeten we er nog steeds voor zorgen dat openbare huisvesting toegankelijk</w:t>
                      </w:r>
                      <w:r>
                        <w:rPr>
                          <w:sz w:val="16"/>
                          <w:szCs w:val="16"/>
                        </w:rPr>
                        <w:t xml:space="preserve"> </w:t>
                      </w:r>
                      <w:r w:rsidRPr="00312D46">
                        <w:rPr>
                          <w:sz w:val="16"/>
                          <w:szCs w:val="16"/>
                        </w:rPr>
                        <w:t xml:space="preserve">en betaalbaar blijft voor Singaporezen van alle inkomensgroepen. We moeten ook onze huisvestingsregelingen eerlijk en inclusief houden voor </w:t>
                      </w:r>
                      <w:r>
                        <w:rPr>
                          <w:sz w:val="16"/>
                          <w:szCs w:val="16"/>
                        </w:rPr>
                        <w:t>i</w:t>
                      </w:r>
                      <w:r w:rsidRPr="00312D46">
                        <w:rPr>
                          <w:sz w:val="16"/>
                          <w:szCs w:val="16"/>
                        </w:rPr>
                        <w:t>edereen. Dit is hoe we ons nationale huisvestingsverhaal sterk houden voor de huidige én toekomstige generaties. Dit is de belofte van mijn regering aan u, en we zullen die waarmaken.</w:t>
                      </w:r>
                    </w:p>
                    <w:p w14:paraId="7B6C32A5" w14:textId="77777777" w:rsidR="00BD183E" w:rsidRPr="00312D46" w:rsidRDefault="00BD183E" w:rsidP="00BD183E">
                      <w:pPr>
                        <w:rPr>
                          <w:sz w:val="16"/>
                          <w:szCs w:val="16"/>
                        </w:rPr>
                      </w:pPr>
                    </w:p>
                    <w:p w14:paraId="2D464933" w14:textId="564395B7" w:rsidR="00BD183E" w:rsidRPr="00312D46" w:rsidRDefault="00BD183E" w:rsidP="00BD183E">
                      <w:pPr>
                        <w:rPr>
                          <w:sz w:val="16"/>
                          <w:szCs w:val="16"/>
                        </w:rPr>
                      </w:pPr>
                      <w:r w:rsidRPr="00312D46">
                        <w:rPr>
                          <w:sz w:val="16"/>
                          <w:szCs w:val="16"/>
                        </w:rPr>
                        <w:t>Singaporese premier Lee Hsien Loong, 2023</w:t>
                      </w:r>
                    </w:p>
                  </w:txbxContent>
                </v:textbox>
                <w10:wrap type="square"/>
              </v:shape>
            </w:pict>
          </mc:Fallback>
        </mc:AlternateContent>
      </w:r>
      <w:r w:rsidR="00381367">
        <w:t xml:space="preserve">De </w:t>
      </w:r>
      <w:r w:rsidR="00CD03F8">
        <w:t>vastgoed</w:t>
      </w:r>
      <w:r w:rsidR="00381367">
        <w:t xml:space="preserve">prijs </w:t>
      </w:r>
      <w:r w:rsidR="00753DB3">
        <w:t>wordt bepaald</w:t>
      </w:r>
      <w:r w:rsidR="00381367">
        <w:t xml:space="preserve"> door </w:t>
      </w:r>
      <w:r w:rsidR="00871589">
        <w:t xml:space="preserve">de </w:t>
      </w:r>
      <w:r w:rsidR="003224BA">
        <w:t xml:space="preserve">reële </w:t>
      </w:r>
      <w:r w:rsidR="00871589">
        <w:t xml:space="preserve">vraag en het </w:t>
      </w:r>
      <w:r w:rsidR="002C1E75">
        <w:t xml:space="preserve">beschikbare </w:t>
      </w:r>
      <w:r w:rsidR="00871589">
        <w:t xml:space="preserve">aanbod, de </w:t>
      </w:r>
      <w:r w:rsidR="00854DE9">
        <w:t>speculatie van deze vraag</w:t>
      </w:r>
      <w:r w:rsidR="00BA1FB9">
        <w:t>-</w:t>
      </w:r>
      <w:r w:rsidR="00854DE9">
        <w:t xml:space="preserve"> en aanbodevolutie in de toekomst</w:t>
      </w:r>
      <w:r w:rsidR="009F044C">
        <w:t xml:space="preserve">, de </w:t>
      </w:r>
      <w:r w:rsidR="00A6697E">
        <w:t xml:space="preserve">korte termijn </w:t>
      </w:r>
      <w:r w:rsidR="009F044C">
        <w:t>kostprijs van kapitaal</w:t>
      </w:r>
      <w:r w:rsidR="00FC7505">
        <w:t>,</w:t>
      </w:r>
      <w:r w:rsidR="009F044C">
        <w:t xml:space="preserve"> </w:t>
      </w:r>
      <w:r w:rsidR="000933DE">
        <w:t xml:space="preserve">huidige en verwachte </w:t>
      </w:r>
      <w:r w:rsidR="009F044C">
        <w:t xml:space="preserve">fiscale </w:t>
      </w:r>
      <w:r w:rsidR="0068309C">
        <w:t>en monetaire beleidsmaatregelen</w:t>
      </w:r>
      <w:r w:rsidR="000933DE">
        <w:t>.</w:t>
      </w:r>
      <w:r w:rsidR="001B39DF">
        <w:t xml:space="preserve"> </w:t>
      </w:r>
      <w:r w:rsidR="009A25B4">
        <w:t xml:space="preserve">Met andere woorden, </w:t>
      </w:r>
      <w:r w:rsidR="009A25B4">
        <w:rPr>
          <w:lang w:val="x-none"/>
        </w:rPr>
        <w:t>w</w:t>
      </w:r>
      <w:r w:rsidR="009A25B4" w:rsidRPr="009A25B4">
        <w:rPr>
          <w:lang w:val="x-none"/>
        </w:rPr>
        <w:t xml:space="preserve">oningprijzen worden </w:t>
      </w:r>
      <w:r w:rsidR="009A25B4">
        <w:rPr>
          <w:lang w:val="x-none"/>
        </w:rPr>
        <w:t>vooral</w:t>
      </w:r>
      <w:r w:rsidR="009A25B4" w:rsidRPr="009A25B4">
        <w:rPr>
          <w:lang w:val="x-none"/>
        </w:rPr>
        <w:t xml:space="preserve"> bepaald door de ontleningscapaciteit van</w:t>
      </w:r>
      <w:r w:rsidR="009A25B4">
        <w:rPr>
          <w:lang w:val="x-none"/>
        </w:rPr>
        <w:t xml:space="preserve"> h</w:t>
      </w:r>
      <w:r w:rsidR="009A25B4" w:rsidRPr="009A25B4">
        <w:rPr>
          <w:lang w:val="x-none"/>
        </w:rPr>
        <w:t>uishoudens</w:t>
      </w:r>
      <w:r w:rsidR="009A25B4">
        <w:rPr>
          <w:lang w:val="x-none"/>
        </w:rPr>
        <w:t>.</w:t>
      </w:r>
      <w:r w:rsidR="009A25B4" w:rsidRPr="009A25B4">
        <w:rPr>
          <w:lang w:val="x-none"/>
        </w:rPr>
        <w:t xml:space="preserve"> </w:t>
      </w:r>
      <w:r w:rsidR="009A25B4">
        <w:rPr>
          <w:lang w:val="x-none"/>
        </w:rPr>
        <w:t>D</w:t>
      </w:r>
      <w:r w:rsidR="009A25B4" w:rsidRPr="009A25B4">
        <w:rPr>
          <w:lang w:val="x-none"/>
        </w:rPr>
        <w:t xml:space="preserve">ie </w:t>
      </w:r>
      <w:r w:rsidR="009A25B4">
        <w:rPr>
          <w:lang w:val="x-none"/>
        </w:rPr>
        <w:t xml:space="preserve">hangt af </w:t>
      </w:r>
      <w:r w:rsidR="009A25B4" w:rsidRPr="009A25B4">
        <w:rPr>
          <w:lang w:val="x-none"/>
        </w:rPr>
        <w:t xml:space="preserve">van </w:t>
      </w:r>
      <w:r w:rsidR="009A25B4">
        <w:rPr>
          <w:lang w:val="x-none"/>
        </w:rPr>
        <w:t>het</w:t>
      </w:r>
      <w:r w:rsidR="009A25B4" w:rsidRPr="009A25B4">
        <w:rPr>
          <w:lang w:val="x-none"/>
        </w:rPr>
        <w:t xml:space="preserve"> beschikbaar inkomen en de</w:t>
      </w:r>
    </w:p>
    <w:p w14:paraId="1D17AED9" w14:textId="6864424A" w:rsidR="00F8142B" w:rsidRDefault="009A25B4" w:rsidP="00DC4EDA">
      <w:r>
        <w:rPr>
          <w:lang w:val="x-none"/>
        </w:rPr>
        <w:t>r</w:t>
      </w:r>
      <w:r w:rsidRPr="009A25B4">
        <w:rPr>
          <w:lang w:val="x-none"/>
        </w:rPr>
        <w:t>ente</w:t>
      </w:r>
      <w:r>
        <w:rPr>
          <w:lang w:val="x-none"/>
        </w:rPr>
        <w:t>voet van het hypothecair krediet</w:t>
      </w:r>
      <w:r w:rsidRPr="009A25B4">
        <w:rPr>
          <w:lang w:val="x-none"/>
        </w:rPr>
        <w:t>.</w:t>
      </w:r>
      <w:r w:rsidR="002A79AE">
        <w:br/>
        <w:t>Beleidsmakers</w:t>
      </w:r>
      <w:r w:rsidR="00AE06CD">
        <w:t xml:space="preserve"> </w:t>
      </w:r>
      <w:r w:rsidR="00797B26">
        <w:t xml:space="preserve">beschikken </w:t>
      </w:r>
      <w:r>
        <w:t xml:space="preserve">daarnaast </w:t>
      </w:r>
      <w:r w:rsidR="00797B26">
        <w:t xml:space="preserve">over een breed arsenaal </w:t>
      </w:r>
      <w:r w:rsidR="002C1E75">
        <w:t xml:space="preserve">aan </w:t>
      </w:r>
      <w:r w:rsidR="00797B26">
        <w:t xml:space="preserve">mogelijkheden om </w:t>
      </w:r>
      <w:r w:rsidR="00613247">
        <w:t>een degelijk woonbeleid aan te sturen.</w:t>
      </w:r>
      <w:r w:rsidR="00DD7B17">
        <w:t xml:space="preserve"> </w:t>
      </w:r>
      <w:r w:rsidR="001C6D15">
        <w:t xml:space="preserve">Fiscale ingrepen </w:t>
      </w:r>
      <w:r w:rsidR="00EC3C11">
        <w:t>zoals b</w:t>
      </w:r>
      <w:r w:rsidR="00DD7B17">
        <w:t>elastingen</w:t>
      </w:r>
      <w:r w:rsidR="00FD5D29">
        <w:t xml:space="preserve"> heffen, </w:t>
      </w:r>
      <w:r w:rsidR="00D93751">
        <w:t>belastingkortingen en</w:t>
      </w:r>
      <w:r w:rsidR="00FD5D29">
        <w:t xml:space="preserve"> subsidies, </w:t>
      </w:r>
      <w:r w:rsidR="00BD3A92">
        <w:t xml:space="preserve">kunnen zowel korte als </w:t>
      </w:r>
      <w:r w:rsidR="00D93751">
        <w:t>lange termijn</w:t>
      </w:r>
      <w:r w:rsidR="000C648E">
        <w:t xml:space="preserve">doelen bereiken. </w:t>
      </w:r>
      <w:r w:rsidR="00986605" w:rsidRPr="00986605">
        <w:t>Overheden kunnen, in overleg met de centrale bank, prioriteit geven aan een specifieke inflatiedoelstelling of aan het stimuleren van economische groei, wat indirect invloed heeft op het monetaire beleid. Een lager rentebeleid kan de woningmarkt stimuleren door goedkopere hypotheken mogelijk te maken.</w:t>
      </w:r>
      <w:r w:rsidR="00B236A4">
        <w:t xml:space="preserve"> De bouwkosten zijn slecht beperkt beïnvloedbaar</w:t>
      </w:r>
      <w:r w:rsidR="000446E1">
        <w:t xml:space="preserve">. Kortere </w:t>
      </w:r>
      <w:r w:rsidR="00E54852">
        <w:t>goedkeuringsprocedures</w:t>
      </w:r>
      <w:r w:rsidR="000446E1">
        <w:t xml:space="preserve"> besparen weliswaar tijd</w:t>
      </w:r>
      <w:r w:rsidR="00D90347">
        <w:t>, procedurekosten</w:t>
      </w:r>
      <w:r w:rsidR="000446E1">
        <w:t xml:space="preserve"> en dure </w:t>
      </w:r>
      <w:r w:rsidR="00D90347">
        <w:t>voor</w:t>
      </w:r>
      <w:r w:rsidR="000446E1">
        <w:t>financiering</w:t>
      </w:r>
      <w:r w:rsidR="00087067">
        <w:t>,</w:t>
      </w:r>
      <w:r w:rsidR="00E24C7F">
        <w:t xml:space="preserve"> maar de impact hiervan is beperkter. Veel belangrijker zijn verzekerde afnames </w:t>
      </w:r>
      <w:r w:rsidR="00F87524">
        <w:t xml:space="preserve">van een gedeelte van een woonproject tegen een lagere prijs, bijvoorbeeld </w:t>
      </w:r>
      <w:r w:rsidR="00B12C64">
        <w:t>voor</w:t>
      </w:r>
      <w:r w:rsidR="00F87524">
        <w:t xml:space="preserve"> betaalbaar wonen</w:t>
      </w:r>
      <w:r w:rsidR="00B12C64">
        <w:t xml:space="preserve"> of sociale woningen. Dit versterkt de cashflow van de ontwikkelaar en verlaagt de financieringskosten van</w:t>
      </w:r>
      <w:r w:rsidR="00DC7D64">
        <w:t xml:space="preserve"> </w:t>
      </w:r>
      <w:r w:rsidR="00B12C64">
        <w:t xml:space="preserve">het hele </w:t>
      </w:r>
      <w:r w:rsidR="00DC7D64">
        <w:t>project. Dit bie</w:t>
      </w:r>
      <w:r w:rsidR="00263ECA">
        <w:t>dt voor lokale besturen interessante hefbomen.</w:t>
      </w:r>
      <w:r w:rsidR="00DC7D64">
        <w:t xml:space="preserve"> </w:t>
      </w:r>
      <w:r w:rsidR="00263ECA">
        <w:t>De grootse impact hebben overheden op de bestemming</w:t>
      </w:r>
      <w:r w:rsidR="00892234">
        <w:t xml:space="preserve"> van gronden. </w:t>
      </w:r>
      <w:r w:rsidR="004142C2">
        <w:lastRenderedPageBreak/>
        <w:t>Een doordacht hoogtebeleid voor bouwlagen of woonlagen</w:t>
      </w:r>
      <w:r w:rsidR="00AB10F1">
        <w:t xml:space="preserve"> biedt veel onderhandelingsruimte met de grondeigenaar/ontwikkelaar.</w:t>
      </w:r>
    </w:p>
    <w:p w14:paraId="62ACE79E" w14:textId="77777777" w:rsidR="00D541ED" w:rsidRDefault="00D541ED" w:rsidP="00DC4EDA"/>
    <w:p w14:paraId="7CC9746C" w14:textId="7708865E" w:rsidR="00CE1538" w:rsidRDefault="00CE1538" w:rsidP="00DC4EDA">
      <w:r w:rsidRPr="00874430">
        <w:t>De (Vlaamse) woonmarkt wordt klassiek opgedeeld in drie deelmarkten:</w:t>
      </w:r>
    </w:p>
    <w:p w14:paraId="57844679" w14:textId="77777777" w:rsidR="00CE1538" w:rsidRDefault="00CE1538" w:rsidP="00DC4EDA"/>
    <w:p w14:paraId="089077E3" w14:textId="77777777" w:rsidR="00CE1538" w:rsidRPr="000021B1" w:rsidRDefault="00CE1538" w:rsidP="005D7A50">
      <w:pPr>
        <w:pStyle w:val="Heading3"/>
      </w:pPr>
      <w:bookmarkStart w:id="1655" w:name="_Toc205988139"/>
      <w:r w:rsidRPr="000021B1">
        <w:t>1) De eigendomsmarkt</w:t>
      </w:r>
      <w:bookmarkEnd w:id="1655"/>
    </w:p>
    <w:p w14:paraId="0EACC841" w14:textId="65935C98" w:rsidR="00C14E3E" w:rsidRDefault="00CE1538" w:rsidP="00DC4EDA">
      <w:r w:rsidRPr="00874430">
        <w:t xml:space="preserve">De </w:t>
      </w:r>
      <w:r w:rsidRPr="000021B1">
        <w:t>eigendomsmarkt</w:t>
      </w:r>
      <w:r w:rsidRPr="00874430">
        <w:t xml:space="preserve"> (woningbezit) in Vlaanderen heeft door de jaren heen een significante evolutie doorgemaakt. In 1940 was </w:t>
      </w:r>
      <w:r w:rsidR="00B1265B">
        <w:t>amper</w:t>
      </w:r>
      <w:r w:rsidRPr="00874430">
        <w:t xml:space="preserve"> 40 procent van de Vlamingen eigenaar van hun woning. Sindsdien volgde er een gestage toename in het woningbezit tot 72 procent. Terwijl idealen van eigenwoningbezit vroeger vooral verbonden waren met wezenlijke zekerheid </w:t>
      </w:r>
      <w:r w:rsidR="00B1265B">
        <w:t>en</w:t>
      </w:r>
      <w:r w:rsidRPr="00874430">
        <w:t xml:space="preserve"> zuinigheid, zijn ze nu in toenemende mate ook verbonden met ideeën over investeringen, zowel </w:t>
      </w:r>
      <w:r w:rsidR="004A67C6">
        <w:t>voor</w:t>
      </w:r>
      <w:r w:rsidR="004A67C6" w:rsidRPr="00874430">
        <w:t xml:space="preserve"> </w:t>
      </w:r>
      <w:r w:rsidRPr="00874430">
        <w:t xml:space="preserve">de eigenaar-bewoner als de vastgoedinvesteerder. We </w:t>
      </w:r>
      <w:r w:rsidR="00C23000">
        <w:t>zien</w:t>
      </w:r>
      <w:r w:rsidR="00C23000" w:rsidRPr="00874430">
        <w:t xml:space="preserve"> </w:t>
      </w:r>
      <w:r w:rsidRPr="00874430">
        <w:t xml:space="preserve">de woning als </w:t>
      </w:r>
      <w:r w:rsidR="00C23000">
        <w:t xml:space="preserve">een </w:t>
      </w:r>
      <w:r w:rsidRPr="00874430">
        <w:t>toekomstige bron van</w:t>
      </w:r>
      <w:r w:rsidR="00957AD3">
        <w:t xml:space="preserve"> extra</w:t>
      </w:r>
      <w:r w:rsidRPr="00874430">
        <w:t xml:space="preserve"> inkomsten </w:t>
      </w:r>
      <w:r w:rsidR="00D93A65">
        <w:t>boven</w:t>
      </w:r>
      <w:r w:rsidR="00B1265B">
        <w:t xml:space="preserve"> </w:t>
      </w:r>
      <w:r w:rsidR="00D93A65">
        <w:t>op</w:t>
      </w:r>
      <w:r w:rsidRPr="00874430">
        <w:t xml:space="preserve"> </w:t>
      </w:r>
      <w:r w:rsidR="00C07CDE">
        <w:t xml:space="preserve">het </w:t>
      </w:r>
      <w:r w:rsidRPr="00874430">
        <w:t>waardevast vermogen</w:t>
      </w:r>
      <w:r w:rsidR="00F30BA8" w:rsidRPr="00874430" w:rsidDel="00F30BA8">
        <w:rPr>
          <w:rStyle w:val="EndnoteReference"/>
        </w:rPr>
        <w:t xml:space="preserve"> </w:t>
      </w:r>
      <w:r w:rsidRPr="00874430">
        <w:t xml:space="preserve"> Voor investeerders is het duidelijk. Hoe</w:t>
      </w:r>
      <w:r w:rsidR="005D7A50">
        <w:t xml:space="preserve"> </w:t>
      </w:r>
      <w:r w:rsidR="00C07CDE">
        <w:t>duurder</w:t>
      </w:r>
      <w:r w:rsidR="00C07CDE" w:rsidRPr="00874430">
        <w:t xml:space="preserve"> </w:t>
      </w:r>
      <w:r w:rsidRPr="00874430">
        <w:t xml:space="preserve">het residentieel vastgoed </w:t>
      </w:r>
      <w:r w:rsidR="00B1265B">
        <w:t>wordt</w:t>
      </w:r>
      <w:r w:rsidRPr="00874430">
        <w:t xml:space="preserve">, hoe beter. </w:t>
      </w:r>
    </w:p>
    <w:p w14:paraId="5387CE22" w14:textId="77777777" w:rsidR="00C14E3E" w:rsidRDefault="00C14E3E" w:rsidP="00DC4EDA"/>
    <w:p w14:paraId="2953F078" w14:textId="123E78FA" w:rsidR="00CE1538" w:rsidRPr="00874430" w:rsidRDefault="52377583" w:rsidP="00DC4EDA">
      <w:r>
        <w:t xml:space="preserve">Voor ouders met kinderen schuilt een bijzondere paradox in de woningmarkt. Aan de ene kant kunnen zij financieel voordeel halen uit de stijgende aanzienlijke stijgingen van woningprijzen, zeker wanneer zij hun huis verkopen om te verhuizen. Die waardestijging betekent vaak een belangrijke bron van kapitaal voor de oude dag. Aan de andere kant willen ze hun </w:t>
      </w:r>
      <w:commentRangeStart w:id="1656"/>
      <w:commentRangeStart w:id="1657"/>
      <w:commentRangeEnd w:id="1656"/>
      <w:r w:rsidR="00CE1538">
        <w:rPr>
          <w:rStyle w:val="CommentReference"/>
        </w:rPr>
        <w:commentReference w:id="1656"/>
      </w:r>
      <w:commentRangeEnd w:id="1657"/>
      <w:r w:rsidR="00CE1538">
        <w:rPr>
          <w:rStyle w:val="CommentReference"/>
        </w:rPr>
        <w:commentReference w:id="1657"/>
      </w:r>
      <w:r>
        <w:t>, maar anderzijds wil je dat de kinderen en kleinkinderen juist wél de kans geven om een eigen, betaalbare woning te vinden. Dezelfde prijsexplosie die hun eigen toekomst verzekert, maakt het voor de volgende generatie des te moeilijker om voet aan de grond te krijgen op de woningmarkt. Wat winst oplevert voor de ene levensfase, legt een hypotheek op de andere.</w:t>
      </w:r>
    </w:p>
    <w:p w14:paraId="12FCBDFE" w14:textId="0F1EFF0C" w:rsidR="00D135C8" w:rsidRDefault="00FD57E2" w:rsidP="00DC4EDA">
      <w:r>
        <w:rPr>
          <w:noProof/>
        </w:rPr>
        <w:lastRenderedPageBreak/>
        <mc:AlternateContent>
          <mc:Choice Requires="wps">
            <w:drawing>
              <wp:anchor distT="45720" distB="45720" distL="114300" distR="114300" simplePos="0" relativeHeight="251658248" behindDoc="0" locked="0" layoutInCell="1" allowOverlap="1" wp14:anchorId="332B216A" wp14:editId="037AE0DD">
                <wp:simplePos x="0" y="0"/>
                <wp:positionH relativeFrom="column">
                  <wp:posOffset>2266315</wp:posOffset>
                </wp:positionH>
                <wp:positionV relativeFrom="paragraph">
                  <wp:posOffset>-4510405</wp:posOffset>
                </wp:positionV>
                <wp:extent cx="4108450" cy="11424920"/>
                <wp:effectExtent l="0" t="0" r="25400" b="18415"/>
                <wp:wrapSquare wrapText="bothSides"/>
                <wp:docPr id="1660312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1424920"/>
                        </a:xfrm>
                        <a:prstGeom prst="rect">
                          <a:avLst/>
                        </a:prstGeom>
                        <a:solidFill>
                          <a:srgbClr val="FFFFFF"/>
                        </a:solidFill>
                        <a:ln w="9525">
                          <a:solidFill>
                            <a:srgbClr val="000000"/>
                          </a:solidFill>
                          <a:miter lim="800000"/>
                          <a:headEnd/>
                          <a:tailEnd/>
                        </a:ln>
                      </wps:spPr>
                      <wps:txbx>
                        <w:txbxContent>
                          <w:p w14:paraId="19B29F1B" w14:textId="3E0D02AE" w:rsidR="00FD57E2" w:rsidRPr="00312D46" w:rsidRDefault="00FD57E2" w:rsidP="00FD57E2">
                            <w:pPr>
                              <w:rPr>
                                <w:sz w:val="16"/>
                                <w:szCs w:val="16"/>
                              </w:rPr>
                            </w:pPr>
                            <w:r w:rsidRPr="00312D46">
                              <w:rPr>
                                <w:sz w:val="16"/>
                                <w:szCs w:val="16"/>
                              </w:rPr>
                              <w:t xml:space="preserve">Henry George bespreekt in zijn boek </w:t>
                            </w:r>
                            <w:r w:rsidRPr="00312D46">
                              <w:rPr>
                                <w:i/>
                                <w:iCs/>
                                <w:sz w:val="16"/>
                                <w:szCs w:val="16"/>
                              </w:rPr>
                              <w:t>Progress and Poverty</w:t>
                            </w:r>
                            <w:r w:rsidRPr="00312D46">
                              <w:rPr>
                                <w:sz w:val="16"/>
                                <w:szCs w:val="16"/>
                              </w:rPr>
                              <w:t xml:space="preserve"> (1879) uitgebreid het probleem van armoede en economische ongelijkheid in een tijd van technologische vooruitgang en economische groei. Een van zijn centrale ideeën draait om de rol van </w:t>
                            </w:r>
                            <w:r w:rsidRPr="00312D46">
                              <w:rPr>
                                <w:b/>
                                <w:bCs/>
                                <w:sz w:val="16"/>
                                <w:szCs w:val="16"/>
                              </w:rPr>
                              <w:t>grondeigendom</w:t>
                            </w:r>
                            <w:r w:rsidRPr="00312D46">
                              <w:rPr>
                                <w:sz w:val="16"/>
                                <w:szCs w:val="16"/>
                              </w:rPr>
                              <w:t xml:space="preserve"> en de economische gevolgen daarvan. </w:t>
                            </w:r>
                          </w:p>
                          <w:p w14:paraId="1D145A92" w14:textId="77777777" w:rsidR="00FD57E2" w:rsidRPr="00312D46" w:rsidRDefault="00FD57E2" w:rsidP="00312D46">
                            <w:pPr>
                              <w:ind w:left="360"/>
                              <w:rPr>
                                <w:sz w:val="16"/>
                                <w:szCs w:val="16"/>
                              </w:rPr>
                            </w:pPr>
                            <w:r w:rsidRPr="00312D46">
                              <w:rPr>
                                <w:sz w:val="16"/>
                                <w:szCs w:val="16"/>
                              </w:rPr>
                              <w:t>George stelt dat grond fundamenteel verschilt van andere vormen van eigendom, zoals producten van arbeid. Grond wordt niet gecreëerd door mensen; het is een natuurlijk gegeven dat iedereen zou moeten kunnen gebruiken.</w:t>
                            </w:r>
                          </w:p>
                          <w:p w14:paraId="30E348EA" w14:textId="77777777" w:rsidR="00FD57E2" w:rsidRPr="00312D46" w:rsidRDefault="00FD57E2" w:rsidP="00312D46">
                            <w:pPr>
                              <w:ind w:left="360"/>
                              <w:rPr>
                                <w:sz w:val="16"/>
                                <w:szCs w:val="16"/>
                              </w:rPr>
                            </w:pPr>
                            <w:r w:rsidRPr="00312D46">
                              <w:rPr>
                                <w:sz w:val="16"/>
                                <w:szCs w:val="16"/>
                              </w:rPr>
                              <w:t>Hij bepleit dat privé-eigendom van grond leidt tot economische ongelijkheid, omdat het degenen die grond bezitten een onevenredig voordeel geeft ten opzichte van degenen die afhankelijk zijn van het gebruik ervan.</w:t>
                            </w:r>
                          </w:p>
                          <w:p w14:paraId="7C9F9B03" w14:textId="77777777" w:rsidR="00FD57E2" w:rsidRPr="00312D46" w:rsidRDefault="00FD57E2" w:rsidP="00312D46">
                            <w:pPr>
                              <w:ind w:left="360"/>
                              <w:rPr>
                                <w:sz w:val="16"/>
                                <w:szCs w:val="16"/>
                              </w:rPr>
                            </w:pPr>
                            <w:r w:rsidRPr="00312D46">
                              <w:rPr>
                                <w:sz w:val="16"/>
                                <w:szCs w:val="16"/>
                              </w:rPr>
                              <w:t>Grondeigendom moedigt speculatie aan, waarbij grondprijzen stijgen zonder dat er productieve waarde wordt toegevoegd. Dit drijft de kosten van wonen, landbouw en andere basisbehoeften op.</w:t>
                            </w:r>
                          </w:p>
                          <w:p w14:paraId="120AC2AB" w14:textId="77777777" w:rsidR="00FD57E2" w:rsidRPr="00312D46" w:rsidRDefault="00FD57E2" w:rsidP="00312D46">
                            <w:pPr>
                              <w:ind w:left="360"/>
                              <w:rPr>
                                <w:sz w:val="16"/>
                                <w:szCs w:val="16"/>
                              </w:rPr>
                            </w:pPr>
                            <w:r w:rsidRPr="00312D46">
                              <w:rPr>
                                <w:sz w:val="16"/>
                                <w:szCs w:val="16"/>
                              </w:rPr>
                              <w:t>Deze speculatie maakt het moeilijk voor arbeiders en ondernemers om toegang te krijgen tot grond, waardoor ongelijkheid wordt vergroot.</w:t>
                            </w:r>
                          </w:p>
                          <w:p w14:paraId="060D8A38" w14:textId="77777777" w:rsidR="00FD57E2" w:rsidRPr="00312D46" w:rsidRDefault="00FD57E2" w:rsidP="00312D46">
                            <w:pPr>
                              <w:ind w:left="360"/>
                              <w:rPr>
                                <w:sz w:val="16"/>
                                <w:szCs w:val="16"/>
                              </w:rPr>
                            </w:pPr>
                            <w:r w:rsidRPr="00312D46">
                              <w:rPr>
                                <w:sz w:val="16"/>
                                <w:szCs w:val="16"/>
                              </w:rPr>
                              <w:t>Volgens George nemen de grondwaarden toe naarmate een samenleving economisch vooruitgaat. Deze stijging komt voort uit de inspanningen van de gemeenschap (bijvoorbeeld infrastructuur en bevolkingsgroei) en niet uit het werk van de grondeigenaar.</w:t>
                            </w:r>
                          </w:p>
                          <w:p w14:paraId="507C3014" w14:textId="77777777" w:rsidR="00FD57E2" w:rsidRPr="00312D46" w:rsidRDefault="00FD57E2" w:rsidP="00312D46">
                            <w:pPr>
                              <w:ind w:left="360"/>
                              <w:rPr>
                                <w:sz w:val="16"/>
                                <w:szCs w:val="16"/>
                              </w:rPr>
                            </w:pPr>
                            <w:r w:rsidRPr="00312D46">
                              <w:rPr>
                                <w:sz w:val="16"/>
                                <w:szCs w:val="16"/>
                              </w:rPr>
                              <w:t>Grondeigenaren profiteren dus onevenredig van de collectieve inspanningen van de samenleving.</w:t>
                            </w:r>
                          </w:p>
                          <w:p w14:paraId="474D4FC6" w14:textId="2BAD9FE4" w:rsidR="00FD57E2" w:rsidRPr="00312D46" w:rsidRDefault="00FD57E2" w:rsidP="00312D46">
                            <w:pPr>
                              <w:ind w:left="360"/>
                              <w:rPr>
                                <w:b/>
                                <w:bCs/>
                                <w:sz w:val="16"/>
                                <w:szCs w:val="16"/>
                              </w:rPr>
                            </w:pPr>
                            <w:r w:rsidRPr="00312D46">
                              <w:rPr>
                                <w:b/>
                                <w:bCs/>
                                <w:sz w:val="16"/>
                                <w:szCs w:val="16"/>
                              </w:rPr>
                              <w:t>De 'Single Tax' als oplossing</w:t>
                            </w:r>
                          </w:p>
                          <w:p w14:paraId="7BFA36F8" w14:textId="77777777" w:rsidR="00FD57E2" w:rsidRPr="00312D46" w:rsidRDefault="00FD57E2" w:rsidP="00312D46">
                            <w:pPr>
                              <w:ind w:left="360"/>
                              <w:rPr>
                                <w:sz w:val="16"/>
                                <w:szCs w:val="16"/>
                              </w:rPr>
                            </w:pPr>
                            <w:r w:rsidRPr="00312D46">
                              <w:rPr>
                                <w:sz w:val="16"/>
                                <w:szCs w:val="16"/>
                              </w:rPr>
                              <w:t xml:space="preserve">George stelt een radicale oplossing voor: de invoering van een </w:t>
                            </w:r>
                            <w:r w:rsidRPr="00312D46">
                              <w:rPr>
                                <w:b/>
                                <w:bCs/>
                                <w:sz w:val="16"/>
                                <w:szCs w:val="16"/>
                              </w:rPr>
                              <w:t>"Single Tax"</w:t>
                            </w:r>
                            <w:r w:rsidRPr="00312D46">
                              <w:rPr>
                                <w:sz w:val="16"/>
                                <w:szCs w:val="16"/>
                              </w:rPr>
                              <w:t xml:space="preserve"> op grondwaarden. Deze belasting zou de volledige economische waarde van de grond (minus de waarde van gebouwen of verbeteringen) belasten.</w:t>
                            </w:r>
                          </w:p>
                          <w:p w14:paraId="491BB258" w14:textId="77777777" w:rsidR="00FD57E2" w:rsidRPr="00312D46" w:rsidRDefault="00FD57E2" w:rsidP="00312D46">
                            <w:pPr>
                              <w:ind w:left="360"/>
                              <w:rPr>
                                <w:sz w:val="16"/>
                                <w:szCs w:val="16"/>
                              </w:rPr>
                            </w:pPr>
                            <w:r w:rsidRPr="00312D46">
                              <w:rPr>
                                <w:sz w:val="16"/>
                                <w:szCs w:val="16"/>
                              </w:rPr>
                              <w:t>Dit zou speculatie ontmoedigen, de opbrengst eerlijker verdelen en de lasten van andere belastingen (zoals op arbeid en kapitaal) wegnemen.</w:t>
                            </w:r>
                          </w:p>
                          <w:p w14:paraId="4695A353" w14:textId="77777777" w:rsidR="00FD57E2" w:rsidRPr="00312D46" w:rsidRDefault="00FD57E2" w:rsidP="00312D46">
                            <w:pPr>
                              <w:ind w:left="360"/>
                              <w:rPr>
                                <w:sz w:val="16"/>
                                <w:szCs w:val="16"/>
                              </w:rPr>
                            </w:pPr>
                            <w:r w:rsidRPr="00312D46">
                              <w:rPr>
                                <w:sz w:val="16"/>
                                <w:szCs w:val="16"/>
                              </w:rPr>
                              <w:t>Door grondinkomsten te belasten en de opbrengsten te gebruiken voor het algemeen belang, kunnen ongelijkheid en armoede worden verminderd.</w:t>
                            </w:r>
                          </w:p>
                          <w:p w14:paraId="350C8D75" w14:textId="77777777" w:rsidR="00FD57E2" w:rsidRPr="00312D46" w:rsidRDefault="00FD57E2" w:rsidP="00312D46">
                            <w:pPr>
                              <w:ind w:left="360"/>
                              <w:rPr>
                                <w:sz w:val="16"/>
                                <w:szCs w:val="16"/>
                              </w:rPr>
                            </w:pPr>
                            <w:r w:rsidRPr="00312D46">
                              <w:rPr>
                                <w:sz w:val="16"/>
                                <w:szCs w:val="16"/>
                              </w:rPr>
                              <w:t>George benadrukt dat zijn voorstel niet gaat over het afnemen van privé-eigendom van grond, maar over het corrigeren van de economische voordelen die grondeigendom geeft. Zijn visie is om economische rechtvaardigheid te bevorderen zonder individuele vrijheid te schaden.</w:t>
                            </w:r>
                          </w:p>
                          <w:p w14:paraId="2FB0C123" w14:textId="23E36C62" w:rsidR="00FD57E2" w:rsidRPr="00312D46" w:rsidRDefault="00FD57E2" w:rsidP="00F311A5">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2B216A" id="_x0000_s1030" type="#_x0000_t202" style="position:absolute;margin-left:178.45pt;margin-top:-355.15pt;width:323.5pt;height:899.6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">
                <v:textbox style="mso-fit-shape-to-text:t">
                  <w:txbxContent>
                    <w:p w14:paraId="19B29F1B" w14:textId="3E0D02AE" w:rsidR="00FD57E2" w:rsidRPr="00312D46" w:rsidRDefault="00FD57E2" w:rsidP="00FD57E2">
                      <w:pPr>
                        <w:rPr>
                          <w:sz w:val="16"/>
                          <w:szCs w:val="16"/>
                        </w:rPr>
                      </w:pPr>
                      <w:r w:rsidRPr="00312D46">
                        <w:rPr>
                          <w:sz w:val="16"/>
                          <w:szCs w:val="16"/>
                        </w:rPr>
                        <w:t xml:space="preserve">Henry George bespreekt in zijn boek </w:t>
                      </w:r>
                      <w:r w:rsidRPr="00312D46">
                        <w:rPr>
                          <w:i/>
                          <w:iCs/>
                          <w:sz w:val="16"/>
                          <w:szCs w:val="16"/>
                        </w:rPr>
                        <w:t>Progress and Poverty</w:t>
                      </w:r>
                      <w:r w:rsidRPr="00312D46">
                        <w:rPr>
                          <w:sz w:val="16"/>
                          <w:szCs w:val="16"/>
                        </w:rPr>
                        <w:t xml:space="preserve"> (1879) uitgebreid het probleem van armoede en economische ongelijkheid in een tijd van technologische vooruitgang en economische groei. Een van zijn centrale ideeën draait om de rol van </w:t>
                      </w:r>
                      <w:r w:rsidRPr="00312D46">
                        <w:rPr>
                          <w:b/>
                          <w:bCs/>
                          <w:sz w:val="16"/>
                          <w:szCs w:val="16"/>
                        </w:rPr>
                        <w:t>grondeigendom</w:t>
                      </w:r>
                      <w:r w:rsidRPr="00312D46">
                        <w:rPr>
                          <w:sz w:val="16"/>
                          <w:szCs w:val="16"/>
                        </w:rPr>
                        <w:t xml:space="preserve"> en de economische gevolgen daarvan. </w:t>
                      </w:r>
                    </w:p>
                    <w:p w14:paraId="1D145A92" w14:textId="77777777" w:rsidR="00FD57E2" w:rsidRPr="00312D46" w:rsidRDefault="00FD57E2" w:rsidP="00312D46">
                      <w:pPr>
                        <w:ind w:left="360"/>
                        <w:rPr>
                          <w:sz w:val="16"/>
                          <w:szCs w:val="16"/>
                        </w:rPr>
                      </w:pPr>
                      <w:r w:rsidRPr="00312D46">
                        <w:rPr>
                          <w:sz w:val="16"/>
                          <w:szCs w:val="16"/>
                        </w:rPr>
                        <w:t>George stelt dat grond fundamenteel verschilt van andere vormen van eigendom, zoals producten van arbeid. Grond wordt niet gecreëerd door mensen; het is een natuurlijk gegeven dat iedereen zou moeten kunnen gebruiken.</w:t>
                      </w:r>
                    </w:p>
                    <w:p w14:paraId="30E348EA" w14:textId="77777777" w:rsidR="00FD57E2" w:rsidRPr="00312D46" w:rsidRDefault="00FD57E2" w:rsidP="00312D46">
                      <w:pPr>
                        <w:ind w:left="360"/>
                        <w:rPr>
                          <w:sz w:val="16"/>
                          <w:szCs w:val="16"/>
                        </w:rPr>
                      </w:pPr>
                      <w:r w:rsidRPr="00312D46">
                        <w:rPr>
                          <w:sz w:val="16"/>
                          <w:szCs w:val="16"/>
                        </w:rPr>
                        <w:t>Hij bepleit dat privé-eigendom van grond leidt tot economische ongelijkheid, omdat het degenen die grond bezitten een onevenredig voordeel geeft ten opzichte van degenen die afhankelijk zijn van het gebruik ervan.</w:t>
                      </w:r>
                    </w:p>
                    <w:p w14:paraId="7C9F9B03" w14:textId="77777777" w:rsidR="00FD57E2" w:rsidRPr="00312D46" w:rsidRDefault="00FD57E2" w:rsidP="00312D46">
                      <w:pPr>
                        <w:ind w:left="360"/>
                        <w:rPr>
                          <w:sz w:val="16"/>
                          <w:szCs w:val="16"/>
                        </w:rPr>
                      </w:pPr>
                      <w:r w:rsidRPr="00312D46">
                        <w:rPr>
                          <w:sz w:val="16"/>
                          <w:szCs w:val="16"/>
                        </w:rPr>
                        <w:t>Grondeigendom moedigt speculatie aan, waarbij grondprijzen stijgen zonder dat er productieve waarde wordt toegevoegd. Dit drijft de kosten van wonen, landbouw en andere basisbehoeften op.</w:t>
                      </w:r>
                    </w:p>
                    <w:p w14:paraId="120AC2AB" w14:textId="77777777" w:rsidR="00FD57E2" w:rsidRPr="00312D46" w:rsidRDefault="00FD57E2" w:rsidP="00312D46">
                      <w:pPr>
                        <w:ind w:left="360"/>
                        <w:rPr>
                          <w:sz w:val="16"/>
                          <w:szCs w:val="16"/>
                        </w:rPr>
                      </w:pPr>
                      <w:r w:rsidRPr="00312D46">
                        <w:rPr>
                          <w:sz w:val="16"/>
                          <w:szCs w:val="16"/>
                        </w:rPr>
                        <w:t>Deze speculatie maakt het moeilijk voor arbeiders en ondernemers om toegang te krijgen tot grond, waardoor ongelijkheid wordt vergroot.</w:t>
                      </w:r>
                    </w:p>
                    <w:p w14:paraId="060D8A38" w14:textId="77777777" w:rsidR="00FD57E2" w:rsidRPr="00312D46" w:rsidRDefault="00FD57E2" w:rsidP="00312D46">
                      <w:pPr>
                        <w:ind w:left="360"/>
                        <w:rPr>
                          <w:sz w:val="16"/>
                          <w:szCs w:val="16"/>
                        </w:rPr>
                      </w:pPr>
                      <w:r w:rsidRPr="00312D46">
                        <w:rPr>
                          <w:sz w:val="16"/>
                          <w:szCs w:val="16"/>
                        </w:rPr>
                        <w:t>Volgens George nemen de grondwaarden toe naarmate een samenleving economisch vooruitgaat. Deze stijging komt voort uit de inspanningen van de gemeenschap (bijvoorbeeld infrastructuur en bevolkingsgroei) en niet uit het werk van de grondeigenaar.</w:t>
                      </w:r>
                    </w:p>
                    <w:p w14:paraId="507C3014" w14:textId="77777777" w:rsidR="00FD57E2" w:rsidRPr="00312D46" w:rsidRDefault="00FD57E2" w:rsidP="00312D46">
                      <w:pPr>
                        <w:ind w:left="360"/>
                        <w:rPr>
                          <w:sz w:val="16"/>
                          <w:szCs w:val="16"/>
                        </w:rPr>
                      </w:pPr>
                      <w:r w:rsidRPr="00312D46">
                        <w:rPr>
                          <w:sz w:val="16"/>
                          <w:szCs w:val="16"/>
                        </w:rPr>
                        <w:t>Grondeigenaren profiteren dus onevenredig van de collectieve inspanningen van de samenleving.</w:t>
                      </w:r>
                    </w:p>
                    <w:p w14:paraId="474D4FC6" w14:textId="2BAD9FE4" w:rsidR="00FD57E2" w:rsidRPr="00312D46" w:rsidRDefault="00FD57E2" w:rsidP="00312D46">
                      <w:pPr>
                        <w:ind w:left="360"/>
                        <w:rPr>
                          <w:b/>
                          <w:bCs/>
                          <w:sz w:val="16"/>
                          <w:szCs w:val="16"/>
                        </w:rPr>
                      </w:pPr>
                      <w:r w:rsidRPr="00312D46">
                        <w:rPr>
                          <w:b/>
                          <w:bCs/>
                          <w:sz w:val="16"/>
                          <w:szCs w:val="16"/>
                        </w:rPr>
                        <w:t>De 'Single Tax' als oplossing</w:t>
                      </w:r>
                    </w:p>
                    <w:p w14:paraId="7BFA36F8" w14:textId="77777777" w:rsidR="00FD57E2" w:rsidRPr="00312D46" w:rsidRDefault="00FD57E2" w:rsidP="00312D46">
                      <w:pPr>
                        <w:ind w:left="360"/>
                        <w:rPr>
                          <w:sz w:val="16"/>
                          <w:szCs w:val="16"/>
                        </w:rPr>
                      </w:pPr>
                      <w:r w:rsidRPr="00312D46">
                        <w:rPr>
                          <w:sz w:val="16"/>
                          <w:szCs w:val="16"/>
                        </w:rPr>
                        <w:t xml:space="preserve">George stelt een radicale oplossing voor: de invoering van een </w:t>
                      </w:r>
                      <w:r w:rsidRPr="00312D46">
                        <w:rPr>
                          <w:b/>
                          <w:bCs/>
                          <w:sz w:val="16"/>
                          <w:szCs w:val="16"/>
                        </w:rPr>
                        <w:t>"Single Tax"</w:t>
                      </w:r>
                      <w:r w:rsidRPr="00312D46">
                        <w:rPr>
                          <w:sz w:val="16"/>
                          <w:szCs w:val="16"/>
                        </w:rPr>
                        <w:t xml:space="preserve"> op grondwaarden. Deze belasting zou de volledige economische waarde van de grond (minus de waarde van gebouwen of verbeteringen) belasten.</w:t>
                      </w:r>
                    </w:p>
                    <w:p w14:paraId="491BB258" w14:textId="77777777" w:rsidR="00FD57E2" w:rsidRPr="00312D46" w:rsidRDefault="00FD57E2" w:rsidP="00312D46">
                      <w:pPr>
                        <w:ind w:left="360"/>
                        <w:rPr>
                          <w:sz w:val="16"/>
                          <w:szCs w:val="16"/>
                        </w:rPr>
                      </w:pPr>
                      <w:r w:rsidRPr="00312D46">
                        <w:rPr>
                          <w:sz w:val="16"/>
                          <w:szCs w:val="16"/>
                        </w:rPr>
                        <w:t>Dit zou speculatie ontmoedigen, de opbrengst eerlijker verdelen en de lasten van andere belastingen (zoals op arbeid en kapitaal) wegnemen.</w:t>
                      </w:r>
                    </w:p>
                    <w:p w14:paraId="4695A353" w14:textId="77777777" w:rsidR="00FD57E2" w:rsidRPr="00312D46" w:rsidRDefault="00FD57E2" w:rsidP="00312D46">
                      <w:pPr>
                        <w:ind w:left="360"/>
                        <w:rPr>
                          <w:sz w:val="16"/>
                          <w:szCs w:val="16"/>
                        </w:rPr>
                      </w:pPr>
                      <w:r w:rsidRPr="00312D46">
                        <w:rPr>
                          <w:sz w:val="16"/>
                          <w:szCs w:val="16"/>
                        </w:rPr>
                        <w:t>Door grondinkomsten te belasten en de opbrengsten te gebruiken voor het algemeen belang, kunnen ongelijkheid en armoede worden verminderd.</w:t>
                      </w:r>
                    </w:p>
                    <w:p w14:paraId="350C8D75" w14:textId="77777777" w:rsidR="00FD57E2" w:rsidRPr="00312D46" w:rsidRDefault="00FD57E2" w:rsidP="00312D46">
                      <w:pPr>
                        <w:ind w:left="360"/>
                        <w:rPr>
                          <w:sz w:val="16"/>
                          <w:szCs w:val="16"/>
                        </w:rPr>
                      </w:pPr>
                      <w:r w:rsidRPr="00312D46">
                        <w:rPr>
                          <w:sz w:val="16"/>
                          <w:szCs w:val="16"/>
                        </w:rPr>
                        <w:t>George benadrukt dat zijn voorstel niet gaat over het afnemen van privé-eigendom van grond, maar over het corrigeren van de economische voordelen die grondeigendom geeft. Zijn visie is om economische rechtvaardigheid te bevorderen zonder individuele vrijheid te schaden.</w:t>
                      </w:r>
                    </w:p>
                    <w:p w14:paraId="2FB0C123" w14:textId="23E36C62" w:rsidR="00FD57E2" w:rsidRPr="00312D46" w:rsidRDefault="00FD57E2" w:rsidP="00F311A5">
                      <w:pPr>
                        <w:rPr>
                          <w:sz w:val="16"/>
                          <w:szCs w:val="16"/>
                        </w:rPr>
                      </w:pPr>
                    </w:p>
                  </w:txbxContent>
                </v:textbox>
                <w10:wrap type="square"/>
              </v:shape>
            </w:pict>
          </mc:Fallback>
        </mc:AlternateContent>
      </w:r>
    </w:p>
    <w:p w14:paraId="029C97A6" w14:textId="63ECFA27" w:rsidR="00E2177B" w:rsidRPr="0059719D" w:rsidRDefault="00E2177B" w:rsidP="00DC4EDA">
      <w:pPr>
        <w:rPr>
          <w:color w:val="FF0000"/>
        </w:rPr>
      </w:pPr>
      <w:r w:rsidRPr="0059719D">
        <w:rPr>
          <w:color w:val="FF0000"/>
        </w:rPr>
        <w:t>&lt;</w:t>
      </w:r>
      <w:r w:rsidR="0059719D" w:rsidRPr="0059719D">
        <w:rPr>
          <w:color w:val="FF0000"/>
        </w:rPr>
        <w:t>huiseigenaarschap&gt;</w:t>
      </w:r>
    </w:p>
    <w:p w14:paraId="36539B2A" w14:textId="3CF47DF6" w:rsidR="00AF7620" w:rsidRPr="00874430" w:rsidRDefault="006A3B5B" w:rsidP="00DC4EDA">
      <w:r>
        <w:rPr>
          <w:noProof/>
          <w:lang w:eastAsia="nl-BE"/>
          <w14:ligatures w14:val="standardContextual"/>
        </w:rPr>
        <w:lastRenderedPageBreak/>
        <w:drawing>
          <wp:inline distT="0" distB="0" distL="0" distR="0" wp14:anchorId="0A911293" wp14:editId="55802B1D">
            <wp:extent cx="5731510" cy="2942590"/>
            <wp:effectExtent l="0" t="0" r="2540" b="0"/>
            <wp:docPr id="1064791692" name="Picture 2" descr="A graph with line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91692" name="Picture 2" descr="A graph with lines and tex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942590"/>
                    </a:xfrm>
                    <a:prstGeom prst="rect">
                      <a:avLst/>
                    </a:prstGeom>
                  </pic:spPr>
                </pic:pic>
              </a:graphicData>
            </a:graphic>
          </wp:inline>
        </w:drawing>
      </w:r>
    </w:p>
    <w:p w14:paraId="5FA4CC1D" w14:textId="7E3265B1" w:rsidR="00CE1538" w:rsidRPr="001752B2" w:rsidRDefault="007C3BEF" w:rsidP="00DC4EDA">
      <w:pPr>
        <w:rPr>
          <w:lang w:val="fr-FR"/>
          <w:rPrChange w:id="1658" w:author="Theo Vaes" w:date="2025-04-24T13:05:00Z" w16du:dateUtc="2025-04-24T11:05:00Z">
            <w:rPr/>
          </w:rPrChange>
        </w:rPr>
      </w:pPr>
      <w:r w:rsidRPr="001752B2">
        <w:rPr>
          <w:lang w:val="fr-FR"/>
          <w:rPrChange w:id="1659" w:author="Theo Vaes" w:date="2025-04-24T13:05:00Z" w16du:dateUtc="2025-04-24T11:05:00Z">
            <w:rPr/>
          </w:rPrChange>
        </w:rPr>
        <w:t xml:space="preserve">Bron: </w:t>
      </w:r>
      <w:r w:rsidRPr="001752B2">
        <w:rPr>
          <w:rFonts w:asciiTheme="minorHAnsi" w:hAnsiTheme="minorHAnsi" w:cstheme="minorHAnsi"/>
          <w:sz w:val="18"/>
          <w:szCs w:val="18"/>
          <w:lang w:val="fr-FR"/>
          <w:rPrChange w:id="1660" w:author="Theo Vaes" w:date="2025-04-24T13:05:00Z" w16du:dateUtc="2025-04-24T11:05:00Z">
            <w:rPr>
              <w:rFonts w:asciiTheme="minorHAnsi" w:hAnsiTheme="minorHAnsi" w:cstheme="minorHAnsi"/>
              <w:sz w:val="18"/>
              <w:szCs w:val="18"/>
            </w:rPr>
          </w:rPrChange>
        </w:rPr>
        <w:t xml:space="preserve">Tenure Eurostat en </w:t>
      </w:r>
      <w:r>
        <w:fldChar w:fldCharType="begin"/>
      </w:r>
      <w:r w:rsidRPr="001752B2">
        <w:rPr>
          <w:lang w:val="fr-FR"/>
          <w:rPrChange w:id="1661" w:author="Theo Vaes" w:date="2025-04-24T13:05:00Z" w16du:dateUtc="2025-04-24T11:05:00Z">
            <w:rPr/>
          </w:rPrChange>
        </w:rPr>
        <w:instrText>HYPERLINK "https://data.oecd.org/gga/trust-in-government.htm"</w:instrText>
      </w:r>
      <w:r>
        <w:fldChar w:fldCharType="separate"/>
      </w:r>
      <w:r w:rsidRPr="001752B2">
        <w:rPr>
          <w:rStyle w:val="Hyperlink"/>
          <w:rFonts w:asciiTheme="minorHAnsi" w:hAnsiTheme="minorHAnsi" w:cstheme="minorHAnsi"/>
          <w:sz w:val="18"/>
          <w:szCs w:val="18"/>
          <w:lang w:val="fr-FR"/>
          <w:rPrChange w:id="1662" w:author="Theo Vaes" w:date="2025-04-24T13:05:00Z" w16du:dateUtc="2025-04-24T11:05:00Z">
            <w:rPr>
              <w:rStyle w:val="Hyperlink"/>
              <w:rFonts w:asciiTheme="minorHAnsi" w:hAnsiTheme="minorHAnsi" w:cstheme="minorHAnsi"/>
              <w:sz w:val="18"/>
              <w:szCs w:val="18"/>
            </w:rPr>
          </w:rPrChange>
        </w:rPr>
        <w:t>https://data.oecd.org/gga/trust-in-government.htm</w:t>
      </w:r>
      <w:r>
        <w:fldChar w:fldCharType="end"/>
      </w:r>
      <w:r w:rsidR="00CE1538">
        <w:rPr>
          <w:rStyle w:val="EndnoteReference"/>
        </w:rPr>
        <w:endnoteReference w:id="25"/>
      </w:r>
    </w:p>
    <w:p w14:paraId="503764DA" w14:textId="77777777" w:rsidR="00CE1538" w:rsidRPr="001752B2" w:rsidRDefault="00CE1538" w:rsidP="00DC4EDA">
      <w:pPr>
        <w:rPr>
          <w:lang w:val="fr-FR"/>
          <w:rPrChange w:id="1664" w:author="Theo Vaes" w:date="2025-04-24T13:05:00Z" w16du:dateUtc="2025-04-24T11:05:00Z">
            <w:rPr/>
          </w:rPrChange>
        </w:rPr>
      </w:pPr>
    </w:p>
    <w:p w14:paraId="7824E3BF" w14:textId="77777777" w:rsidR="00CE1538" w:rsidRPr="00CB2CCC" w:rsidRDefault="00CE1538" w:rsidP="00DC4EDA">
      <w:pPr>
        <w:rPr>
          <w:color w:val="DF0000"/>
        </w:rPr>
      </w:pPr>
      <w:r w:rsidRPr="00CB2CCC">
        <w:rPr>
          <w:color w:val="DF0000"/>
        </w:rPr>
        <w:t>&lt;quote Landen met een groot vertrouwen in hun overheid kennen vaak een laag eigenaarsaandeel.&gt;</w:t>
      </w:r>
    </w:p>
    <w:p w14:paraId="3A420D73" w14:textId="77777777" w:rsidR="00CE1538" w:rsidRDefault="00CE1538" w:rsidP="00DC4EDA"/>
    <w:p w14:paraId="130AC062" w14:textId="5373DBB9" w:rsidR="00CE1538" w:rsidRPr="00874430" w:rsidRDefault="00CE1538" w:rsidP="00DC4EDA">
      <w:r w:rsidRPr="00874430">
        <w:t xml:space="preserve">Sinds enkele jaren is het aandeel van de eigendomsmarkt licht dalend. </w:t>
      </w:r>
      <w:r w:rsidR="00710689">
        <w:t xml:space="preserve">Het geromantiseerd </w:t>
      </w:r>
      <w:ins w:id="1665" w:author="Theo Vaes" w:date="2025-04-11T11:15:00Z" w16du:dateUtc="2025-04-11T09:15:00Z">
        <w:r w:rsidR="00710689">
          <w:t>e</w:t>
        </w:r>
      </w:ins>
      <w:ins w:id="1666" w:author="Theo Vaes" w:date="2025-04-16T15:38:00Z" w16du:dateUtc="2025-04-16T13:38:00Z">
        <w:r w:rsidRPr="00874430">
          <w:t>igenaarschap</w:t>
        </w:r>
      </w:ins>
      <w:bookmarkStart w:id="1667" w:name="_Ref195266444"/>
      <w:ins w:id="1668" w:author="Theo Vaes" w:date="2025-04-11T11:16:00Z" w16du:dateUtc="2025-04-11T09:16:00Z">
        <w:r w:rsidR="00710689">
          <w:rPr>
            <w:rStyle w:val="EndnoteReference"/>
          </w:rPr>
          <w:endnoteReference w:id="26"/>
        </w:r>
      </w:ins>
      <w:bookmarkEnd w:id="1667"/>
      <w:ins w:id="1690" w:author="Theo Vaes" w:date="2025-04-11T11:15:00Z" w16du:dateUtc="2025-04-11T09:15:00Z">
        <w:r w:rsidR="00710689">
          <w:t xml:space="preserve"> zoals Cody Hochstenbach het noemt, </w:t>
        </w:r>
      </w:ins>
      <w:r w:rsidR="005D7A50" w:rsidRPr="00874430">
        <w:t xml:space="preserve">ligt </w:t>
      </w:r>
      <w:r w:rsidRPr="00874430">
        <w:t>in België ondanks de mythes beneden de Europese mediaan. Landen met een groot vertrouwen in hun overheid zoals Denemarken, Oostenrijk</w:t>
      </w:r>
      <w:r w:rsidR="00A41A63">
        <w:rPr>
          <w:rStyle w:val="FootnoteReference"/>
        </w:rPr>
        <w:footnoteReference w:id="2"/>
      </w:r>
      <w:r w:rsidRPr="00874430">
        <w:t xml:space="preserve">, Zweden en Zwitserland kennen vaak een laag eigenaarsaandeel. </w:t>
      </w:r>
      <w:r>
        <w:t>Duitse huurders genieten van een relatief grote woonzekerheid, waardoor de huursector wordt gezien als bijna evenwaardig aan de eigendomssector</w:t>
      </w:r>
      <w:r>
        <w:rPr>
          <w:rStyle w:val="EndnoteReference"/>
        </w:rPr>
        <w:endnoteReference w:id="27"/>
      </w:r>
      <w:r>
        <w:t xml:space="preserve">. </w:t>
      </w:r>
      <w:r w:rsidRPr="00874430">
        <w:t xml:space="preserve">Burgers met </w:t>
      </w:r>
      <w:r>
        <w:t>echt</w:t>
      </w:r>
      <w:r w:rsidRPr="00874430">
        <w:t xml:space="preserve"> een ’baksteen in hun maag’ of een hogere eigenaarsverhouding vinden we in Roemenië, Litouwen, Kroatië, Servië, Hongarije, Bulgarije en Polen. </w:t>
      </w:r>
    </w:p>
    <w:p w14:paraId="1E832DA5" w14:textId="2DD27382" w:rsidR="00CE1538" w:rsidRDefault="00CE1538" w:rsidP="00DC4EDA">
      <w:r w:rsidRPr="00874430">
        <w:t xml:space="preserve">Zegt dit iets over politici die, soms tegen beter weten in, per se eigenaarschap willen stimuleren? </w:t>
      </w:r>
      <w:r w:rsidR="00C46941">
        <w:t xml:space="preserve">Wanneer </w:t>
      </w:r>
      <w:r>
        <w:t xml:space="preserve">alle West-Europese landen een plan maken voor 30 tot 40 procent betaalbare woningen buiten de commerciële vastgoedmarkt en </w:t>
      </w:r>
      <w:r w:rsidR="00472643">
        <w:t xml:space="preserve">het </w:t>
      </w:r>
      <w:r w:rsidR="003710AF">
        <w:t xml:space="preserve">Vlaams beleid </w:t>
      </w:r>
      <w:r>
        <w:t>gaa</w:t>
      </w:r>
      <w:r w:rsidR="007F5A42">
        <w:t>t</w:t>
      </w:r>
      <w:r>
        <w:t xml:space="preserve"> in de tegengestelde richting, zou het inderdaad kunnen dat we een Galilei-inzicht hebben, maar het zou </w:t>
      </w:r>
      <w:r w:rsidR="007F5A42">
        <w:t xml:space="preserve">helaas </w:t>
      </w:r>
      <w:r>
        <w:t xml:space="preserve">ook andersom kunnen zijn. De ervaring </w:t>
      </w:r>
      <w:r>
        <w:lastRenderedPageBreak/>
        <w:t xml:space="preserve">met tien jaar ontkenning dat we een groot onderwijsprobleem hebben, stelt ons in elk geval niet gerust. </w:t>
      </w:r>
    </w:p>
    <w:p w14:paraId="297AD5B4" w14:textId="385301C7" w:rsidR="00CE1538" w:rsidRDefault="00CE1538" w:rsidP="00DC4EDA">
      <w:r w:rsidRPr="00874430">
        <w:t xml:space="preserve">Fiscale stimuli gecombineerd met hoge transactiekosten zoals registratierechten creëren </w:t>
      </w:r>
      <w:r>
        <w:t xml:space="preserve">bovendien </w:t>
      </w:r>
      <w:r w:rsidRPr="00874430">
        <w:t xml:space="preserve">een pervers effect op de arbeidsmobiliteit: </w:t>
      </w:r>
      <w:commentRangeStart w:id="1691"/>
      <w:r w:rsidRPr="00874430">
        <w:t>werknemers met vastgoed zitten goed vast.</w:t>
      </w:r>
      <w:commentRangeEnd w:id="1691"/>
      <w:r w:rsidR="00253B6C">
        <w:rPr>
          <w:rStyle w:val="CommentReference"/>
        </w:rPr>
        <w:commentReference w:id="1691"/>
      </w:r>
      <w:r w:rsidR="005D7A50">
        <w:t xml:space="preserve"> Politiek gezien was dat in de landbouweconomie van de 19</w:t>
      </w:r>
      <w:r w:rsidR="005D7A50" w:rsidRPr="005D7A50">
        <w:rPr>
          <w:vertAlign w:val="superscript"/>
        </w:rPr>
        <w:t>de</w:t>
      </w:r>
      <w:r w:rsidR="005D7A50">
        <w:t xml:space="preserve"> eeuw misschien nog verdedigbaar, maar in onze snel veranderende kennismaatschappij vormt het een molensteen voor het beleid.</w:t>
      </w:r>
    </w:p>
    <w:p w14:paraId="265E14DE" w14:textId="7C89B6E4" w:rsidR="005A1BD6" w:rsidRDefault="005A1BD6" w:rsidP="00DC4EDA">
      <w:r>
        <w:t xml:space="preserve">Het enige voordeel van een eigendomsstimulerend beleid dat wij </w:t>
      </w:r>
      <w:r w:rsidR="00D7513A">
        <w:t>zien</w:t>
      </w:r>
      <w:r w:rsidR="008700CD">
        <w:t>,</w:t>
      </w:r>
      <w:r w:rsidR="00D7513A">
        <w:t xml:space="preserve"> naast een bescherming tegen wispelturig beleid</w:t>
      </w:r>
      <w:r w:rsidR="008700CD">
        <w:t>,</w:t>
      </w:r>
      <w:r w:rsidR="00D7513A">
        <w:t xml:space="preserve"> is van een totaal andere orde. De </w:t>
      </w:r>
      <w:r w:rsidR="0015355A">
        <w:t xml:space="preserve">hogere </w:t>
      </w:r>
      <w:r w:rsidR="00D7513A">
        <w:t xml:space="preserve">bancaire kost van </w:t>
      </w:r>
      <w:r w:rsidR="0015355A">
        <w:t>vastgoed</w:t>
      </w:r>
      <w:r w:rsidR="00D7513A">
        <w:t>financiering</w:t>
      </w:r>
      <w:r w:rsidR="0015355A">
        <w:t xml:space="preserve"> aan </w:t>
      </w:r>
      <w:r w:rsidR="007336CF">
        <w:t xml:space="preserve">“niet bewoner-eigenaars” </w:t>
      </w:r>
      <w:r w:rsidR="0015355A">
        <w:t xml:space="preserve">weegt indirect </w:t>
      </w:r>
      <w:r w:rsidR="007336CF">
        <w:t xml:space="preserve">op de hele maatschappij. </w:t>
      </w:r>
      <w:r w:rsidR="00D7513A" w:rsidRPr="00D7513A">
        <w:t xml:space="preserve">Het onderscheid tussen kapitaaleisen voor leningen aan huishoudens en aan bedrijven of investeerders in dezelfde woning is een belangrijke maatregel </w:t>
      </w:r>
      <w:r w:rsidR="00C14E3E">
        <w:t>in</w:t>
      </w:r>
      <w:r w:rsidR="00D7513A" w:rsidRPr="00D7513A">
        <w:t xml:space="preserve"> Basel III om de risico's te beheren. Banken moeten meer kapitaal aanhouden voor vastgoedleningen</w:t>
      </w:r>
      <w:r w:rsidR="0064608D">
        <w:t xml:space="preserve"> aan verhuurders</w:t>
      </w:r>
      <w:r w:rsidR="00D7513A" w:rsidRPr="00D7513A">
        <w:t xml:space="preserve"> vanwege het hogere risicoprofiel, terwijl de kapitaaleisen voor hypotheken aan particuliere</w:t>
      </w:r>
      <w:r w:rsidR="0064608D">
        <w:t xml:space="preserve"> bewoners</w:t>
      </w:r>
      <w:r w:rsidR="00D7513A" w:rsidRPr="00D7513A">
        <w:t xml:space="preserve"> relatief lager zijn, wat de kredietverlening aan huishoudens voor eigen bewoning stimuleert. Een belangrijke maatstaf hierbij is de </w:t>
      </w:r>
      <w:r w:rsidR="00D7513A" w:rsidRPr="00D7513A">
        <w:rPr>
          <w:b/>
          <w:bCs/>
        </w:rPr>
        <w:t>Loan-to-Value (LTV)</w:t>
      </w:r>
      <w:r w:rsidR="00D7513A" w:rsidRPr="00D7513A">
        <w:t xml:space="preserve">-ratio, die de verhouding tussen de lening en de waarde van het onroerend goed aangeeft. Hoe lager de LTV, hoe minder risicovol de lening, wat leidt tot lagere kapitaaleisen. Voor commerciële leningen wordt de </w:t>
      </w:r>
      <w:r w:rsidR="00D7513A" w:rsidRPr="00D7513A">
        <w:rPr>
          <w:b/>
          <w:bCs/>
        </w:rPr>
        <w:t>Debt-Service Coverage Ratio (DSCR)</w:t>
      </w:r>
      <w:r w:rsidR="00D7513A" w:rsidRPr="00D7513A">
        <w:t xml:space="preserve"> gebruikt, die meet in hoeverre de inkomsten uit verhuur voldoende zijn om de schulden te dekken. Bij hogere risico’s, zoals bij leningen met een hoge LTV of lage DSCR worden</w:t>
      </w:r>
      <w:r w:rsidR="00EC7E68">
        <w:t>,</w:t>
      </w:r>
      <w:r w:rsidR="00D7513A" w:rsidRPr="00D7513A">
        <w:t xml:space="preserve"> </w:t>
      </w:r>
      <w:r w:rsidR="00C1797D">
        <w:t xml:space="preserve">volledig terecht </w:t>
      </w:r>
      <w:r w:rsidR="00EC7E68">
        <w:t xml:space="preserve">overigens, </w:t>
      </w:r>
      <w:r w:rsidR="00D7513A" w:rsidRPr="00D7513A">
        <w:t>strengere kapitaaleisen opgelegd aan banken.</w:t>
      </w:r>
      <w:r w:rsidR="000E3A28">
        <w:rPr>
          <w:rStyle w:val="EndnoteReference"/>
        </w:rPr>
        <w:endnoteReference w:id="28"/>
      </w:r>
    </w:p>
    <w:p w14:paraId="1F0B644C" w14:textId="34D28BC4" w:rsidR="00856968" w:rsidRPr="00856968" w:rsidRDefault="00856968" w:rsidP="00856968">
      <w:r>
        <w:t xml:space="preserve">Vlaanderen kent ook een systeem van </w:t>
      </w:r>
      <w:r w:rsidRPr="00856968">
        <w:t>huren met aankoopoptie</w:t>
      </w:r>
      <w:r w:rsidR="007E1578">
        <w:rPr>
          <w:rStyle w:val="EndnoteReference"/>
        </w:rPr>
        <w:endnoteReference w:id="29"/>
      </w:r>
      <w:r w:rsidR="0066045F">
        <w:t>. Sommige ontwikkelaars noemen het hamsterhuren.</w:t>
      </w:r>
    </w:p>
    <w:p w14:paraId="6B5BF886" w14:textId="506F83AF" w:rsidR="00856968" w:rsidRPr="00856968" w:rsidRDefault="0066045F" w:rsidP="00856968">
      <w:r>
        <w:t>De huurder</w:t>
      </w:r>
      <w:r w:rsidR="00856968" w:rsidRPr="00856968">
        <w:t xml:space="preserve"> sluit eerst een standaard huurovereenkomst af met </w:t>
      </w:r>
      <w:r w:rsidR="005D7A50">
        <w:t>de</w:t>
      </w:r>
      <w:r w:rsidR="00856968" w:rsidRPr="00856968">
        <w:t xml:space="preserve"> verhuurder. Op dat moment krijgt </w:t>
      </w:r>
      <w:r w:rsidR="00B70AD4">
        <w:t>de huurder</w:t>
      </w:r>
      <w:r w:rsidR="00856968" w:rsidRPr="00856968">
        <w:t xml:space="preserve"> </w:t>
      </w:r>
      <w:r w:rsidR="005D7A50">
        <w:t>ook</w:t>
      </w:r>
      <w:r w:rsidR="00856968" w:rsidRPr="00856968">
        <w:t xml:space="preserve"> een aankoopoptie. Hiermee </w:t>
      </w:r>
      <w:r w:rsidR="00B70AD4">
        <w:t>kan de huurder</w:t>
      </w:r>
      <w:r w:rsidR="00856968" w:rsidRPr="00856968">
        <w:t xml:space="preserve"> deze woning kopen na een afgesproken periode (meestal 8 à 10 jaar) en aan een afgesproken prijs. Vaak wordt de afgesproken aankoopprijs verminderd met een deel van de betaalde huur.</w:t>
      </w:r>
      <w:r w:rsidR="005A29DA">
        <w:t xml:space="preserve"> </w:t>
      </w:r>
      <w:r w:rsidR="00856968" w:rsidRPr="00856968">
        <w:t xml:space="preserve">De maandelijkse huurprijs, de aankoopprijs en de periode van de aankoopoptie </w:t>
      </w:r>
      <w:r w:rsidR="00C14E3E">
        <w:t>worden</w:t>
      </w:r>
      <w:r w:rsidR="00856968" w:rsidRPr="00856968">
        <w:t xml:space="preserve"> </w:t>
      </w:r>
      <w:r w:rsidR="005A29DA">
        <w:t xml:space="preserve">vrij bepaald </w:t>
      </w:r>
      <w:r w:rsidR="00856968" w:rsidRPr="00856968">
        <w:t xml:space="preserve">in overleg met de verhuurder. </w:t>
      </w:r>
      <w:r w:rsidR="005A29DA">
        <w:t xml:space="preserve">In de praktijk </w:t>
      </w:r>
      <w:r w:rsidR="00571525">
        <w:t xml:space="preserve">werkt dit enkel als de woningwaarde minder snel stijgt dan de </w:t>
      </w:r>
      <w:r w:rsidR="006A619E">
        <w:t>kapitaalsaflossing die bij een standaard hypotheek</w:t>
      </w:r>
      <w:r w:rsidR="00B154E7">
        <w:t xml:space="preserve"> over die</w:t>
      </w:r>
      <w:r w:rsidR="00DB733D">
        <w:t>zelfde</w:t>
      </w:r>
      <w:r w:rsidR="00B154E7">
        <w:t xml:space="preserve"> periode zou bedragen.</w:t>
      </w:r>
      <w:r w:rsidR="005D7A50">
        <w:t xml:space="preserve"> Bijna nooit dus.</w:t>
      </w:r>
    </w:p>
    <w:p w14:paraId="0CA8B796" w14:textId="77777777" w:rsidR="00CE1538" w:rsidRPr="000C6695" w:rsidRDefault="00CE1538" w:rsidP="00065822">
      <w:pPr>
        <w:pStyle w:val="Heading3"/>
      </w:pPr>
      <w:bookmarkStart w:id="1700" w:name="_Toc205988140"/>
      <w:r w:rsidRPr="000C6695">
        <w:lastRenderedPageBreak/>
        <w:t>2) De private huurmarkt</w:t>
      </w:r>
      <w:bookmarkEnd w:id="1700"/>
    </w:p>
    <w:p w14:paraId="3F979D0E" w14:textId="719E0995" w:rsidR="00CE1538" w:rsidRPr="00874430" w:rsidRDefault="00CE1538" w:rsidP="00DC4EDA">
      <w:r w:rsidRPr="000C6695">
        <w:t xml:space="preserve">Het aandeel van de private huurmarkt toont een omgekeerde evolutie. In 1940 was </w:t>
      </w:r>
      <w:r w:rsidRPr="00874430">
        <w:t>bijna 60 procent van de Vlamingen huurder, vandaag is dat aandeel afgekalfd tot 19 procent.</w:t>
      </w:r>
      <w:r>
        <w:rPr>
          <w:rStyle w:val="EndnoteReference"/>
        </w:rPr>
        <w:endnoteReference w:id="30"/>
      </w:r>
      <w:r w:rsidRPr="00874430">
        <w:t xml:space="preserve"> Rece</w:t>
      </w:r>
      <w:ins w:id="1701" w:author="Theo Vaes" w:date="2025-07-17T09:56:00Z" w16du:dateUtc="2025-07-17T07:56:00Z">
        <w:r w:rsidR="00204359">
          <w:fldChar w:fldCharType="begin"/>
        </w:r>
        <w:r w:rsidR="00204359">
          <w:instrText xml:space="preserve"> PAGEREF Boer \h </w:instrText>
        </w:r>
      </w:ins>
      <w:ins w:id="1702" w:author="Theo Vaes" w:date="2025-07-17T09:56:00Z" w16du:dateUtc="2025-07-17T07:56:00Z">
        <w:r w:rsidR="00204359">
          <w:fldChar w:fldCharType="separate"/>
        </w:r>
      </w:ins>
      <w:ins w:id="1703" w:author="Theo Vaes" w:date="2025-08-13T14:43:00Z" w16du:dateUtc="2025-08-13T12:43:00Z">
        <w:r w:rsidR="004E05B1">
          <w:rPr>
            <w:noProof/>
          </w:rPr>
          <w:t>260</w:t>
        </w:r>
      </w:ins>
      <w:ins w:id="1704" w:author="Theo Vaes" w:date="2025-07-17T09:56:00Z" w16du:dateUtc="2025-07-17T07:56:00Z">
        <w:r w:rsidR="00204359">
          <w:fldChar w:fldCharType="end"/>
        </w:r>
        <w:r w:rsidR="00204359">
          <w:fldChar w:fldCharType="begin"/>
        </w:r>
        <w:r w:rsidR="00204359">
          <w:instrText xml:space="preserve"> PAGEREF Boer \h </w:instrText>
        </w:r>
      </w:ins>
      <w:ins w:id="1705" w:author="Theo Vaes" w:date="2025-07-17T09:56:00Z" w16du:dateUtc="2025-07-17T07:56:00Z">
        <w:r w:rsidR="00204359">
          <w:fldChar w:fldCharType="separate"/>
        </w:r>
      </w:ins>
      <w:ins w:id="1706" w:author="Theo Vaes" w:date="2025-08-13T14:43:00Z" w16du:dateUtc="2025-08-13T12:43:00Z">
        <w:r w:rsidR="004E05B1">
          <w:rPr>
            <w:noProof/>
          </w:rPr>
          <w:t>260</w:t>
        </w:r>
      </w:ins>
      <w:ins w:id="1707" w:author="Theo Vaes" w:date="2025-07-17T09:56:00Z" w16du:dateUtc="2025-07-17T07:56:00Z">
        <w:r w:rsidR="00204359">
          <w:fldChar w:fldCharType="end"/>
        </w:r>
        <w:r w:rsidR="00204359">
          <w:fldChar w:fldCharType="begin"/>
        </w:r>
        <w:r w:rsidR="00204359">
          <w:instrText xml:space="preserve"> PAGEREF Boer \h </w:instrText>
        </w:r>
      </w:ins>
      <w:ins w:id="1708" w:author="Theo Vaes" w:date="2025-07-17T09:56:00Z" w16du:dateUtc="2025-07-17T07:56:00Z">
        <w:r w:rsidR="00204359">
          <w:fldChar w:fldCharType="separate"/>
        </w:r>
      </w:ins>
      <w:ins w:id="1709" w:author="Theo Vaes" w:date="2025-08-13T14:43:00Z" w16du:dateUtc="2025-08-13T12:43:00Z">
        <w:r w:rsidR="004E05B1">
          <w:rPr>
            <w:noProof/>
          </w:rPr>
          <w:t>260</w:t>
        </w:r>
      </w:ins>
      <w:ins w:id="1710" w:author="Theo Vaes" w:date="2025-07-17T09:56:00Z" w16du:dateUtc="2025-07-17T07:56:00Z">
        <w:r w:rsidR="00204359">
          <w:fldChar w:fldCharType="end"/>
        </w:r>
      </w:ins>
      <w:ins w:id="1711" w:author="Theo Vaes" w:date="2025-07-17T09:57:00Z" w16du:dateUtc="2025-07-17T07:57:00Z">
        <w:r w:rsidR="00362520">
          <w:fldChar w:fldCharType="begin"/>
        </w:r>
        <w:r w:rsidR="00362520">
          <w:instrText xml:space="preserve"> PAGEREF Boer \h </w:instrText>
        </w:r>
      </w:ins>
      <w:ins w:id="1712" w:author="Theo Vaes" w:date="2025-07-17T09:57:00Z" w16du:dateUtc="2025-07-17T07:57:00Z">
        <w:r w:rsidR="00362520">
          <w:fldChar w:fldCharType="separate"/>
        </w:r>
      </w:ins>
      <w:ins w:id="1713" w:author="Theo Vaes" w:date="2025-08-13T14:43:00Z" w16du:dateUtc="2025-08-13T12:43:00Z">
        <w:r w:rsidR="004E05B1">
          <w:rPr>
            <w:noProof/>
          </w:rPr>
          <w:t>260</w:t>
        </w:r>
      </w:ins>
      <w:ins w:id="1714" w:author="Theo Vaes" w:date="2025-07-17T09:57:00Z" w16du:dateUtc="2025-07-17T07:57:00Z">
        <w:r w:rsidR="00362520">
          <w:fldChar w:fldCharType="end"/>
        </w:r>
      </w:ins>
      <w:r w:rsidRPr="00874430">
        <w:t xml:space="preserve">nte cijfers tonen een lichte stijging van het aandeel van de private huurmarkt. Huurmarkten bieden veel meer arbeidsmobiliteit en lagere openbaarvervoernoden. De verschuiving naar huur past in een bredere trend waarbij mensen minder waarde hechten aan het bezitten van goederen (zoals huizen, auto's) </w:t>
      </w:r>
      <w:r>
        <w:t>dan wel aan</w:t>
      </w:r>
      <w:r w:rsidRPr="00874430">
        <w:t xml:space="preserve"> toegang en flexibiliteit. Dit sluit ook aan bij het </w:t>
      </w:r>
      <w:r>
        <w:t xml:space="preserve">populaire </w:t>
      </w:r>
      <w:r w:rsidRPr="00874430">
        <w:t xml:space="preserve">concept van de deeleconomie, waar delen en huren boven bezit wordt verkozen. </w:t>
      </w:r>
    </w:p>
    <w:p w14:paraId="77D9A02C" w14:textId="1EC2BBA9" w:rsidR="005A19B9" w:rsidRDefault="0082042C">
      <w:pPr>
        <w:pStyle w:val="Heading3"/>
        <w:rPr>
          <w:ins w:id="1715" w:author="Theo Vaes" w:date="2025-07-17T09:39:00Z" w16du:dateUtc="2025-07-17T07:39:00Z"/>
        </w:rPr>
      </w:pPr>
      <w:bookmarkStart w:id="1716" w:name="_Toc205988141"/>
      <w:ins w:id="1717" w:author="Theo Vaes" w:date="2025-07-17T09:39:00Z" w16du:dateUtc="2025-07-17T07:39:00Z">
        <w:r>
          <w:t>Financieringsstrome</w:t>
        </w:r>
      </w:ins>
      <w:ins w:id="1718" w:author="Theo Vaes" w:date="2025-07-17T09:41:00Z" w16du:dateUtc="2025-07-17T07:41:00Z">
        <w:r w:rsidR="007F785D">
          <w:t>n</w:t>
        </w:r>
      </w:ins>
      <w:bookmarkEnd w:id="1716"/>
    </w:p>
    <w:p w14:paraId="11E897F3" w14:textId="1DDC8389" w:rsidR="00597D08" w:rsidRDefault="00597D08" w:rsidP="00597D08">
      <w:pPr>
        <w:rPr>
          <w:ins w:id="1719" w:author="Theo Vaes" w:date="2025-07-17T09:41:00Z" w16du:dateUtc="2025-07-17T07:41:00Z"/>
        </w:rPr>
      </w:pPr>
      <w:ins w:id="1720" w:author="Theo Vaes" w:date="2025-07-17T09:41:00Z" w16du:dateUtc="2025-07-17T07:41:00Z">
        <w:r>
          <w:t xml:space="preserve">In regio’s waar buitenlandse investeerders slechts een klein aandeel van de woningmarkt innemen, zoals in Vlaanderen, zijn de internationale mechanismen zoals prijsstijgingen of marktverstoringen door internationale kopers </w:t>
        </w:r>
      </w:ins>
      <w:ins w:id="1721" w:author="Theo Vaes" w:date="2025-07-17T09:42:00Z" w16du:dateUtc="2025-07-17T07:42:00Z">
        <w:r w:rsidR="007F785D">
          <w:t xml:space="preserve">vandaag </w:t>
        </w:r>
      </w:ins>
      <w:ins w:id="1722" w:author="Theo Vaes" w:date="2025-07-17T09:41:00Z" w16du:dateUtc="2025-07-17T07:41:00Z">
        <w:r>
          <w:t>van ondergeschikt belang.</w:t>
        </w:r>
      </w:ins>
      <w:ins w:id="1723" w:author="Theo Vaes" w:date="2025-07-17T09:42:00Z" w16du:dateUtc="2025-07-17T07:42:00Z">
        <w:r w:rsidR="008831F8">
          <w:t xml:space="preserve"> </w:t>
        </w:r>
      </w:ins>
      <w:ins w:id="1724" w:author="Theo Vaes" w:date="2025-07-17T09:41:00Z" w16du:dateUtc="2025-07-17T07:41:00Z">
        <w:r>
          <w:t>In Vlaanderen is de vastgoedmarkt historisch sterk lokaal georiënteerd en speelt buitenlands eigenaarschap slechts een beperkte rol. Het aandeel van transacties door buitenlandse investeerders is er relatief klein in vergelijking met wereldsteden of “safe havens”.</w:t>
        </w:r>
      </w:ins>
    </w:p>
    <w:p w14:paraId="03DEB26A" w14:textId="77777777" w:rsidR="004104B3" w:rsidRDefault="00597D08" w:rsidP="00597D08">
      <w:pPr>
        <w:rPr>
          <w:ins w:id="1725" w:author="Theo Vaes" w:date="2025-07-17T09:44:00Z" w16du:dateUtc="2025-07-17T07:44:00Z"/>
        </w:rPr>
      </w:pPr>
      <w:ins w:id="1726" w:author="Theo Vaes" w:date="2025-07-17T09:41:00Z" w16du:dateUtc="2025-07-17T07:41:00Z">
        <w:r>
          <w:t>De prijs- en transactiedynamieken in Vlaanderen worden vooral bepaald door lokale factoren zoals demografie, woonbeleid, inkomensevolutie, fiscale maatregelen en ruimtelijke ordening, in plaats van door internationale kapitaalstromen.</w:t>
        </w:r>
      </w:ins>
      <w:ins w:id="1727" w:author="Theo Vaes" w:date="2025-07-17T09:43:00Z" w16du:dateUtc="2025-07-17T07:43:00Z">
        <w:r w:rsidR="00061193">
          <w:t xml:space="preserve"> </w:t>
        </w:r>
      </w:ins>
    </w:p>
    <w:p w14:paraId="0C9A500B" w14:textId="77777777" w:rsidR="004104B3" w:rsidRDefault="004104B3" w:rsidP="00597D08">
      <w:pPr>
        <w:rPr>
          <w:ins w:id="1728" w:author="Theo Vaes" w:date="2025-07-17T09:44:00Z" w16du:dateUtc="2025-07-17T07:44:00Z"/>
        </w:rPr>
      </w:pPr>
    </w:p>
    <w:p w14:paraId="683EEC0A" w14:textId="4983B8B4" w:rsidR="0082042C" w:rsidRPr="0082042C" w:rsidRDefault="00597D08">
      <w:pPr>
        <w:rPr>
          <w:ins w:id="1729" w:author="Theo Vaes" w:date="2025-07-17T09:39:00Z" w16du:dateUtc="2025-07-17T07:39:00Z"/>
        </w:rPr>
        <w:pPrChange w:id="1730" w:author="Theo Vaes" w:date="2025-07-17T09:39:00Z" w16du:dateUtc="2025-07-17T07:39:00Z">
          <w:pPr>
            <w:pStyle w:val="Heading3"/>
          </w:pPr>
        </w:pPrChange>
      </w:pPr>
      <w:ins w:id="1731" w:author="Theo Vaes" w:date="2025-07-17T09:41:00Z" w16du:dateUtc="2025-07-17T07:41:00Z">
        <w:r>
          <w:t>Mocht het aandeel buitenlandse kopers in Vlaanderen in de toekomst groeien</w:t>
        </w:r>
      </w:ins>
      <w:ins w:id="1732" w:author="Theo Vaes" w:date="2025-07-17T09:50:00Z" w16du:dateUtc="2025-07-17T07:50:00Z">
        <w:r w:rsidR="00AE563F">
          <w:t>,</w:t>
        </w:r>
      </w:ins>
      <w:ins w:id="1733" w:author="Theo Vaes" w:date="2025-07-17T09:41:00Z" w16du:dateUtc="2025-07-17T07:41:00Z">
        <w:r>
          <w:t xml:space="preserve"> bijvoorbeeld door economische instabiliteit bij buurlanden, fiscale incentives, of aantrekkingskracht van lokale vastgoedmarkt, dan kunnen de</w:t>
        </w:r>
      </w:ins>
      <w:ins w:id="1734" w:author="Theo Vaes" w:date="2025-07-17T09:43:00Z" w16du:dateUtc="2025-07-17T07:43:00Z">
        <w:r w:rsidR="00061193">
          <w:t>ze</w:t>
        </w:r>
      </w:ins>
      <w:ins w:id="1735" w:author="Theo Vaes" w:date="2025-07-17T09:41:00Z" w16du:dateUtc="2025-07-17T07:41:00Z">
        <w:r>
          <w:t xml:space="preserve"> mechanismen relevanter worden. Bepaalde Vlaamse steden of buurtsegmenten die aantrekkelijk worden voor vermogende buitenlandse kopers (bv. door toerisme</w:t>
        </w:r>
      </w:ins>
      <w:ins w:id="1736" w:author="Theo Vaes" w:date="2025-07-17T09:45:00Z" w16du:dateUtc="2025-07-17T07:45:00Z">
        <w:r w:rsidR="003C270E">
          <w:t xml:space="preserve">, fiscale vluchtelingen zoals destijds aan de Nederlandse grensstreek </w:t>
        </w:r>
      </w:ins>
      <w:ins w:id="1737" w:author="Theo Vaes" w:date="2025-07-17T09:41:00Z" w16du:dateUtc="2025-07-17T07:41:00Z">
        <w:r>
          <w:t xml:space="preserve">of nabijheid van Europese instellingen) zouden regionaal toch met </w:t>
        </w:r>
      </w:ins>
      <w:ins w:id="1738" w:author="Theo Vaes" w:date="2025-07-17T09:44:00Z" w16du:dateUtc="2025-07-17T07:44:00Z">
        <w:r w:rsidR="004104B3">
          <w:t>deze</w:t>
        </w:r>
      </w:ins>
      <w:ins w:id="1739" w:author="Theo Vaes" w:date="2025-07-17T09:41:00Z" w16du:dateUtc="2025-07-17T07:41:00Z">
        <w:r>
          <w:t xml:space="preserve"> dynamieken geconfronteerd kunnen worden.</w:t>
        </w:r>
      </w:ins>
      <w:ins w:id="1740" w:author="Theo Vaes" w:date="2025-07-17T09:46:00Z" w16du:dateUtc="2025-07-17T07:46:00Z">
        <w:r w:rsidR="00E674DB">
          <w:rPr>
            <w:rStyle w:val="EndnoteReference"/>
          </w:rPr>
          <w:endnoteReference w:id="31"/>
        </w:r>
      </w:ins>
      <w:ins w:id="1749" w:author="Theo Vaes" w:date="2025-07-17T09:50:00Z" w16du:dateUtc="2025-07-17T07:50:00Z">
        <w:r w:rsidR="004A247E">
          <w:t xml:space="preserve"> </w:t>
        </w:r>
      </w:ins>
      <w:ins w:id="1750" w:author="Theo Vaes" w:date="2025-07-17T09:53:00Z" w16du:dateUtc="2025-07-17T07:53:00Z">
        <w:r w:rsidR="00366D1E">
          <w:t xml:space="preserve"> </w:t>
        </w:r>
      </w:ins>
      <w:ins w:id="1751" w:author="Theo Vaes" w:date="2025-07-17T09:54:00Z" w16du:dateUtc="2025-07-17T07:54:00Z">
        <w:r w:rsidR="00E27E4F">
          <w:t>Ook schul</w:t>
        </w:r>
        <w:r w:rsidR="00BA65CC">
          <w:t>d</w:t>
        </w:r>
        <w:r w:rsidR="00E27E4F">
          <w:t>herschikkingen van de overheid</w:t>
        </w:r>
        <w:r w:rsidR="00BA65CC">
          <w:t xml:space="preserve"> </w:t>
        </w:r>
      </w:ins>
      <w:ins w:id="1752" w:author="Theo Vaes" w:date="2025-07-17T09:55:00Z" w16du:dateUtc="2025-07-17T07:55:00Z">
        <w:r w:rsidR="00BA65CC">
          <w:t>kunne</w:t>
        </w:r>
      </w:ins>
      <w:ins w:id="1753" w:author="Theo Vaes" w:date="2025-07-17T12:10:00Z" w16du:dateUtc="2025-07-17T10:10:00Z">
        <w:r w:rsidR="00665C09">
          <w:t>n</w:t>
        </w:r>
      </w:ins>
      <w:ins w:id="1754" w:author="Theo Vaes" w:date="2025-07-17T09:55:00Z" w16du:dateUtc="2025-07-17T07:55:00Z">
        <w:r w:rsidR="00BA65CC">
          <w:t xml:space="preserve"> aanleiding geven tot grote eigendomsverschuivingen. (zie</w:t>
        </w:r>
        <w:r w:rsidR="00AC1C76">
          <w:t xml:space="preserve"> “Boer pas op je kippen” op pagina </w:t>
        </w:r>
      </w:ins>
      <w:ins w:id="1755" w:author="Theo Vaes" w:date="2025-07-17T09:57:00Z" w16du:dateUtc="2025-07-17T07:57:00Z">
        <w:r w:rsidR="00362520">
          <w:fldChar w:fldCharType="begin"/>
        </w:r>
        <w:r w:rsidR="00362520">
          <w:instrText xml:space="preserve"> PAGEREF Boer \h </w:instrText>
        </w:r>
      </w:ins>
      <w:ins w:id="1756" w:author="Theo Vaes" w:date="2025-07-17T09:57:00Z" w16du:dateUtc="2025-07-17T07:57:00Z">
        <w:r w:rsidR="00362520">
          <w:fldChar w:fldCharType="separate"/>
        </w:r>
      </w:ins>
      <w:ins w:id="1757" w:author="Theo Vaes" w:date="2025-08-13T14:43:00Z" w16du:dateUtc="2025-08-13T12:43:00Z">
        <w:r w:rsidR="004E05B1">
          <w:rPr>
            <w:noProof/>
          </w:rPr>
          <w:t>260</w:t>
        </w:r>
      </w:ins>
      <w:ins w:id="1758" w:author="Theo Vaes" w:date="2025-07-17T09:57:00Z" w16du:dateUtc="2025-07-17T07:57:00Z">
        <w:r w:rsidR="00362520">
          <w:fldChar w:fldCharType="end"/>
        </w:r>
        <w:r w:rsidR="00387CC7">
          <w:t>)</w:t>
        </w:r>
      </w:ins>
    </w:p>
    <w:p w14:paraId="49ED3533" w14:textId="3DF19478" w:rsidR="00084A0F" w:rsidRPr="00BD4D28" w:rsidRDefault="00AE0D45">
      <w:pPr>
        <w:pStyle w:val="Heading3"/>
        <w:rPr>
          <w:ins w:id="1759" w:author="Theo Vaes" w:date="2025-06-06T09:54:00Z" w16du:dateUtc="2025-06-06T07:54:00Z"/>
        </w:rPr>
        <w:pPrChange w:id="1760" w:author="Theo Vaes" w:date="2025-06-06T09:54:00Z" w16du:dateUtc="2025-06-06T07:54:00Z">
          <w:pPr/>
        </w:pPrChange>
      </w:pPr>
      <w:bookmarkStart w:id="1761" w:name="_Toc205988142"/>
      <w:ins w:id="1762" w:author="Theo Vaes" w:date="2025-06-06T09:54:00Z" w16du:dateUtc="2025-06-06T07:54:00Z">
        <w:r>
          <w:lastRenderedPageBreak/>
          <w:t>G</w:t>
        </w:r>
        <w:r w:rsidR="00084A0F" w:rsidRPr="00BD4D28">
          <w:rPr>
            <w:rPrChange w:id="1763" w:author="Theo Vaes" w:date="2025-06-06T09:50:00Z" w16du:dateUtc="2025-06-06T07:50:00Z">
              <w:rPr>
                <w:b/>
                <w:bCs/>
              </w:rPr>
            </w:rPrChange>
          </w:rPr>
          <w:t>emeenschappelijk wonen?</w:t>
        </w:r>
        <w:bookmarkEnd w:id="1761"/>
      </w:ins>
    </w:p>
    <w:p w14:paraId="2C1EC656" w14:textId="25308E62" w:rsidR="00084A0F" w:rsidRPr="00BD4D28" w:rsidRDefault="7D0D54A6" w:rsidP="00AE0D45">
      <w:pPr>
        <w:rPr>
          <w:ins w:id="1764" w:author="Theo Vaes" w:date="2025-06-06T09:54:00Z" w16du:dateUtc="2025-06-06T07:54:00Z"/>
        </w:rPr>
      </w:pPr>
      <w:ins w:id="1765" w:author="Theo Vaes" w:date="2025-06-06T09:54:00Z" w16du:dateUtc="2025-06-06T07:54:00Z">
        <w:r>
          <w:t xml:space="preserve">Gemeenschappelijk wonen, of </w:t>
        </w:r>
        <w:r w:rsidRPr="7D0D54A6">
          <w:rPr>
            <w:i/>
            <w:iCs/>
          </w:rPr>
          <w:t>samenhuizen</w:t>
        </w:r>
        <w:r>
          <w:t xml:space="preserve">, is een verzamelnaam voor verschillende woonvormen waarbij meerdere huishoudens vrijwillig en langdurig ruimte delen. Deze vormen verschillen in de mate van gemeenschappelijkheid, maar vertrekken steeds </w:t>
        </w:r>
        <w:del w:id="1766" w:author="Gastgebruiker" w:date="2025-06-26T21:12:00Z">
          <w:r w:rsidR="00084A0F" w:rsidDel="7D0D54A6">
            <w:delText>van</w:delText>
          </w:r>
        </w:del>
        <w:r>
          <w:t>uit samenwerking, gedeeld beheer en de creatie van sociale meerwaarde.</w:t>
        </w:r>
      </w:ins>
      <w:ins w:id="1767" w:author="Theo Vaes" w:date="2025-06-06T09:59:00Z" w16du:dateUtc="2025-06-06T07:59:00Z">
        <w:r>
          <w:t xml:space="preserve"> Samen Huizen</w:t>
        </w:r>
      </w:ins>
      <w:ins w:id="1768" w:author="Theo Vaes" w:date="2025-06-06T10:00:00Z" w16du:dateUtc="2025-06-06T08:00:00Z">
        <w:r>
          <w:t xml:space="preserve"> biedt met hun “Wegwijzers” een aantal overzichtelijke publicaties.</w:t>
        </w:r>
        <w:r w:rsidR="00D65E95">
          <w:rPr>
            <w:rStyle w:val="EndnoteReference"/>
          </w:rPr>
          <w:endnoteReference w:id="32"/>
        </w:r>
      </w:ins>
    </w:p>
    <w:p w14:paraId="33AB9ECB" w14:textId="77777777" w:rsidR="00084A0F" w:rsidRPr="00BD4D28" w:rsidRDefault="00084A0F">
      <w:pPr>
        <w:pStyle w:val="Heading4"/>
        <w:rPr>
          <w:ins w:id="1773" w:author="Theo Vaes" w:date="2025-06-06T09:54:00Z" w16du:dateUtc="2025-06-06T07:54:00Z"/>
        </w:rPr>
        <w:pPrChange w:id="1774" w:author="Theo Vaes" w:date="2025-06-06T09:55:00Z" w16du:dateUtc="2025-06-06T07:55:00Z">
          <w:pPr/>
        </w:pPrChange>
      </w:pPr>
      <w:ins w:id="1775" w:author="Theo Vaes" w:date="2025-06-06T09:54:00Z" w16du:dateUtc="2025-06-06T07:54:00Z">
        <w:r w:rsidRPr="00BD4D28">
          <w:rPr>
            <w:rPrChange w:id="1776" w:author="Theo Vaes" w:date="2025-06-06T09:50:00Z" w16du:dateUtc="2025-06-06T07:50:00Z">
              <w:rPr>
                <w:b/>
                <w:bCs/>
                <w:i/>
                <w:iCs/>
              </w:rPr>
            </w:rPrChange>
          </w:rPr>
          <w:t>Typologie van gemeenschappelijk wonen</w:t>
        </w:r>
      </w:ins>
    </w:p>
    <w:p w14:paraId="59F7AB82" w14:textId="6847A714" w:rsidR="00084A0F" w:rsidRPr="00BD4D28" w:rsidRDefault="7D0D54A6" w:rsidP="00AE0D45">
      <w:pPr>
        <w:rPr>
          <w:ins w:id="1777" w:author="Theo Vaes" w:date="2025-06-06T09:54:00Z" w16du:dateUtc="2025-06-06T07:54:00Z"/>
        </w:rPr>
      </w:pPr>
      <w:ins w:id="1778" w:author="Theo Vaes" w:date="2025-06-06T09:54:00Z">
        <w:r>
          <w:t xml:space="preserve">Er zijn grofweg twee hoofdcategorieën te onderscheiden. Enerzijds zijn er vormen waarbij bewoners over </w:t>
        </w:r>
        <w:r w:rsidRPr="7D0D54A6">
          <w:rPr>
            <w:rPrChange w:id="1779" w:author="Theo Vaes" w:date="2025-06-06T09:50:00Z">
              <w:rPr>
                <w:b/>
                <w:bCs/>
              </w:rPr>
            </w:rPrChange>
          </w:rPr>
          <w:t>volledig autonome woonunits</w:t>
        </w:r>
        <w:r>
          <w:t xml:space="preserve"> beschikken (met eigen keuken, sanitair en leefruimte) en daarnaast gemeenschappelijke ruimtes delen. </w:t>
        </w:r>
        <w:del w:id="1780" w:author="Gastgebruiker" w:date="2025-06-26T21:13:00Z">
          <w:r w:rsidR="00084A0F" w:rsidDel="7D0D54A6">
            <w:delText xml:space="preserve">Binnen </w:delText>
          </w:r>
        </w:del>
      </w:ins>
      <w:ins w:id="1781" w:author="Gastgebruiker" w:date="2025-06-26T21:13:00Z">
        <w:r>
          <w:t xml:space="preserve">In </w:t>
        </w:r>
      </w:ins>
      <w:ins w:id="1782" w:author="Theo Vaes" w:date="2025-06-06T09:54:00Z">
        <w:r>
          <w:t>deze categorie maken we het onderscheid tussen:</w:t>
        </w:r>
      </w:ins>
    </w:p>
    <w:p w14:paraId="0D7B8B4C" w14:textId="77777777" w:rsidR="00084A0F" w:rsidRPr="00BD4D28" w:rsidRDefault="00084A0F">
      <w:pPr>
        <w:rPr>
          <w:ins w:id="1783" w:author="Theo Vaes" w:date="2025-06-06T09:54:00Z" w16du:dateUtc="2025-06-06T07:54:00Z"/>
        </w:rPr>
        <w:pPrChange w:id="1784" w:author="Theo Vaes" w:date="2025-06-06T09:54:00Z" w16du:dateUtc="2025-06-06T07:54:00Z">
          <w:pPr>
            <w:numPr>
              <w:numId w:val="90"/>
            </w:numPr>
            <w:tabs>
              <w:tab w:val="num" w:pos="720"/>
            </w:tabs>
            <w:ind w:left="720" w:hanging="360"/>
          </w:pPr>
        </w:pPrChange>
      </w:pPr>
      <w:ins w:id="1785" w:author="Theo Vaes" w:date="2025-06-06T09:54:00Z" w16du:dateUtc="2025-06-06T07:54:00Z">
        <w:r w:rsidRPr="00BD4D28">
          <w:rPr>
            <w:rPrChange w:id="1786" w:author="Theo Vaes" w:date="2025-06-06T09:50:00Z" w16du:dateUtc="2025-06-06T07:50:00Z">
              <w:rPr>
                <w:b/>
                <w:bCs/>
              </w:rPr>
            </w:rPrChange>
          </w:rPr>
          <w:t>Co-wonen</w:t>
        </w:r>
        <w:r w:rsidRPr="00BD4D28">
          <w:t>: bewoners delen enkel enkele functies, zoals een tuin of fietsenberging.</w:t>
        </w:r>
      </w:ins>
    </w:p>
    <w:p w14:paraId="579B99C1" w14:textId="77777777" w:rsidR="00084A0F" w:rsidRPr="00BD4D28" w:rsidRDefault="00084A0F">
      <w:pPr>
        <w:rPr>
          <w:ins w:id="1787" w:author="Theo Vaes" w:date="2025-06-06T09:54:00Z" w16du:dateUtc="2025-06-06T07:54:00Z"/>
        </w:rPr>
        <w:pPrChange w:id="1788" w:author="Theo Vaes" w:date="2025-06-06T09:54:00Z" w16du:dateUtc="2025-06-06T07:54:00Z">
          <w:pPr>
            <w:numPr>
              <w:numId w:val="90"/>
            </w:numPr>
            <w:tabs>
              <w:tab w:val="num" w:pos="720"/>
            </w:tabs>
            <w:ind w:left="720" w:hanging="360"/>
          </w:pPr>
        </w:pPrChange>
      </w:pPr>
      <w:ins w:id="1789" w:author="Theo Vaes" w:date="2025-06-06T09:54:00Z" w16du:dateUtc="2025-06-06T07:54:00Z">
        <w:r w:rsidRPr="00BD4D28">
          <w:rPr>
            <w:rPrChange w:id="1790" w:author="Theo Vaes" w:date="2025-06-06T09:50:00Z" w16du:dateUtc="2025-06-06T07:50:00Z">
              <w:rPr>
                <w:b/>
                <w:bCs/>
              </w:rPr>
            </w:rPrChange>
          </w:rPr>
          <w:t>Cohousen</w:t>
        </w:r>
        <w:r w:rsidRPr="00BD4D28">
          <w:t>: bewoners delen ook leefruimtes, zoals een gemeenschappelijke keuken, eetruimte, logeerkamer of wasplaats, vaak gegroepeerd in een ‘common house’.</w:t>
        </w:r>
      </w:ins>
    </w:p>
    <w:p w14:paraId="07667555" w14:textId="6FBBD189" w:rsidR="00084A0F" w:rsidRPr="00BD4D28" w:rsidRDefault="7D0D54A6" w:rsidP="00AE0D45">
      <w:pPr>
        <w:rPr>
          <w:ins w:id="1791" w:author="Theo Vaes" w:date="2025-06-06T09:54:00Z" w16du:dateUtc="2025-06-06T07:54:00Z"/>
        </w:rPr>
      </w:pPr>
      <w:ins w:id="1792" w:author="Theo Vaes" w:date="2025-06-06T09:54:00Z">
        <w:r>
          <w:t xml:space="preserve">Anderzijds zijn er vormen van </w:t>
        </w:r>
        <w:r w:rsidRPr="7D0D54A6">
          <w:rPr>
            <w:rPrChange w:id="1793" w:author="Theo Vaes" w:date="2025-06-06T09:50:00Z">
              <w:rPr>
                <w:b/>
                <w:bCs/>
              </w:rPr>
            </w:rPrChange>
          </w:rPr>
          <w:t>huisdelen</w:t>
        </w:r>
        <w:r>
          <w:t xml:space="preserve">, waarbij mensen effectief </w:t>
        </w:r>
        <w:r w:rsidRPr="7D0D54A6">
          <w:rPr>
            <w:rPrChange w:id="1794" w:author="Theo Vaes" w:date="2025-06-06T09:50:00Z">
              <w:rPr>
                <w:b/>
                <w:bCs/>
              </w:rPr>
            </w:rPrChange>
          </w:rPr>
          <w:t>onder één dak</w:t>
        </w:r>
        <w:r>
          <w:t xml:space="preserve"> samenwonen. Ze beschikken meestal enkel over een priv</w:t>
        </w:r>
        <w:del w:id="1795" w:author="Gastgebruiker" w:date="2025-06-26T21:13:00Z">
          <w:r w:rsidR="00084A0F" w:rsidDel="7D0D54A6">
            <w:delText>é</w:delText>
          </w:r>
        </w:del>
      </w:ins>
      <w:ins w:id="1796" w:author="Gastgebruiker" w:date="2025-06-26T21:13:00Z">
        <w:r>
          <w:t xml:space="preserve">ate </w:t>
        </w:r>
      </w:ins>
      <w:ins w:id="1797" w:author="Theo Vaes" w:date="2025-06-06T09:54:00Z">
        <w:r>
          <w:t>kamer en delen leefruimtes zoals keuken, badkamer en woonkamer. Dit gebeurt in:</w:t>
        </w:r>
      </w:ins>
    </w:p>
    <w:p w14:paraId="00AFE6CB" w14:textId="77777777" w:rsidR="00084A0F" w:rsidRPr="00BD4D28" w:rsidRDefault="00084A0F">
      <w:pPr>
        <w:rPr>
          <w:ins w:id="1798" w:author="Theo Vaes" w:date="2025-06-06T09:54:00Z" w16du:dateUtc="2025-06-06T07:54:00Z"/>
        </w:rPr>
        <w:pPrChange w:id="1799" w:author="Theo Vaes" w:date="2025-06-06T09:54:00Z" w16du:dateUtc="2025-06-06T07:54:00Z">
          <w:pPr>
            <w:numPr>
              <w:numId w:val="91"/>
            </w:numPr>
            <w:tabs>
              <w:tab w:val="num" w:pos="720"/>
            </w:tabs>
            <w:ind w:left="720" w:hanging="360"/>
          </w:pPr>
        </w:pPrChange>
      </w:pPr>
      <w:ins w:id="1800" w:author="Theo Vaes" w:date="2025-06-06T09:54:00Z" w16du:dateUtc="2025-06-06T07:54:00Z">
        <w:r w:rsidRPr="00BD4D28">
          <w:rPr>
            <w:rPrChange w:id="1801" w:author="Theo Vaes" w:date="2025-06-06T09:50:00Z" w16du:dateUtc="2025-06-06T07:50:00Z">
              <w:rPr>
                <w:b/>
                <w:bCs/>
              </w:rPr>
            </w:rPrChange>
          </w:rPr>
          <w:t>Woongroepen</w:t>
        </w:r>
        <w:r w:rsidRPr="00BD4D28">
          <w:t>: in zelfbeheer, met sociaal engagement of gemeenschappelijke doelen.</w:t>
        </w:r>
      </w:ins>
    </w:p>
    <w:p w14:paraId="7735B3F6" w14:textId="77777777" w:rsidR="00084A0F" w:rsidRPr="00BD4D28" w:rsidRDefault="00084A0F">
      <w:pPr>
        <w:rPr>
          <w:ins w:id="1802" w:author="Theo Vaes" w:date="2025-06-06T09:54:00Z" w16du:dateUtc="2025-06-06T07:54:00Z"/>
        </w:rPr>
        <w:pPrChange w:id="1803" w:author="Theo Vaes" w:date="2025-06-06T09:54:00Z" w16du:dateUtc="2025-06-06T07:54:00Z">
          <w:pPr>
            <w:numPr>
              <w:numId w:val="91"/>
            </w:numPr>
            <w:tabs>
              <w:tab w:val="num" w:pos="720"/>
            </w:tabs>
            <w:ind w:left="720" w:hanging="360"/>
          </w:pPr>
        </w:pPrChange>
      </w:pPr>
      <w:ins w:id="1804" w:author="Theo Vaes" w:date="2025-06-06T09:54:00Z" w16du:dateUtc="2025-06-06T07:54:00Z">
        <w:r w:rsidRPr="00BD4D28">
          <w:rPr>
            <w:rPrChange w:id="1805" w:author="Theo Vaes" w:date="2025-06-06T09:50:00Z" w16du:dateUtc="2025-06-06T07:50:00Z">
              <w:rPr>
                <w:b/>
                <w:bCs/>
              </w:rPr>
            </w:rPrChange>
          </w:rPr>
          <w:t>Gemeenschapshuizen</w:t>
        </w:r>
        <w:r w:rsidRPr="00BD4D28">
          <w:t>: tijdelijke woonvormen, vaak voor studenten of jongvolwassenen.</w:t>
        </w:r>
      </w:ins>
    </w:p>
    <w:p w14:paraId="6245E9BD" w14:textId="77777777" w:rsidR="00084A0F" w:rsidRPr="00BD4D28" w:rsidRDefault="00084A0F">
      <w:pPr>
        <w:rPr>
          <w:ins w:id="1806" w:author="Theo Vaes" w:date="2025-06-06T09:54:00Z" w16du:dateUtc="2025-06-06T07:54:00Z"/>
        </w:rPr>
        <w:pPrChange w:id="1807" w:author="Theo Vaes" w:date="2025-06-06T09:54:00Z" w16du:dateUtc="2025-06-06T07:54:00Z">
          <w:pPr>
            <w:numPr>
              <w:numId w:val="91"/>
            </w:numPr>
            <w:tabs>
              <w:tab w:val="num" w:pos="720"/>
            </w:tabs>
            <w:ind w:left="720" w:hanging="360"/>
          </w:pPr>
        </w:pPrChange>
      </w:pPr>
      <w:ins w:id="1808" w:author="Theo Vaes" w:date="2025-06-06T09:54:00Z" w16du:dateUtc="2025-06-06T07:54:00Z">
        <w:r w:rsidRPr="00BD4D28">
          <w:rPr>
            <w:rPrChange w:id="1809" w:author="Theo Vaes" w:date="2025-06-06T09:50:00Z" w16du:dateUtc="2025-06-06T07:50:00Z">
              <w:rPr>
                <w:b/>
                <w:bCs/>
              </w:rPr>
            </w:rPrChange>
          </w:rPr>
          <w:t>Leefgemeenschappen</w:t>
        </w:r>
        <w:r w:rsidRPr="00BD4D28">
          <w:t>: intensief samenleven rond een gedeeld thema, zoals religie, spiritualiteit of sociaal werk.</w:t>
        </w:r>
      </w:ins>
    </w:p>
    <w:p w14:paraId="2F24E954" w14:textId="77777777" w:rsidR="00084A0F" w:rsidRPr="00BD4D28" w:rsidRDefault="00084A0F" w:rsidP="00AE0D45">
      <w:pPr>
        <w:rPr>
          <w:ins w:id="1810" w:author="Theo Vaes" w:date="2025-06-06T09:54:00Z" w16du:dateUtc="2025-06-06T07:54:00Z"/>
        </w:rPr>
      </w:pPr>
      <w:ins w:id="1811" w:author="Theo Vaes" w:date="2025-06-06T09:54:00Z" w16du:dateUtc="2025-06-06T07:54:00Z">
        <w:r w:rsidRPr="00BD4D28">
          <w:t xml:space="preserve">Daarnaast bestaan er experimentele varianten zoals </w:t>
        </w:r>
        <w:r w:rsidRPr="00BD4D28">
          <w:rPr>
            <w:rPrChange w:id="1812" w:author="Theo Vaes" w:date="2025-06-06T09:50:00Z" w16du:dateUtc="2025-06-06T07:50:00Z">
              <w:rPr>
                <w:b/>
                <w:bCs/>
              </w:rPr>
            </w:rPrChange>
          </w:rPr>
          <w:t>zorgwonen</w:t>
        </w:r>
        <w:r w:rsidRPr="00BD4D28">
          <w:t xml:space="preserve">, </w:t>
        </w:r>
        <w:r w:rsidRPr="00BD4D28">
          <w:rPr>
            <w:rPrChange w:id="1813" w:author="Theo Vaes" w:date="2025-06-06T09:50:00Z" w16du:dateUtc="2025-06-06T07:50:00Z">
              <w:rPr>
                <w:b/>
                <w:bCs/>
              </w:rPr>
            </w:rPrChange>
          </w:rPr>
          <w:t>retrofit gemeenschappen</w:t>
        </w:r>
        <w:r w:rsidRPr="00BD4D28">
          <w:t xml:space="preserve">, </w:t>
        </w:r>
        <w:r w:rsidRPr="00BD4D28">
          <w:rPr>
            <w:rPrChange w:id="1814" w:author="Theo Vaes" w:date="2025-06-06T09:50:00Z" w16du:dateUtc="2025-06-06T07:50:00Z">
              <w:rPr>
                <w:b/>
                <w:bCs/>
              </w:rPr>
            </w:rPrChange>
          </w:rPr>
          <w:t>ecodorpen</w:t>
        </w:r>
        <w:r w:rsidRPr="00BD4D28">
          <w:t xml:space="preserve"> of </w:t>
        </w:r>
        <w:r w:rsidRPr="00BD4D28">
          <w:rPr>
            <w:rPrChange w:id="1815" w:author="Theo Vaes" w:date="2025-06-06T09:50:00Z" w16du:dateUtc="2025-06-06T07:50:00Z">
              <w:rPr>
                <w:b/>
                <w:bCs/>
              </w:rPr>
            </w:rPrChange>
          </w:rPr>
          <w:t>gestippeld wonen</w:t>
        </w:r>
        <w:r w:rsidRPr="00BD4D28">
          <w:t>, die nieuwe manieren zoeken om wonen, zorg, duurzaamheid en solidariteit met elkaar te verbinden.</w:t>
        </w:r>
      </w:ins>
    </w:p>
    <w:p w14:paraId="3618040C" w14:textId="77777777" w:rsidR="00084A0F" w:rsidRPr="00BD4D28" w:rsidRDefault="00084A0F" w:rsidP="00AE0D45">
      <w:pPr>
        <w:rPr>
          <w:ins w:id="1816" w:author="Theo Vaes" w:date="2025-06-06T09:54:00Z" w16du:dateUtc="2025-06-06T07:54:00Z"/>
        </w:rPr>
      </w:pPr>
      <w:ins w:id="1817" w:author="Theo Vaes" w:date="2025-06-06T09:54:00Z" w16du:dateUtc="2025-06-06T07:54:00Z">
        <w:r w:rsidRPr="00BD4D28">
          <w:rPr>
            <w:rPrChange w:id="1818" w:author="Theo Vaes" w:date="2025-06-06T09:50:00Z" w16du:dateUtc="2025-06-06T07:50:00Z">
              <w:rPr>
                <w:b/>
                <w:bCs/>
              </w:rPr>
            </w:rPrChange>
          </w:rPr>
          <w:t>Cohousing als georganiseerde woonvorm</w:t>
        </w:r>
      </w:ins>
    </w:p>
    <w:p w14:paraId="5260139B" w14:textId="09CB6F13" w:rsidR="00084A0F" w:rsidRPr="00BD4D28" w:rsidRDefault="7D0D54A6" w:rsidP="00AE0D45">
      <w:pPr>
        <w:rPr>
          <w:ins w:id="1819" w:author="Theo Vaes" w:date="2025-06-06T09:54:00Z" w16du:dateUtc="2025-06-06T07:54:00Z"/>
        </w:rPr>
      </w:pPr>
      <w:ins w:id="1820" w:author="Theo Vaes" w:date="2025-06-06T09:54:00Z">
        <w:r>
          <w:t xml:space="preserve">Cohousing is een expliciete, </w:t>
        </w:r>
        <w:del w:id="1821" w:author="Gastgebruiker" w:date="2025-06-26T21:14:00Z">
          <w:r w:rsidR="00084A0F" w:rsidDel="7D0D54A6">
            <w:delText xml:space="preserve">sterk </w:delText>
          </w:r>
        </w:del>
      </w:ins>
      <w:ins w:id="1822" w:author="Gastgebruiker" w:date="2025-06-26T21:14:00Z">
        <w:r>
          <w:t xml:space="preserve">duidelijk </w:t>
        </w:r>
      </w:ins>
      <w:ins w:id="1823" w:author="Theo Vaes" w:date="2025-06-06T09:54:00Z">
        <w:r>
          <w:t xml:space="preserve">georganiseerde vorm van samenhuizen waarbij bewoners kiezen voor gemeenschappelijkheid, collectief beheer en een gedeelde visie. Elke bewoner beschikt over een eigen woning of appartement, maar deelt voorzieningen zoals een tuin, keuken of polyvalente ruimte. De inrichting van de site bevordert ontmoeting: er is vaak een verkeersvrije binnenruimte, zichtlijnen </w:t>
        </w:r>
        <w:r>
          <w:lastRenderedPageBreak/>
          <w:t>tussen woningen en het gemeenschappelijke huis, en een groepsgewijs gebruik van voorzieningen zoals postbedeling en wasruimtes.</w:t>
        </w:r>
      </w:ins>
    </w:p>
    <w:p w14:paraId="4ADCF394" w14:textId="77777777" w:rsidR="00084A0F" w:rsidRPr="00BD4D28" w:rsidRDefault="00084A0F" w:rsidP="00AE0D45">
      <w:pPr>
        <w:rPr>
          <w:ins w:id="1824" w:author="Theo Vaes" w:date="2025-06-06T09:54:00Z" w16du:dateUtc="2025-06-06T07:54:00Z"/>
        </w:rPr>
      </w:pPr>
      <w:ins w:id="1825" w:author="Theo Vaes" w:date="2025-06-06T09:54:00Z" w16du:dateUtc="2025-06-06T07:54:00Z">
        <w:r w:rsidRPr="00BD4D28">
          <w:t xml:space="preserve">Projecten worden doorgaans opgezet als nieuwbouw of grondige renovatie, met aandacht voor duurzaamheid en schaalgrootte </w:t>
        </w:r>
      </w:ins>
    </w:p>
    <w:p w14:paraId="19795F8B" w14:textId="77777777" w:rsidR="00084A0F" w:rsidRPr="00BD4D28" w:rsidRDefault="00084A0F" w:rsidP="00AE0D45">
      <w:pPr>
        <w:rPr>
          <w:ins w:id="1826" w:author="Theo Vaes" w:date="2025-06-06T09:54:00Z" w16du:dateUtc="2025-06-06T07:54:00Z"/>
        </w:rPr>
      </w:pPr>
      <w:ins w:id="1827" w:author="Theo Vaes" w:date="2025-06-06T09:54:00Z" w16du:dateUtc="2025-06-06T07:54:00Z">
        <w:r w:rsidRPr="00BD4D28">
          <w:rPr>
            <w:rPrChange w:id="1828" w:author="Theo Vaes" w:date="2025-06-06T09:50:00Z" w16du:dateUtc="2025-06-06T07:50:00Z">
              <w:rPr>
                <w:b/>
                <w:bCs/>
              </w:rPr>
            </w:rPrChange>
          </w:rPr>
          <w:t>Beleidsmatige aandachtspunten</w:t>
        </w:r>
      </w:ins>
    </w:p>
    <w:p w14:paraId="605304C0" w14:textId="77777777" w:rsidR="00084A0F" w:rsidRPr="00BD4D28" w:rsidRDefault="00084A0F" w:rsidP="00AE0D45">
      <w:pPr>
        <w:rPr>
          <w:ins w:id="1829" w:author="Theo Vaes" w:date="2025-06-06T09:54:00Z" w16du:dateUtc="2025-06-06T07:54:00Z"/>
        </w:rPr>
      </w:pPr>
      <w:ins w:id="1830" w:author="Theo Vaes" w:date="2025-06-06T09:54:00Z" w16du:dateUtc="2025-06-06T07:54:00Z">
        <w:r w:rsidRPr="00BD4D28">
          <w:t xml:space="preserve">Samenhuizen biedt waardevolle perspectieven op vlak van ruimtegebruik, duurzaamheid en sociale verbondenheid. Toch mag het </w:t>
        </w:r>
        <w:r w:rsidRPr="00BD4D28">
          <w:rPr>
            <w:rPrChange w:id="1831" w:author="Theo Vaes" w:date="2025-06-06T09:50:00Z" w16du:dateUtc="2025-06-06T07:50:00Z">
              <w:rPr>
                <w:b/>
                <w:bCs/>
              </w:rPr>
            </w:rPrChange>
          </w:rPr>
          <w:t>beleidsmatig niet als substituut worden ingezet voor een structureel woonbeleid</w:t>
        </w:r>
        <w:r w:rsidRPr="00BD4D28">
          <w:t xml:space="preserve">. Collectieve woonprojecten zijn vaak kleinschalig, moeilijk schaalbaar of slechts lokaal toepasbaar. Hun kracht ligt net in hun </w:t>
        </w:r>
        <w:r w:rsidRPr="00BD4D28">
          <w:rPr>
            <w:rPrChange w:id="1832" w:author="Theo Vaes" w:date="2025-06-06T09:50:00Z" w16du:dateUtc="2025-06-06T07:50:00Z">
              <w:rPr>
                <w:b/>
                <w:bCs/>
              </w:rPr>
            </w:rPrChange>
          </w:rPr>
          <w:t>innoverend karakter en contextgevoeligheid</w:t>
        </w:r>
        <w:r w:rsidRPr="00BD4D28">
          <w:t>, maar ze vormen geen oplossing voor de brede wooncrisis.</w:t>
        </w:r>
      </w:ins>
    </w:p>
    <w:p w14:paraId="6BEA2EDC" w14:textId="77777777" w:rsidR="00084A0F" w:rsidRPr="00BD4D28" w:rsidRDefault="00084A0F" w:rsidP="00AE0D45">
      <w:pPr>
        <w:rPr>
          <w:ins w:id="1833" w:author="Theo Vaes" w:date="2025-06-06T09:54:00Z" w16du:dateUtc="2025-06-06T07:54:00Z"/>
        </w:rPr>
      </w:pPr>
      <w:ins w:id="1834" w:author="Theo Vaes" w:date="2025-06-06T09:54:00Z" w16du:dateUtc="2025-06-06T07:54:00Z">
        <w:r w:rsidRPr="00BD4D28">
          <w:t>Beleid kan deze woonvormen wel faciliteren via:</w:t>
        </w:r>
      </w:ins>
    </w:p>
    <w:p w14:paraId="1214AA75" w14:textId="77777777" w:rsidR="00084A0F" w:rsidRPr="00BD4D28" w:rsidRDefault="00084A0F">
      <w:pPr>
        <w:rPr>
          <w:ins w:id="1835" w:author="Theo Vaes" w:date="2025-06-06T09:54:00Z" w16du:dateUtc="2025-06-06T07:54:00Z"/>
        </w:rPr>
        <w:pPrChange w:id="1836" w:author="Theo Vaes" w:date="2025-06-06T09:54:00Z" w16du:dateUtc="2025-06-06T07:54:00Z">
          <w:pPr>
            <w:numPr>
              <w:numId w:val="92"/>
            </w:numPr>
            <w:tabs>
              <w:tab w:val="num" w:pos="720"/>
            </w:tabs>
            <w:ind w:left="720" w:hanging="360"/>
          </w:pPr>
        </w:pPrChange>
      </w:pPr>
      <w:ins w:id="1837" w:author="Theo Vaes" w:date="2025-06-06T09:54:00Z" w16du:dateUtc="2025-06-06T07:54:00Z">
        <w:r w:rsidRPr="00BD4D28">
          <w:t>Aangepaste stedenbouwkundige voorschriften</w:t>
        </w:r>
      </w:ins>
    </w:p>
    <w:p w14:paraId="3DDBF9C9" w14:textId="77777777" w:rsidR="00084A0F" w:rsidRPr="00BD4D28" w:rsidRDefault="00084A0F">
      <w:pPr>
        <w:rPr>
          <w:ins w:id="1838" w:author="Theo Vaes" w:date="2025-06-06T09:54:00Z" w16du:dateUtc="2025-06-06T07:54:00Z"/>
        </w:rPr>
        <w:pPrChange w:id="1839" w:author="Theo Vaes" w:date="2025-06-06T09:54:00Z" w16du:dateUtc="2025-06-06T07:54:00Z">
          <w:pPr>
            <w:numPr>
              <w:numId w:val="92"/>
            </w:numPr>
            <w:tabs>
              <w:tab w:val="num" w:pos="720"/>
            </w:tabs>
            <w:ind w:left="720" w:hanging="360"/>
          </w:pPr>
        </w:pPrChange>
      </w:pPr>
      <w:ins w:id="1840" w:author="Theo Vaes" w:date="2025-06-06T09:54:00Z" w16du:dateUtc="2025-06-06T07:54:00Z">
        <w:r w:rsidRPr="00BD4D28">
          <w:t>Eenvoudigere vergunningenprocedures</w:t>
        </w:r>
      </w:ins>
    </w:p>
    <w:p w14:paraId="3B0A5F19" w14:textId="77777777" w:rsidR="00084A0F" w:rsidRPr="00BD4D28" w:rsidRDefault="00084A0F">
      <w:pPr>
        <w:rPr>
          <w:ins w:id="1841" w:author="Theo Vaes" w:date="2025-06-06T09:54:00Z" w16du:dateUtc="2025-06-06T07:54:00Z"/>
        </w:rPr>
        <w:pPrChange w:id="1842" w:author="Theo Vaes" w:date="2025-06-06T09:54:00Z" w16du:dateUtc="2025-06-06T07:54:00Z">
          <w:pPr>
            <w:numPr>
              <w:numId w:val="92"/>
            </w:numPr>
            <w:tabs>
              <w:tab w:val="num" w:pos="720"/>
            </w:tabs>
            <w:ind w:left="720" w:hanging="360"/>
          </w:pPr>
        </w:pPrChange>
      </w:pPr>
      <w:ins w:id="1843" w:author="Theo Vaes" w:date="2025-06-06T09:54:00Z" w16du:dateUtc="2025-06-06T07:54:00Z">
        <w:r w:rsidRPr="00BD4D28">
          <w:t>Ondersteuning van sociale of zorggerichte projecten</w:t>
        </w:r>
      </w:ins>
    </w:p>
    <w:p w14:paraId="07D4B83B" w14:textId="2D978083" w:rsidR="7D0D54A6" w:rsidRDefault="7D0D54A6">
      <w:pPr>
        <w:rPr>
          <w:ins w:id="1844" w:author="Gastgebruiker" w:date="2025-06-26T21:16:00Z" w16du:dateUtc="2025-06-26T21:16:07Z"/>
        </w:rPr>
        <w:pPrChange w:id="1845" w:author="Theo Vaes" w:date="2025-06-06T09:54:00Z">
          <w:pPr>
            <w:numPr>
              <w:numId w:val="92"/>
            </w:numPr>
            <w:tabs>
              <w:tab w:val="num" w:pos="720"/>
            </w:tabs>
            <w:ind w:left="720" w:hanging="360"/>
          </w:pPr>
        </w:pPrChange>
      </w:pPr>
      <w:ins w:id="1846" w:author="Theo Vaes" w:date="2025-06-06T09:54:00Z">
        <w:r>
          <w:t>Erkenning van alternatieve eigendoms- en beheervormen</w:t>
        </w:r>
      </w:ins>
    </w:p>
    <w:p w14:paraId="7FB5EA8F" w14:textId="4C253989" w:rsidR="7D0D54A6" w:rsidRDefault="7D0D54A6">
      <w:pPr>
        <w:pStyle w:val="ListParagraph"/>
        <w:numPr>
          <w:ilvl w:val="0"/>
          <w:numId w:val="1"/>
        </w:numPr>
        <w:rPr>
          <w:ins w:id="1847" w:author="Theo Vaes" w:date="2025-06-06T09:54:00Z" w16du:dateUtc="2025-06-06T07:54:00Z"/>
          <w:color w:val="000000" w:themeColor="text1"/>
        </w:rPr>
        <w:pPrChange w:id="1848" w:author="Gastgebruiker" w:date="2025-06-26T21:16:00Z">
          <w:pPr/>
        </w:pPrChange>
      </w:pPr>
      <w:ins w:id="1849" w:author="Gastgebruiker" w:date="2025-06-26T21:16:00Z">
        <w:r w:rsidRPr="7D0D54A6">
          <w:rPr>
            <w:color w:val="000000" w:themeColor="text1"/>
          </w:rPr>
          <w:t>Ter beschikking stellen van panden of gronden via erfpacht</w:t>
        </w:r>
      </w:ins>
    </w:p>
    <w:p w14:paraId="4B14BE26" w14:textId="77777777" w:rsidR="00084A0F" w:rsidRPr="00BD4D28" w:rsidRDefault="00084A0F" w:rsidP="00AE0D45">
      <w:pPr>
        <w:rPr>
          <w:ins w:id="1850" w:author="Theo Vaes" w:date="2025-06-06T09:54:00Z" w16du:dateUtc="2025-06-06T07:54:00Z"/>
        </w:rPr>
      </w:pPr>
      <w:ins w:id="1851" w:author="Theo Vaes" w:date="2025-06-06T09:54:00Z" w16du:dateUtc="2025-06-06T07:54:00Z">
        <w:r w:rsidRPr="00BD4D28">
          <w:t>Het is cruciaal dat de overheid mee inzet op de inclusieve mogelijkheden van samenhuizen, zonder de structurele verantwoordelijkheden inzake betaalbare huisvesting te verschuiven naar burgerinitiatieven.</w:t>
        </w:r>
      </w:ins>
    </w:p>
    <w:p w14:paraId="75CF88F3" w14:textId="77777777" w:rsidR="00084A0F" w:rsidRPr="00BD4D28" w:rsidRDefault="00084A0F" w:rsidP="00AE0D45">
      <w:pPr>
        <w:rPr>
          <w:ins w:id="1852" w:author="Theo Vaes" w:date="2025-06-06T09:54:00Z" w16du:dateUtc="2025-06-06T07:54:00Z"/>
        </w:rPr>
      </w:pPr>
      <w:ins w:id="1853" w:author="Theo Vaes" w:date="2025-06-06T09:54:00Z" w16du:dateUtc="2025-06-06T07:54:00Z">
        <w:r w:rsidRPr="00BD4D28">
          <w:rPr>
            <w:rPrChange w:id="1854" w:author="Theo Vaes" w:date="2025-06-06T09:50:00Z" w16du:dateUtc="2025-06-06T07:50:00Z">
              <w:rPr>
                <w:b/>
                <w:bCs/>
              </w:rPr>
            </w:rPrChange>
          </w:rPr>
          <w:t>Financiering: barrières en kansen</w:t>
        </w:r>
      </w:ins>
    </w:p>
    <w:p w14:paraId="35C5C79E" w14:textId="79A50941" w:rsidR="00084A0F" w:rsidRPr="00BD4D28" w:rsidRDefault="7D0D54A6" w:rsidP="00AE0D45">
      <w:pPr>
        <w:rPr>
          <w:ins w:id="1855" w:author="Theo Vaes" w:date="2025-06-06T09:54:00Z" w16du:dateUtc="2025-06-06T07:54:00Z"/>
        </w:rPr>
      </w:pPr>
      <w:ins w:id="1856" w:author="Theo Vaes" w:date="2025-06-06T09:54:00Z">
        <w:r>
          <w:t xml:space="preserve">Ondanks de vele voordelen, blijft </w:t>
        </w:r>
        <w:r w:rsidRPr="7D0D54A6">
          <w:rPr>
            <w:rPrChange w:id="1857" w:author="Theo Vaes" w:date="2025-06-06T09:50:00Z">
              <w:rPr>
                <w:b/>
                <w:bCs/>
              </w:rPr>
            </w:rPrChange>
          </w:rPr>
          <w:t>financiering van cohousing een grote drempel</w:t>
        </w:r>
        <w:r>
          <w:t xml:space="preserve">. Klassieke banken werken </w:t>
        </w:r>
      </w:ins>
      <w:ins w:id="1858" w:author="Gastgebruiker" w:date="2025-06-26T21:19:00Z">
        <w:r>
          <w:t xml:space="preserve">het </w:t>
        </w:r>
      </w:ins>
      <w:ins w:id="1859" w:author="Theo Vaes" w:date="2025-06-06T09:54:00Z">
        <w:r>
          <w:t>liefst met standaardscenario’s en schrikken terug voor de atypische structuur van cohousingprojecten, waar collectieve infrastructuur juridisch en financieel moeilijker in te schatten valt. De gedeelde ruimtes zijn lastig te waarderen en brengen volgens banken extra risico’s met zich mee, onder andere bij wederverkoop of wanbetaling. Het resultaat: kandidaat-kopers krijgen vaak slechts 60 tot 70% van hun project gefinancierd en moeten een groot eigen vermogen inbrengen.</w:t>
        </w:r>
      </w:ins>
    </w:p>
    <w:p w14:paraId="7F87BD41" w14:textId="39372B07" w:rsidR="00084A0F" w:rsidRPr="00BD4D28" w:rsidRDefault="7D0D54A6" w:rsidP="00AE0D45">
      <w:pPr>
        <w:rPr>
          <w:ins w:id="1860" w:author="Theo Vaes" w:date="2025-06-06T09:54:00Z" w16du:dateUtc="2025-06-06T07:54:00Z"/>
        </w:rPr>
      </w:pPr>
      <w:ins w:id="1861" w:author="Theo Vaes" w:date="2025-06-06T09:54:00Z">
        <w:r>
          <w:t xml:space="preserve">Toch liggen hier </w:t>
        </w:r>
        <w:r w:rsidRPr="7D0D54A6">
          <w:rPr>
            <w:rPrChange w:id="1862" w:author="Theo Vaes" w:date="2025-06-06T09:50:00Z">
              <w:rPr>
                <w:b/>
                <w:bCs/>
              </w:rPr>
            </w:rPrChange>
          </w:rPr>
          <w:t>reële kansen voor financiële instellingen</w:t>
        </w:r>
        <w:r>
          <w:t xml:space="preserve">. Zo biedt </w:t>
        </w:r>
        <w:del w:id="1863" w:author="Gastgebruiker" w:date="2025-06-26T21:20:00Z">
          <w:r w:rsidR="00084A0F" w:rsidDel="7D0D54A6">
            <w:delText xml:space="preserve">vdk </w:delText>
          </w:r>
        </w:del>
      </w:ins>
      <w:ins w:id="1864" w:author="Gastgebruiker" w:date="2025-06-26T21:20:00Z">
        <w:r>
          <w:t>VDK-</w:t>
        </w:r>
      </w:ins>
      <w:ins w:id="1865" w:author="Theo Vaes" w:date="2025-06-06T09:54:00Z">
        <w:r>
          <w:t>bank al een aangepaste formule aan waarbij de waarde van de gemeenschappelijke delen wél wordt mee opgenomen in de waarborg – gebaseerd op de officiële basisakte. Hierdoor kunnen ze tot 90% van de kostprijs financieren, ook voor kopers met beperkte middelen.</w:t>
        </w:r>
      </w:ins>
    </w:p>
    <w:p w14:paraId="1574640C" w14:textId="77777777" w:rsidR="00084A0F" w:rsidRPr="00BD4D28" w:rsidRDefault="00084A0F" w:rsidP="00AE0D45">
      <w:pPr>
        <w:rPr>
          <w:ins w:id="1866" w:author="Theo Vaes" w:date="2025-06-06T09:54:00Z" w16du:dateUtc="2025-06-06T07:54:00Z"/>
        </w:rPr>
      </w:pPr>
      <w:ins w:id="1867" w:author="Theo Vaes" w:date="2025-06-06T09:54:00Z" w16du:dateUtc="2025-06-06T07:54:00Z">
        <w:r w:rsidRPr="00BD4D28">
          <w:lastRenderedPageBreak/>
          <w:t xml:space="preserve">Ook </w:t>
        </w:r>
        <w:r w:rsidRPr="00BD4D28">
          <w:rPr>
            <w:rPrChange w:id="1868" w:author="Theo Vaes" w:date="2025-06-06T09:50:00Z" w16du:dateUtc="2025-06-06T07:50:00Z">
              <w:rPr>
                <w:b/>
                <w:bCs/>
              </w:rPr>
            </w:rPrChange>
          </w:rPr>
          <w:t>alternatieve modellen</w:t>
        </w:r>
        <w:r w:rsidRPr="00BD4D28">
          <w:t xml:space="preserve"> vragen andere financieringsinstrumenten:</w:t>
        </w:r>
      </w:ins>
    </w:p>
    <w:p w14:paraId="2D2ED689" w14:textId="77777777" w:rsidR="00084A0F" w:rsidRPr="00BD4D28" w:rsidRDefault="00084A0F">
      <w:pPr>
        <w:rPr>
          <w:ins w:id="1869" w:author="Theo Vaes" w:date="2025-06-06T09:54:00Z" w16du:dateUtc="2025-06-06T07:54:00Z"/>
        </w:rPr>
        <w:pPrChange w:id="1870" w:author="Theo Vaes" w:date="2025-06-06T09:54:00Z" w16du:dateUtc="2025-06-06T07:54:00Z">
          <w:pPr>
            <w:numPr>
              <w:numId w:val="93"/>
            </w:numPr>
            <w:tabs>
              <w:tab w:val="num" w:pos="720"/>
            </w:tabs>
            <w:ind w:left="720" w:hanging="360"/>
          </w:pPr>
        </w:pPrChange>
      </w:pPr>
      <w:ins w:id="1871" w:author="Theo Vaes" w:date="2025-06-06T09:54:00Z" w16du:dateUtc="2025-06-06T07:54:00Z">
        <w:r w:rsidRPr="00BD4D28">
          <w:rPr>
            <w:rPrChange w:id="1872" w:author="Theo Vaes" w:date="2025-06-06T09:50:00Z" w16du:dateUtc="2025-06-06T07:50:00Z">
              <w:rPr>
                <w:b/>
                <w:bCs/>
              </w:rPr>
            </w:rPrChange>
          </w:rPr>
          <w:t>Coöperatieve vennootschappen</w:t>
        </w:r>
        <w:r w:rsidRPr="00BD4D28">
          <w:t xml:space="preserve"> waar bewoners mede-eigenaar zijn en ‘bij zichzelf huren’.</w:t>
        </w:r>
      </w:ins>
    </w:p>
    <w:p w14:paraId="78E905C1" w14:textId="77777777" w:rsidR="00084A0F" w:rsidRPr="00BD4D28" w:rsidRDefault="00084A0F">
      <w:pPr>
        <w:rPr>
          <w:ins w:id="1873" w:author="Theo Vaes" w:date="2025-06-06T09:54:00Z" w16du:dateUtc="2025-06-06T07:54:00Z"/>
        </w:rPr>
        <w:pPrChange w:id="1874" w:author="Theo Vaes" w:date="2025-06-06T09:54:00Z" w16du:dateUtc="2025-06-06T07:54:00Z">
          <w:pPr>
            <w:numPr>
              <w:numId w:val="93"/>
            </w:numPr>
            <w:tabs>
              <w:tab w:val="num" w:pos="720"/>
            </w:tabs>
            <w:ind w:left="720" w:hanging="360"/>
          </w:pPr>
        </w:pPrChange>
      </w:pPr>
      <w:ins w:id="1875" w:author="Theo Vaes" w:date="2025-06-06T09:54:00Z" w16du:dateUtc="2025-06-06T07:54:00Z">
        <w:r w:rsidRPr="00BD4D28">
          <w:rPr>
            <w:rPrChange w:id="1876" w:author="Theo Vaes" w:date="2025-06-06T09:50:00Z" w16du:dateUtc="2025-06-06T07:50:00Z">
              <w:rPr>
                <w:b/>
                <w:bCs/>
              </w:rPr>
            </w:rPrChange>
          </w:rPr>
          <w:t>Combinaties van huren en kopen</w:t>
        </w:r>
        <w:r w:rsidRPr="00BD4D28">
          <w:t xml:space="preserve"> binnen één project.</w:t>
        </w:r>
      </w:ins>
    </w:p>
    <w:p w14:paraId="1E8EC1F7" w14:textId="77777777" w:rsidR="00084A0F" w:rsidRPr="00BD4D28" w:rsidRDefault="00084A0F">
      <w:pPr>
        <w:rPr>
          <w:ins w:id="1877" w:author="Theo Vaes" w:date="2025-06-06T09:54:00Z" w16du:dateUtc="2025-06-06T07:54:00Z"/>
        </w:rPr>
        <w:pPrChange w:id="1878" w:author="Theo Vaes" w:date="2025-06-06T09:54:00Z" w16du:dateUtc="2025-06-06T07:54:00Z">
          <w:pPr>
            <w:numPr>
              <w:numId w:val="93"/>
            </w:numPr>
            <w:tabs>
              <w:tab w:val="num" w:pos="720"/>
            </w:tabs>
            <w:ind w:left="720" w:hanging="360"/>
          </w:pPr>
        </w:pPrChange>
      </w:pPr>
      <w:ins w:id="1879" w:author="Theo Vaes" w:date="2025-06-06T09:54:00Z" w16du:dateUtc="2025-06-06T07:54:00Z">
        <w:r w:rsidRPr="00BD4D28">
          <w:rPr>
            <w:rPrChange w:id="1880" w:author="Theo Vaes" w:date="2025-06-06T09:50:00Z" w16du:dateUtc="2025-06-06T07:50:00Z">
              <w:rPr>
                <w:b/>
                <w:bCs/>
              </w:rPr>
            </w:rPrChange>
          </w:rPr>
          <w:t>Projecten met inclusieve woondoelstellingen</w:t>
        </w:r>
        <w:r w:rsidRPr="00BD4D28">
          <w:t>, zoals intergenerationele cohousing of wonen met zorg.</w:t>
        </w:r>
      </w:ins>
    </w:p>
    <w:p w14:paraId="65B3D627" w14:textId="77777777" w:rsidR="00084A0F" w:rsidRPr="00BD4D28" w:rsidRDefault="00084A0F" w:rsidP="00AE0D45">
      <w:pPr>
        <w:rPr>
          <w:ins w:id="1881" w:author="Theo Vaes" w:date="2025-06-06T09:54:00Z" w16du:dateUtc="2025-06-06T07:54:00Z"/>
        </w:rPr>
      </w:pPr>
      <w:ins w:id="1882" w:author="Theo Vaes" w:date="2025-06-06T09:54:00Z" w16du:dateUtc="2025-06-06T07:54:00Z">
        <w:r w:rsidRPr="00BD4D28">
          <w:t>Deze woonvormen kunnen niet altijd op klassieke hypothecaire leningen rekenen, maar eerder op investeringskredieten of mengvormen. Dat vraagt flexibiliteit van de financiële sector en nieuwe denkkaders.</w:t>
        </w:r>
      </w:ins>
    </w:p>
    <w:p w14:paraId="3F2B8390" w14:textId="77777777" w:rsidR="00084A0F" w:rsidRPr="00BD4D28" w:rsidRDefault="00084A0F" w:rsidP="00AE0D45">
      <w:pPr>
        <w:rPr>
          <w:ins w:id="1883" w:author="Theo Vaes" w:date="2025-06-06T09:54:00Z" w16du:dateUtc="2025-06-06T07:54:00Z"/>
        </w:rPr>
      </w:pPr>
      <w:ins w:id="1884" w:author="Theo Vaes" w:date="2025-06-06T09:54:00Z" w16du:dateUtc="2025-06-06T07:54:00Z">
        <w:r w:rsidRPr="00BD4D28">
          <w:rPr>
            <w:rPrChange w:id="1885" w:author="Theo Vaes" w:date="2025-06-06T09:50:00Z" w16du:dateUtc="2025-06-06T07:50:00Z">
              <w:rPr>
                <w:b/>
                <w:bCs/>
              </w:rPr>
            </w:rPrChange>
          </w:rPr>
          <w:t>Opdracht voor banken en overheden</w:t>
        </w:r>
      </w:ins>
    </w:p>
    <w:p w14:paraId="03630CA6" w14:textId="77777777" w:rsidR="00084A0F" w:rsidRPr="00BD4D28" w:rsidRDefault="7D0D54A6" w:rsidP="00AE0D45">
      <w:pPr>
        <w:rPr>
          <w:ins w:id="1886" w:author="Theo Vaes" w:date="2025-06-06T09:54:00Z" w16du:dateUtc="2025-06-06T07:54:00Z"/>
        </w:rPr>
      </w:pPr>
      <w:commentRangeStart w:id="1887"/>
      <w:ins w:id="1888" w:author="Theo Vaes" w:date="2025-06-06T09:54:00Z">
        <w:r>
          <w:t>Banken kunnen het verschil maken door aangepaste kredietproducten te ontwikkelen, de risico-inschatting te herzien en het sociale karakter van projecten mee te waarderen in hun analyse.</w:t>
        </w:r>
      </w:ins>
      <w:commentRangeEnd w:id="1887"/>
      <w:r w:rsidR="00084A0F">
        <w:rPr>
          <w:rStyle w:val="CommentReference"/>
        </w:rPr>
        <w:commentReference w:id="1887"/>
      </w:r>
    </w:p>
    <w:p w14:paraId="09E8EDE9" w14:textId="77777777" w:rsidR="00084A0F" w:rsidRPr="00BD4D28" w:rsidRDefault="00084A0F" w:rsidP="00AE0D45">
      <w:pPr>
        <w:rPr>
          <w:ins w:id="1889" w:author="Theo Vaes" w:date="2025-06-06T09:54:00Z" w16du:dateUtc="2025-06-06T07:54:00Z"/>
        </w:rPr>
      </w:pPr>
      <w:ins w:id="1890" w:author="Theo Vaes" w:date="2025-06-06T09:54:00Z" w16du:dateUtc="2025-06-06T07:54:00Z">
        <w:r w:rsidRPr="00BD4D28">
          <w:t>Overheden hebben de opdracht om experimenteerruimte te bieden, juridische obstakels weg te nemen en projecten te ondersteunen zonder de verantwoordelijkheid voor structureel woonbeleid door te schuiven naar burgers of niche-initiatieven.</w:t>
        </w:r>
      </w:ins>
    </w:p>
    <w:p w14:paraId="47FBC090" w14:textId="77777777" w:rsidR="00084A0F" w:rsidRPr="00BD4D28" w:rsidRDefault="00084A0F" w:rsidP="00AE0D45">
      <w:pPr>
        <w:rPr>
          <w:ins w:id="1891" w:author="Theo Vaes" w:date="2025-06-06T09:54:00Z" w16du:dateUtc="2025-06-06T07:54:00Z"/>
        </w:rPr>
      </w:pPr>
      <w:ins w:id="1892" w:author="Theo Vaes" w:date="2025-06-06T09:54:00Z" w16du:dateUtc="2025-06-06T07:54:00Z">
        <w:r w:rsidRPr="00BD4D28">
          <w:rPr>
            <w:rPrChange w:id="1893" w:author="Theo Vaes" w:date="2025-06-06T09:50:00Z" w16du:dateUtc="2025-06-06T07:50:00Z">
              <w:rPr>
                <w:b/>
                <w:bCs/>
              </w:rPr>
            </w:rPrChange>
          </w:rPr>
          <w:t>Besluit</w:t>
        </w:r>
      </w:ins>
    </w:p>
    <w:p w14:paraId="201721A4" w14:textId="287C9EA1" w:rsidR="00084A0F" w:rsidRPr="00BD4D28" w:rsidRDefault="7D0D54A6" w:rsidP="00AE0D45">
      <w:pPr>
        <w:rPr>
          <w:ins w:id="1894" w:author="Theo Vaes" w:date="2025-06-06T09:54:00Z" w16du:dateUtc="2025-06-06T07:54:00Z"/>
        </w:rPr>
      </w:pPr>
      <w:ins w:id="1895" w:author="Theo Vaes" w:date="2025-06-06T09:54:00Z">
        <w:r>
          <w:t xml:space="preserve">Samenhuizen is geen wonderoplossing, maar wel een betekenisvol antwoord op een aantal urgente </w:t>
        </w:r>
        <w:del w:id="1896" w:author="Gastgebruiker" w:date="2025-06-26T21:29:00Z">
          <w:r w:rsidR="00084A0F" w:rsidDel="7D0D54A6">
            <w:delText>uitdagingen</w:delText>
          </w:r>
        </w:del>
      </w:ins>
      <w:ins w:id="1897" w:author="Gastgebruiker" w:date="2025-06-26T21:29:00Z">
        <w:r>
          <w:t>opgaven</w:t>
        </w:r>
      </w:ins>
      <w:ins w:id="1898" w:author="Theo Vaes" w:date="2025-06-06T09:54:00Z">
        <w:r>
          <w:t xml:space="preserve">: van vereenzaming over woonkwaliteit tot </w:t>
        </w:r>
        <w:commentRangeStart w:id="1899"/>
        <w:r>
          <w:t>duurzaamheid</w:t>
        </w:r>
      </w:ins>
      <w:commentRangeEnd w:id="1899"/>
      <w:r w:rsidR="00084A0F">
        <w:rPr>
          <w:rStyle w:val="CommentReference"/>
        </w:rPr>
        <w:commentReference w:id="1899"/>
      </w:r>
      <w:ins w:id="1900" w:author="Theo Vaes" w:date="2025-06-06T09:54:00Z">
        <w:r>
          <w:t>. Het verdient dan ook een volwassen behandeling in beleid én bankwezen. Niet als uitzondering, maar als legitieme aanvulling op het reguliere woonaanbod – en met de nodige ondersteuning om van een pionierspraktijk een leefbare realiteit te maken.</w:t>
        </w:r>
      </w:ins>
    </w:p>
    <w:p w14:paraId="32725570" w14:textId="77777777" w:rsidR="00084A0F" w:rsidRDefault="00084A0F" w:rsidP="00084A0F">
      <w:pPr>
        <w:rPr>
          <w:ins w:id="1901" w:author="Theo Vaes" w:date="2025-06-06T09:54:00Z" w16du:dateUtc="2025-06-06T07:54:00Z"/>
          <w:b/>
          <w:bCs/>
        </w:rPr>
      </w:pPr>
    </w:p>
    <w:p w14:paraId="4E8ACCE1" w14:textId="42AFCCA1" w:rsidR="00B80DFA" w:rsidRDefault="00B80DFA" w:rsidP="00B80DFA">
      <w:pPr>
        <w:pStyle w:val="Heading3"/>
        <w:rPr>
          <w:ins w:id="1902" w:author="Theo Vaes" w:date="2025-04-16T20:19:00Z" w16du:dateUtc="2025-04-16T18:19:00Z"/>
        </w:rPr>
      </w:pPr>
      <w:bookmarkStart w:id="1903" w:name="_Toc205988143"/>
      <w:ins w:id="1904" w:author="Theo Vaes" w:date="2025-04-16T20:19:00Z" w16du:dateUtc="2025-04-16T18:19:00Z">
        <w:r>
          <w:t xml:space="preserve">3) </w:t>
        </w:r>
      </w:ins>
      <w:ins w:id="1905" w:author="Theo Vaes" w:date="2025-04-16T20:18:00Z" w16du:dateUtc="2025-04-16T18:18:00Z">
        <w:r w:rsidRPr="00B80DFA">
          <w:t>Prijselasticiteit</w:t>
        </w:r>
        <w:r>
          <w:t xml:space="preserve"> en a</w:t>
        </w:r>
      </w:ins>
      <w:ins w:id="1906" w:author="Theo Vaes" w:date="2025-04-16T20:19:00Z" w16du:dateUtc="2025-04-16T18:19:00Z">
        <w:r>
          <w:t>anbod verhogen</w:t>
        </w:r>
        <w:bookmarkEnd w:id="1903"/>
      </w:ins>
    </w:p>
    <w:p w14:paraId="2482CE8F" w14:textId="5F8952AA" w:rsidR="00B80DFA" w:rsidRDefault="7D0D54A6" w:rsidP="00B80DFA">
      <w:pPr>
        <w:rPr>
          <w:ins w:id="1907" w:author="Theo Vaes" w:date="2025-05-19T11:36:00Z" w16du:dateUtc="2025-05-19T09:36:00Z"/>
        </w:rPr>
      </w:pPr>
      <w:ins w:id="1908" w:author="Theo Vaes" w:date="2025-04-16T20:19:00Z">
        <w:r>
          <w:t xml:space="preserve">Naarmate het aanbod op de woningmarkt toeneemt, zou men klassiek gezien verwachten dat de prijzen dalen. Toch toont recent Belgisch onderzoek aan dat deze verwachting </w:t>
        </w:r>
        <w:del w:id="1909" w:author="Theo Vaes" w:date="2025-06-20T00:05:00Z">
          <w:r w:rsidR="00B80DFA" w:rsidDel="7D0D54A6">
            <w:delText>niet altijd</w:delText>
          </w:r>
        </w:del>
      </w:ins>
      <w:ins w:id="1910" w:author="Theo Vaes" w:date="2025-06-20T00:05:00Z">
        <w:r>
          <w:t>zelden</w:t>
        </w:r>
      </w:ins>
      <w:ins w:id="1911" w:author="Theo Vaes" w:date="2025-04-16T20:19:00Z">
        <w:r>
          <w:t xml:space="preserve"> opgaat. De woningmarkt functioneert immers anders dan markten voor uniforme producten: woningen zijn unieke, niet-verwisselbare goederen met sterk uiteenlopende kenmerken. Elk huis of appartement wordt apart gewaardeerd op basis van locatie, afwerking, grootte, en zelfs sfeer. </w:t>
        </w:r>
        <w:del w:id="1912" w:author="Gastgebruiker" w:date="2025-06-26T21:32:00Z">
          <w:r w:rsidR="00B80DFA" w:rsidDel="7D0D54A6">
            <w:delText xml:space="preserve">Daarnaast </w:delText>
          </w:r>
        </w:del>
      </w:ins>
      <w:ins w:id="1913" w:author="Gastgebruiker" w:date="2025-06-26T21:32:00Z">
        <w:r>
          <w:t xml:space="preserve">Bovendien </w:t>
        </w:r>
      </w:ins>
      <w:ins w:id="1914" w:author="Theo Vaes" w:date="2025-04-16T20:19:00Z">
        <w:r>
          <w:t xml:space="preserve">is de markt gefragmenteerd in deels overlappende nichesegmenten—het extra aanbod in het ene segment (bijvoorbeeld appartementen in Brussel) sijpelt slechts beperkt door </w:t>
        </w:r>
        <w:r>
          <w:lastRenderedPageBreak/>
          <w:t>naar andere segmenten (zoals villa’s aan de kust). Wanneer de vraag de capaciteit van de markt overstijgt—zoals vaak gebeurt in contexten van lage rente of demografische groei—kan zelfs een aanzienlijke toename van het aanbod “opgeslokt” worden zonder dat de gemiddelde prijzen significant dalen.</w:t>
        </w:r>
      </w:ins>
    </w:p>
    <w:p w14:paraId="50BB65B0" w14:textId="77777777" w:rsidR="00FE1A39" w:rsidRPr="00B80DFA" w:rsidRDefault="00FE1A39" w:rsidP="00B80DFA">
      <w:pPr>
        <w:rPr>
          <w:ins w:id="1915" w:author="Theo Vaes" w:date="2025-04-16T20:19:00Z"/>
        </w:rPr>
      </w:pPr>
    </w:p>
    <w:p w14:paraId="493B0091" w14:textId="488FB6B3" w:rsidR="00B80DFA" w:rsidRPr="00B80DFA" w:rsidRDefault="00B80DFA" w:rsidP="00B80DFA">
      <w:pPr>
        <w:rPr>
          <w:ins w:id="1916" w:author="Theo Vaes" w:date="2025-04-16T20:19:00Z"/>
        </w:rPr>
      </w:pPr>
      <w:ins w:id="1917" w:author="Theo Vaes" w:date="2025-04-16T20:19:00Z">
        <w:r w:rsidRPr="00B80DFA">
          <w:t xml:space="preserve">Wat er wél verandert bij een ruimer aanbod, is het gedrag van de kopers. Die worden selectiever, besteden meer tijd aan vergelijken, en negeren sneller woningen met een te hoge vraagprijs. Zo ontstaat er meer prijsconcurrentie tussen verkopers. De prijselasticiteit van de zoekactiviteit stijgt: bij meer aanbod leidt een kleine prijsverhoging al sneller tot een forse daling in zoekverkeer. In markten met veel concurrentie winnen woningen die scherp geprijsd zijn, terwijl </w:t>
        </w:r>
        <w:del w:id="1918" w:author="Theo Vaes" w:date="2025-05-19T11:36:00Z" w16du:dateUtc="2025-05-19T09:36:00Z">
          <w:r w:rsidRPr="00B80DFA" w:rsidDel="00FE1A39">
            <w:delText>overgeprijsde</w:delText>
          </w:r>
        </w:del>
      </w:ins>
      <w:ins w:id="1919" w:author="Theo Vaes" w:date="2025-05-19T11:36:00Z" w16du:dateUtc="2025-05-19T09:36:00Z">
        <w:r w:rsidR="00FE1A39" w:rsidRPr="00B80DFA">
          <w:t>over geprijsde</w:t>
        </w:r>
      </w:ins>
      <w:ins w:id="1920" w:author="Theo Vaes" w:date="2025-04-16T20:19:00Z">
        <w:r w:rsidRPr="00B80DFA">
          <w:t xml:space="preserve"> woningen genegeerd worden of uiteindelijk hun prijs moeten verlagen om nog belangstelling te wekken. Het gevolg is dat de spreiding tussen de laagste en hoogste prijzen afneemt, zonder dat de gemiddelde prijs zelf significant verandert.</w:t>
        </w:r>
      </w:ins>
    </w:p>
    <w:p w14:paraId="7791927D" w14:textId="45C9CAD0" w:rsidR="00B80DFA" w:rsidRDefault="7D0D54A6" w:rsidP="00B80DFA">
      <w:pPr>
        <w:rPr>
          <w:ins w:id="1921" w:author="Theo Vaes" w:date="2025-05-23T16:19:00Z" w16du:dateUtc="2025-05-23T14:19:00Z"/>
        </w:rPr>
      </w:pPr>
      <w:ins w:id="1922" w:author="Theo Vaes" w:date="2025-04-16T20:19:00Z">
        <w:r>
          <w:t xml:space="preserve">Dit fenomeen past </w:t>
        </w:r>
        <w:del w:id="1923" w:author="Gastgebruiker" w:date="2025-06-26T21:33:00Z">
          <w:r w:rsidR="00B80DFA" w:rsidDel="7D0D54A6">
            <w:delText xml:space="preserve">binnen </w:delText>
          </w:r>
        </w:del>
      </w:ins>
      <w:ins w:id="1924" w:author="Gastgebruiker" w:date="2025-06-26T21:33:00Z">
        <w:r>
          <w:t xml:space="preserve">in </w:t>
        </w:r>
      </w:ins>
      <w:ins w:id="1925" w:author="Theo Vaes" w:date="2025-04-16T20:19:00Z">
        <w:r>
          <w:t>het theoretisch kader van monopolistische concurrentie, waarin aanbieders enige prijszettingsmacht hebben dankzij productdifferentiatie, maar waarin concurrentie die macht inperkt zodra er meer alternatieven zijn. Ook de theorie van zoekkosten is hier relevant: hoe groter het aanbod, hoe rendabeler het wordt voor kopers om hun zoektocht voort te zetten en dus kritischer te worden over prijs-kwaliteit.</w:t>
        </w:r>
      </w:ins>
    </w:p>
    <w:p w14:paraId="593C4D38" w14:textId="1F851A91" w:rsidR="00D9534A" w:rsidRPr="009E2648" w:rsidRDefault="00D9534A" w:rsidP="00B80DFA">
      <w:pPr>
        <w:rPr>
          <w:ins w:id="1926" w:author="Theo Vaes" w:date="2025-05-23T16:19:00Z" w16du:dateUtc="2025-05-23T14:19:00Z"/>
          <w:lang w:val="en-US"/>
          <w:rPrChange w:id="1927" w:author="Theo Vaes" w:date="2025-05-24T11:13:00Z" w16du:dateUtc="2025-05-24T09:13:00Z">
            <w:rPr>
              <w:ins w:id="1928" w:author="Theo Vaes" w:date="2025-05-23T16:19:00Z" w16du:dateUtc="2025-05-23T14:19:00Z"/>
            </w:rPr>
          </w:rPrChange>
        </w:rPr>
      </w:pPr>
      <w:ins w:id="1929" w:author="Theo Vaes" w:date="2025-05-23T16:19:00Z" w16du:dateUtc="2025-05-23T14:19:00Z">
        <w:r w:rsidRPr="009E2648">
          <w:rPr>
            <w:lang w:val="en-US"/>
            <w:rPrChange w:id="1930" w:author="Theo Vaes" w:date="2025-05-24T11:13:00Z" w16du:dateUtc="2025-05-24T09:13:00Z">
              <w:rPr/>
            </w:rPrChange>
          </w:rPr>
          <w:t>&lt;kader&gt;</w:t>
        </w:r>
      </w:ins>
    </w:p>
    <w:p w14:paraId="6CEF0669" w14:textId="77777777" w:rsidR="00D9534A" w:rsidRPr="00D9534A" w:rsidRDefault="00D9534A" w:rsidP="00D9534A">
      <w:pPr>
        <w:rPr>
          <w:ins w:id="1931" w:author="Theo Vaes" w:date="2025-05-23T16:19:00Z"/>
          <w:lang w:val="en-US"/>
          <w:rPrChange w:id="1932" w:author="Theo Vaes" w:date="2025-05-23T16:20:00Z" w16du:dateUtc="2025-05-23T14:20:00Z">
            <w:rPr>
              <w:ins w:id="1933" w:author="Theo Vaes" w:date="2025-05-23T16:19:00Z"/>
            </w:rPr>
          </w:rPrChange>
        </w:rPr>
      </w:pPr>
      <w:ins w:id="1934" w:author="Theo Vaes" w:date="2025-05-23T16:19:00Z">
        <w:r w:rsidRPr="00D9534A">
          <w:rPr>
            <w:lang w:val="en-US"/>
            <w:rPrChange w:id="1935" w:author="Theo Vaes" w:date="2025-05-23T16:20:00Z" w16du:dateUtc="2025-05-23T14:20:00Z">
              <w:rPr/>
            </w:rPrChange>
          </w:rPr>
          <w:t>Trickle down of trickle up?</w:t>
        </w:r>
      </w:ins>
    </w:p>
    <w:p w14:paraId="28D5D43F" w14:textId="77777777" w:rsidR="00D9534A" w:rsidRPr="00D9534A" w:rsidRDefault="00D9534A" w:rsidP="00D9534A">
      <w:pPr>
        <w:rPr>
          <w:ins w:id="1936" w:author="Theo Vaes" w:date="2025-05-23T16:19:00Z"/>
          <w:lang w:val="en-US"/>
          <w:rPrChange w:id="1937" w:author="Theo Vaes" w:date="2025-05-23T16:20:00Z" w16du:dateUtc="2025-05-23T14:20:00Z">
            <w:rPr>
              <w:ins w:id="1938" w:author="Theo Vaes" w:date="2025-05-23T16:19:00Z"/>
            </w:rPr>
          </w:rPrChange>
        </w:rPr>
      </w:pPr>
    </w:p>
    <w:p w14:paraId="348A4281" w14:textId="3ABB6425" w:rsidR="00D9534A" w:rsidRDefault="00D9534A" w:rsidP="00D9534A">
      <w:pPr>
        <w:rPr>
          <w:ins w:id="1939" w:author="Theo Vaes" w:date="2025-06-20T00:07:00Z" w16du:dateUtc="2025-06-19T22:07:00Z"/>
        </w:rPr>
      </w:pPr>
      <w:ins w:id="1940" w:author="Theo Vaes" w:date="2025-05-23T16:19:00Z">
        <w:r w:rsidRPr="00D9534A">
          <w:t>De logica van "moving chains" of verhuisketens is niet alleen traag, zeker in samenlevingen met een lage eigendomsgraad of beperkte verhuisrotatie. Bovendien houden onderzoekers vaak geen rekening met de langetermijneffecten van vraagel</w:t>
        </w:r>
      </w:ins>
      <w:ins w:id="1941" w:author="Theo Vaes" w:date="2025-05-23T16:20:00Z" w16du:dateUtc="2025-05-23T14:20:00Z">
        <w:r w:rsidR="001331B3">
          <w:t>a</w:t>
        </w:r>
      </w:ins>
      <w:ins w:id="1942" w:author="Theo Vaes" w:date="2025-05-23T16:19:00Z">
        <w:r w:rsidRPr="00D9534A">
          <w:t>sticiteit in het segment van de vrije markt. Denk aan jongeren die het ouderlijk huis vroeger verlaten, of koppels die vandaag financieel genoodzaakt zijn om samen te wonen.</w:t>
        </w:r>
      </w:ins>
      <w:ins w:id="1943" w:author="Theo Vaes" w:date="2025-05-23T16:20:00Z" w16du:dateUtc="2025-05-23T14:20:00Z">
        <w:r w:rsidR="001331B3">
          <w:t xml:space="preserve"> </w:t>
        </w:r>
      </w:ins>
    </w:p>
    <w:p w14:paraId="168D3A4D" w14:textId="77777777" w:rsidR="00060FA0" w:rsidRDefault="00060FA0" w:rsidP="00D9534A">
      <w:pPr>
        <w:rPr>
          <w:ins w:id="1944" w:author="Theo Vaes" w:date="2025-06-20T00:07:00Z" w16du:dateUtc="2025-06-19T22:07:00Z"/>
        </w:rPr>
      </w:pPr>
    </w:p>
    <w:p w14:paraId="2C37E755" w14:textId="3262387C" w:rsidR="000E1A05" w:rsidRDefault="00012CEF" w:rsidP="00D9534A">
      <w:pPr>
        <w:rPr>
          <w:ins w:id="1945" w:author="Theo Vaes" w:date="2025-06-20T00:08:00Z" w16du:dateUtc="2025-06-19T22:08:00Z"/>
        </w:rPr>
      </w:pPr>
      <w:ins w:id="1946" w:author="Theo Vaes" w:date="2025-06-20T00:07:00Z">
        <w:r w:rsidRPr="00012CEF">
          <w:t xml:space="preserve">Een bijkomende woning heeft een aanzienlijke impact op verhuisbewegingen in zowel Vlaanderen als Nederland, maar de grootte van dit effect verschilt per context. Volgens Nederlands onderzoek genereert elke nieuwe woning gemiddeld tussen de </w:t>
        </w:r>
        <w:r w:rsidRPr="00F010D4">
          <w:rPr>
            <w:rPrChange w:id="1947" w:author="Theo Vaes" w:date="2025-06-20T00:07:00Z" w16du:dateUtc="2025-06-19T22:07:00Z">
              <w:rPr>
                <w:b/>
                <w:bCs/>
              </w:rPr>
            </w:rPrChange>
          </w:rPr>
          <w:t>2,2 en 3 verhuisbewegingen</w:t>
        </w:r>
        <w:r w:rsidRPr="00F010D4">
          <w:t xml:space="preserve">, afhankelijk van het woningtype. Zo leidt een vrijstaande </w:t>
        </w:r>
        <w:r w:rsidRPr="00F010D4">
          <w:lastRenderedPageBreak/>
          <w:t xml:space="preserve">woning tot ongeveer drie schakels in de verhuisketen, terwijl een appartement gemiddeld 1,2 vervolgwoningen vrijmaakt. Hoewel er soms gesproken wordt over </w:t>
        </w:r>
        <w:r w:rsidRPr="00F010D4">
          <w:rPr>
            <w:rPrChange w:id="1948" w:author="Theo Vaes" w:date="2025-06-20T00:07:00Z" w16du:dateUtc="2025-06-19T22:07:00Z">
              <w:rPr>
                <w:b/>
                <w:bCs/>
              </w:rPr>
            </w:rPrChange>
          </w:rPr>
          <w:t>4,7 verhuisbewegingen per extra woning</w:t>
        </w:r>
        <w:r w:rsidRPr="00F010D4">
          <w:t xml:space="preserve">, lijkt dit cijfer in de huidige praktijk overschat. Toch bevestigt het onderliggende mechanisme dat nieuwbouw de motor is achter een keten van verhuizingen. Deze verhuiscascade is een essentieel onderdeel van de zogenaamde </w:t>
        </w:r>
        <w:r w:rsidRPr="00F010D4">
          <w:rPr>
            <w:rPrChange w:id="1949" w:author="Theo Vaes" w:date="2025-06-20T00:07:00Z" w16du:dateUtc="2025-06-19T22:07:00Z">
              <w:rPr>
                <w:b/>
                <w:bCs/>
              </w:rPr>
            </w:rPrChange>
          </w:rPr>
          <w:t>woonladder</w:t>
        </w:r>
        <w:r w:rsidRPr="00F010D4">
          <w:t xml:space="preserve">, waarbij huishoudens zich stelselmatig verplaatsen naargelang hun levensfase en woonbehoefte. Beleidsmaatregelen zoals lagere registratierechten kunnen dit proces versterken door verhuisdrempels te verlagen, vooral voor gezinnen die hun woonomgeving willen aanpassen aan veranderende gezinssituaties of nabijheid tot werk en familie, </w:t>
        </w:r>
        <w:r w:rsidRPr="00F010D4">
          <w:rPr>
            <w:rPrChange w:id="1950" w:author="Theo Vaes" w:date="2025-06-20T00:07:00Z" w16du:dateUtc="2025-06-19T22:07:00Z">
              <w:rPr>
                <w:b/>
                <w:bCs/>
              </w:rPr>
            </w:rPrChange>
          </w:rPr>
          <w:t>maar er is geen enkele reden om te veronderstellen dat de woningen die daardoor worden vrijgemaakt goedkoper zouden zijn, laat staan dat ze bijdragen aan een algemene verlaging van de woningprijzen of huurprijzen</w:t>
        </w:r>
        <w:r w:rsidRPr="00F010D4">
          <w:t>.</w:t>
        </w:r>
      </w:ins>
    </w:p>
    <w:p w14:paraId="03CDE665" w14:textId="77777777" w:rsidR="00CB1F68" w:rsidRPr="00F010D4" w:rsidRDefault="00CB1F68" w:rsidP="00D9534A">
      <w:pPr>
        <w:rPr>
          <w:ins w:id="1951" w:author="Theo Vaes" w:date="2025-05-23T16:19:00Z"/>
        </w:rPr>
      </w:pPr>
    </w:p>
    <w:p w14:paraId="4E72CD5F" w14:textId="51CF28B7" w:rsidR="00D9534A" w:rsidRPr="00D9534A" w:rsidRDefault="00D9534A" w:rsidP="00D9534A">
      <w:pPr>
        <w:rPr>
          <w:ins w:id="1952" w:author="Theo Vaes" w:date="2025-05-23T16:19:00Z"/>
        </w:rPr>
      </w:pPr>
      <w:ins w:id="1953" w:author="Theo Vaes" w:date="2025-05-23T16:19:00Z">
        <w:r w:rsidRPr="00D9534A">
          <w:t xml:space="preserve">Het lijkt </w:t>
        </w:r>
      </w:ins>
      <w:ins w:id="1954" w:author="Theo Vaes" w:date="2025-05-23T16:20:00Z" w16du:dateUtc="2025-05-23T14:20:00Z">
        <w:r w:rsidR="001331B3">
          <w:t>ons</w:t>
        </w:r>
      </w:ins>
      <w:ins w:id="1955" w:author="Theo Vaes" w:date="2025-05-23T16:19:00Z">
        <w:r w:rsidRPr="00D9534A">
          <w:t xml:space="preserve"> daarom cruciaal om te onderzoeken hoeveel het woningaanbod in steden als Antwerpen of Gent zou moeten toenemen voordat er een afremming van de prijsstijging tot het niveau van de inflatie kan worden gerealiseerd.</w:t>
        </w:r>
      </w:ins>
    </w:p>
    <w:p w14:paraId="253D9965" w14:textId="77777777" w:rsidR="00D9534A" w:rsidRPr="00D9534A" w:rsidRDefault="00D9534A" w:rsidP="00D9534A">
      <w:pPr>
        <w:rPr>
          <w:ins w:id="1956" w:author="Theo Vaes" w:date="2025-05-23T16:19:00Z"/>
        </w:rPr>
      </w:pPr>
      <w:ins w:id="1957" w:author="Theo Vaes" w:date="2025-05-23T16:19:00Z">
        <w:r w:rsidRPr="00D9534A">
          <w:t>Vervolgens kunnen we dat dan vergelijken met een simulatie van een verhoging van het gereserveerde aanbod in Q1 en Q2 (10 000 sociale woningen in Antwerpen bvb). Wat is het effect op de prijzen van Q3 woonsegmenten, waar nu lage inkomens huishoudens ver boven hun woonquote huren.</w:t>
        </w:r>
      </w:ins>
    </w:p>
    <w:p w14:paraId="4732700A" w14:textId="68379E67" w:rsidR="00D9534A" w:rsidRPr="00D9534A" w:rsidRDefault="007C0540" w:rsidP="00D9534A">
      <w:pPr>
        <w:rPr>
          <w:ins w:id="1958" w:author="Theo Vaes" w:date="2025-05-23T16:19:00Z"/>
        </w:rPr>
      </w:pPr>
      <w:ins w:id="1959" w:author="Theo Vaes" w:date="2025-06-20T00:08:00Z" w16du:dateUtc="2025-06-19T22:08:00Z">
        <w:r>
          <w:t>Recent onderzoek</w:t>
        </w:r>
        <w:r w:rsidR="00883D0E">
          <w:t xml:space="preserve"> </w:t>
        </w:r>
      </w:ins>
      <w:ins w:id="1960" w:author="Theo Vaes" w:date="2025-06-20T00:09:00Z" w16du:dateUtc="2025-06-19T22:09:00Z">
        <w:r w:rsidR="00883D0E">
          <w:t xml:space="preserve">in Australië </w:t>
        </w:r>
        <w:r w:rsidR="00A81272">
          <w:t xml:space="preserve">toont in elk geval aan </w:t>
        </w:r>
        <w:r w:rsidR="00964816">
          <w:t>dat we dan minstens 20 jaar lang</w:t>
        </w:r>
      </w:ins>
      <w:ins w:id="1961" w:author="Theo Vaes" w:date="2025-06-20T00:10:00Z" w16du:dateUtc="2025-06-19T22:10:00Z">
        <w:r w:rsidR="00983B7E">
          <w:t xml:space="preserve"> </w:t>
        </w:r>
      </w:ins>
      <w:ins w:id="1962" w:author="Theo Vaes" w:date="2025-06-20T00:11:00Z" w16du:dateUtc="2025-06-19T22:11:00Z">
        <w:r w:rsidR="00E973A9">
          <w:t xml:space="preserve">bijna </w:t>
        </w:r>
      </w:ins>
      <w:ins w:id="1963" w:author="Theo Vaes" w:date="2025-06-20T00:10:00Z" w16du:dateUtc="2025-06-19T22:10:00Z">
        <w:r w:rsidR="00983B7E">
          <w:t>dubbel zo veel moeten bouwen dan we vandaag realiseren.</w:t>
        </w:r>
      </w:ins>
    </w:p>
    <w:p w14:paraId="7500F9E2" w14:textId="458F93AA" w:rsidR="00D9534A" w:rsidRPr="00D9534A" w:rsidRDefault="00D9534A" w:rsidP="00D9534A">
      <w:pPr>
        <w:rPr>
          <w:ins w:id="1964" w:author="Theo Vaes" w:date="2025-05-23T16:19:00Z"/>
        </w:rPr>
      </w:pPr>
      <w:ins w:id="1965" w:author="Theo Vaes" w:date="2025-05-23T16:19:00Z">
        <w:r w:rsidRPr="00D9534A">
          <w:t xml:space="preserve">De </w:t>
        </w:r>
      </w:ins>
      <w:ins w:id="1966" w:author="Theo Vaes" w:date="2025-05-23T16:20:00Z" w16du:dateUtc="2025-05-23T14:20:00Z">
        <w:r w:rsidR="005D6E1D" w:rsidRPr="00D9534A">
          <w:t>onderzoek uitdaging</w:t>
        </w:r>
      </w:ins>
      <w:ins w:id="1967" w:author="Theo Vaes" w:date="2025-05-23T16:19:00Z">
        <w:r w:rsidRPr="00D9534A">
          <w:t xml:space="preserve"> wordt wellicht het uitzuiveren van beleidsimpact op ruimtelijke ordening, vergunningprocedures en de conjunctuur.</w:t>
        </w:r>
      </w:ins>
    </w:p>
    <w:p w14:paraId="0C5EEDE8" w14:textId="32F0661A" w:rsidR="00D9534A" w:rsidRPr="00B80DFA" w:rsidRDefault="005D6E1D" w:rsidP="00B80DFA">
      <w:pPr>
        <w:rPr>
          <w:ins w:id="1968" w:author="Theo Vaes" w:date="2025-04-16T20:19:00Z"/>
        </w:rPr>
      </w:pPr>
      <w:ins w:id="1969" w:author="Theo Vaes" w:date="2025-05-23T16:21:00Z" w16du:dateUtc="2025-05-23T14:21:00Z">
        <w:r>
          <w:t>&lt;kader&gt;</w:t>
        </w:r>
      </w:ins>
    </w:p>
    <w:p w14:paraId="26ADC11E" w14:textId="0AE6F97E" w:rsidR="00B80DFA" w:rsidRPr="00B80DFA" w:rsidRDefault="00B80DFA" w:rsidP="00B80DFA">
      <w:pPr>
        <w:rPr>
          <w:ins w:id="1970" w:author="Theo Vaes" w:date="2025-04-16T20:19:00Z"/>
        </w:rPr>
      </w:pPr>
      <w:ins w:id="1971" w:author="Theo Vaes" w:date="2025-04-16T20:19:00Z">
        <w:r w:rsidRPr="00B80DFA">
          <w:t>Voor beleidsmakers betekent dit dat enkel ‘meer bouwen’ geen garantie biedt op lagere huizenprijzen. Alleen als het extra aanbod gericht is op segmenten met extreme schaarste—zoals sociale of betaalbare woningen—kan het daadwerkelijk een drukkend effect hebben op de prijs. Voor verkopers impliceert het dat een goede prijsstrategie essentieel is: bij meer aanbod worden te hoge prijzen sneller afgestraft.</w:t>
        </w:r>
      </w:ins>
      <w:ins w:id="1972" w:author="Theo Vaes" w:date="2025-04-16T20:20:00Z" w16du:dateUtc="2025-04-16T18:20:00Z">
        <w:r>
          <w:rPr>
            <w:rStyle w:val="EndnoteReference"/>
          </w:rPr>
          <w:endnoteReference w:id="33"/>
        </w:r>
      </w:ins>
      <w:ins w:id="1977" w:author="Theo Vaes" w:date="2025-05-07T14:59:00Z" w16du:dateUtc="2025-05-07T12:59:00Z">
        <w:r w:rsidR="001E2C4B">
          <w:t xml:space="preserve"> </w:t>
        </w:r>
        <w:r w:rsidR="001E2C4B">
          <w:rPr>
            <w:rStyle w:val="EndnoteReference"/>
          </w:rPr>
          <w:endnoteReference w:id="34"/>
        </w:r>
      </w:ins>
    </w:p>
    <w:p w14:paraId="1B4EC175" w14:textId="77777777" w:rsidR="00B80DFA" w:rsidRPr="00B80DFA" w:rsidRDefault="00B80DFA" w:rsidP="00065822"/>
    <w:p w14:paraId="26F38AFB" w14:textId="5F6003C7" w:rsidR="00CE1538" w:rsidRPr="00FC5EB1" w:rsidRDefault="00B80DFA" w:rsidP="00065822">
      <w:pPr>
        <w:pStyle w:val="Heading3"/>
      </w:pPr>
      <w:bookmarkStart w:id="1995" w:name="_Toc205988144"/>
      <w:r>
        <w:lastRenderedPageBreak/>
        <w:t>4</w:t>
      </w:r>
      <w:r w:rsidR="00AA3062">
        <w:t>)</w:t>
      </w:r>
      <w:r w:rsidR="00CE1538" w:rsidRPr="00FC5EB1">
        <w:t xml:space="preserve"> Sociale huisvesting</w:t>
      </w:r>
      <w:bookmarkEnd w:id="1995"/>
    </w:p>
    <w:p w14:paraId="0EAB5A66" w14:textId="77777777" w:rsidR="00C50693" w:rsidRPr="00C50693" w:rsidRDefault="00C50693" w:rsidP="00C50693">
      <w:pPr>
        <w:rPr>
          <w:ins w:id="1996" w:author="Theo Vaes" w:date="2025-04-23T08:51:00Z"/>
        </w:rPr>
      </w:pPr>
      <w:ins w:id="1997" w:author="Theo Vaes" w:date="2025-04-23T08:51:00Z">
        <w:r w:rsidRPr="00C50693">
          <w:rPr>
            <w:b/>
            <w:bCs/>
          </w:rPr>
          <w:t>Het cost-based huurmodel als fundament voor duurzame betaalbaarheid</w:t>
        </w:r>
      </w:ins>
    </w:p>
    <w:p w14:paraId="5EB7A2C4" w14:textId="29242AF4" w:rsidR="00C50693" w:rsidRPr="00C50693" w:rsidRDefault="7D0D54A6" w:rsidP="00C50693">
      <w:pPr>
        <w:rPr>
          <w:ins w:id="1998" w:author="Theo Vaes" w:date="2025-04-23T08:51:00Z"/>
        </w:rPr>
      </w:pPr>
      <w:ins w:id="1999" w:author="Theo Vaes" w:date="2025-04-23T08:51:00Z">
        <w:r>
          <w:t xml:space="preserve">Het cost-based huurmodel, zoals toegepast in landen als Oostenrijk, Denemarken en Finland, vormt een robuuste pijler voor </w:t>
        </w:r>
        <w:commentRangeStart w:id="2000"/>
        <w:r>
          <w:t xml:space="preserve">duurzame </w:t>
        </w:r>
      </w:ins>
      <w:commentRangeEnd w:id="2000"/>
      <w:r w:rsidR="00C50693">
        <w:rPr>
          <w:rStyle w:val="CommentReference"/>
        </w:rPr>
        <w:commentReference w:id="2000"/>
      </w:r>
      <w:ins w:id="2001" w:author="Theo Vaes" w:date="2025-04-23T08:51:00Z">
        <w:r>
          <w:t xml:space="preserve">sociale huisvesting. In plaats van huurprijzen te koppelen aan het inkomen van bewoners of aan marktrentes, wordt de huur vastgesteld op basis van de reële kosten voor bouw, financiering, onderhoud en beheer van het specifieke gebouw. Dit zorgt ervoor dat woningen betaalbaar blijven over de volledige levensduur, ook nadat leningen zijn afgelost. In Oostenrijk blijven bijvoorbeeld Limited-Profit Housing Associations (LPHAs) verplicht om de huurprijzen volgens het </w:t>
        </w:r>
        <w:r w:rsidRPr="7D0D54A6">
          <w:rPr>
            <w:i/>
            <w:iCs/>
          </w:rPr>
          <w:t>Wohnungsgemeinnützigkeitsgesetz</w:t>
        </w:r>
        <w:r>
          <w:t xml:space="preserve"> (WGG) te baseren op kostendekkende principes, wat leidt tot een stabiel en zelfversterkend systeem. Naast deze drie landen hanteren ook Tsjechië, Estland, Frankrijk, Slovenië en Nederland — in een meer hybride vorm — elementen van </w:t>
        </w:r>
      </w:ins>
      <w:ins w:id="2002" w:author="Theo Vaes" w:date="2025-05-19T11:36:00Z">
        <w:r>
          <w:t>kosten gebaseerde</w:t>
        </w:r>
      </w:ins>
      <w:ins w:id="2003" w:author="Theo Vaes" w:date="2025-04-23T08:51:00Z">
        <w:r>
          <w:t xml:space="preserve"> huurprijsbepaling binnen hun sociale huurstelsels​.</w:t>
        </w:r>
      </w:ins>
    </w:p>
    <w:p w14:paraId="45EC1D62" w14:textId="6F4DCF9B" w:rsidR="00C50693" w:rsidRPr="00C50693" w:rsidRDefault="00C50693" w:rsidP="00C50693">
      <w:pPr>
        <w:rPr>
          <w:ins w:id="2004" w:author="Theo Vaes" w:date="2025-04-23T08:51:00Z"/>
        </w:rPr>
      </w:pPr>
      <w:ins w:id="2005" w:author="Theo Vaes" w:date="2025-04-23T08:51:00Z">
        <w:r w:rsidRPr="00C50693">
          <w:t xml:space="preserve">In Nederland gebeurt de huurprijsbepaling voor sociale woningen via het woningwaarderingsstelsel (WWS), een systeem gebaseerd op de gebruikswaarde van de woning, waarbij de uiteindelijke huurprijs vaak lager ligt dan de werkelijke kost. Hoewel het dus geen zuiver cost-based systeem is, worden de werkelijke kosten aan de aanbodzijde wel degelijk in rekening gebracht. Vlaanderen vertoont hierin sterke gelijkenissen: ook hier is de sociale huurprijs inkomensafhankelijk, maar de achterliggende berekening houdt rekening met een referentiehuur gebaseerd op kostprijsprincipes. De uiteindelijke huur ligt meestal onder die kostprijs, met publieke subsidies als sluitstuk van het systeem. Vlaanderen kiest dus — net als Nederland — voor een </w:t>
        </w:r>
        <w:r w:rsidRPr="00EF36C2">
          <w:rPr>
            <w:rPrChange w:id="2006" w:author="Theo Vaes" w:date="2025-04-23T08:51:00Z" w16du:dateUtc="2025-04-23T06:51:00Z">
              <w:rPr>
                <w:b/>
                <w:bCs/>
              </w:rPr>
            </w:rPrChange>
          </w:rPr>
          <w:t>hybride benadering</w:t>
        </w:r>
        <w:r w:rsidRPr="00EF36C2">
          <w:t>,</w:t>
        </w:r>
        <w:r w:rsidRPr="00C50693">
          <w:t xml:space="preserve"> waarbij de betaalbaarheid voor de huurder centraal staat, maar de kostprijsstructuur niet uit het oog wordt verloren. Vanuit die context belichten we in het volgende hoofdstuk de Vlaamse sociale huisvesting in meer detail: de principes, uitdagingen en kansen voor een toekomstgericht sociaal woonbeleid.</w:t>
        </w:r>
      </w:ins>
      <w:ins w:id="2007" w:author="Theo Vaes" w:date="2025-04-23T08:52:00Z" w16du:dateUtc="2025-04-23T06:52:00Z">
        <w:r w:rsidR="00351D5B">
          <w:rPr>
            <w:rStyle w:val="EndnoteReference"/>
          </w:rPr>
          <w:endnoteReference w:id="35"/>
        </w:r>
      </w:ins>
    </w:p>
    <w:p w14:paraId="68277834" w14:textId="776F2D89" w:rsidR="00CE1538" w:rsidRDefault="00CE1538" w:rsidP="00DC4EDA">
      <w:r w:rsidRPr="00FC5EB1">
        <w:t xml:space="preserve">Het aandeel van de sociale huisvesting </w:t>
      </w:r>
      <w:r w:rsidR="00140199">
        <w:t>wa</w:t>
      </w:r>
      <w:r w:rsidR="00140199" w:rsidRPr="00FC5EB1">
        <w:t xml:space="preserve">s </w:t>
      </w:r>
      <w:r w:rsidRPr="00FC5EB1">
        <w:t xml:space="preserve">altijd beperkt en situeert zich al </w:t>
      </w:r>
      <w:r w:rsidRPr="00874430">
        <w:t xml:space="preserve">lange tijd tussen de 6 en 7 procent. Het valt op dat in de meeste van </w:t>
      </w:r>
      <w:r w:rsidR="00C14E3E">
        <w:t>onze</w:t>
      </w:r>
      <w:r w:rsidRPr="00874430">
        <w:t xml:space="preserve"> omringende landen het aandeel van de sociale huisvesting aanzienlijk hoger ligt. Op Europees niveau woont ongeveer 10 procent van de huishoudens in een sociale woning. </w:t>
      </w:r>
    </w:p>
    <w:p w14:paraId="52AADB6B" w14:textId="15E3D0BE" w:rsidR="00AA3817" w:rsidRDefault="00AA3817" w:rsidP="00DC4EDA">
      <w:pPr>
        <w:rPr>
          <w:ins w:id="2016" w:author="Theo Vaes" w:date="2025-06-20T00:29:00Z" w16du:dateUtc="2025-06-19T22:29:00Z"/>
        </w:rPr>
      </w:pPr>
      <w:r>
        <w:lastRenderedPageBreak/>
        <w:t>De historiek van de huisvestingsmaatschappijen biedt voldoende stof voor een apart boek.</w:t>
      </w:r>
      <w:r w:rsidR="00207B0C">
        <w:t xml:space="preserve"> Vandaag </w:t>
      </w:r>
      <w:r w:rsidR="004F17DB">
        <w:t xml:space="preserve">vertoeven ze in “a perfect stand still”. </w:t>
      </w:r>
      <w:r w:rsidR="00542643">
        <w:t xml:space="preserve">Adaptatie aan de veranderende </w:t>
      </w:r>
      <w:r w:rsidR="0088769D">
        <w:t xml:space="preserve">woonmarkt wordt ernstig bemoeilijkt door politieke bemoeienissen. Het is alsof je in de </w:t>
      </w:r>
      <w:r w:rsidR="004706F9">
        <w:t xml:space="preserve">raad van bestuur </w:t>
      </w:r>
      <w:r w:rsidR="00DB0E57">
        <w:t>zowel klanten</w:t>
      </w:r>
      <w:r w:rsidR="007B725F">
        <w:t xml:space="preserve"> en financiers</w:t>
      </w:r>
      <w:r w:rsidR="00DB0E57">
        <w:t xml:space="preserve"> als leveranciers laat zetelen</w:t>
      </w:r>
      <w:r w:rsidR="0088769D">
        <w:t xml:space="preserve"> </w:t>
      </w:r>
      <w:r w:rsidR="007B725F">
        <w:t xml:space="preserve">en dan hoopt dat je bedrijf </w:t>
      </w:r>
      <w:r w:rsidR="00552E83">
        <w:t>haar maatschappelijk doel bereikt.</w:t>
      </w:r>
      <w:r w:rsidR="009A2F85">
        <w:t xml:space="preserve"> </w:t>
      </w:r>
      <w:r w:rsidR="00703AFF">
        <w:t>De recente consolidatie biedt kansen tot verdere professionalisering</w:t>
      </w:r>
      <w:r w:rsidR="008641DE">
        <w:t xml:space="preserve"> indien dat gepaard kan gaan met beleidsruimte en vertrouwen</w:t>
      </w:r>
      <w:r w:rsidR="00DA4E65">
        <w:t xml:space="preserve">, </w:t>
      </w:r>
      <w:r w:rsidR="00C14E3E">
        <w:t>in</w:t>
      </w:r>
      <w:r w:rsidR="00DA4E65">
        <w:t xml:space="preserve"> een duidelijk lange termijn doelstellingkader van de overheid.</w:t>
      </w:r>
    </w:p>
    <w:p w14:paraId="0E49E429" w14:textId="5F835A78" w:rsidR="004457AE" w:rsidRPr="00874430" w:rsidRDefault="004457AE" w:rsidP="00DC4EDA">
      <w:ins w:id="2017" w:author="Theo Vaes" w:date="2025-06-20T00:29:00Z">
        <w:r w:rsidRPr="004457AE">
          <w:rPr>
            <w:b/>
            <w:bCs/>
          </w:rPr>
          <w:t>Professor Andi Nygaard</w:t>
        </w:r>
        <w:r w:rsidRPr="004457AE">
          <w:t xml:space="preserve">, directeur van het </w:t>
        </w:r>
        <w:r w:rsidRPr="004457AE">
          <w:rPr>
            <w:i/>
            <w:iCs/>
          </w:rPr>
          <w:t>Centre for Urban Transitions</w:t>
        </w:r>
        <w:r w:rsidRPr="004457AE">
          <w:t xml:space="preserve"> aan de </w:t>
        </w:r>
        <w:r w:rsidRPr="004457AE">
          <w:rPr>
            <w:b/>
            <w:bCs/>
          </w:rPr>
          <w:t>Swinburne University of Technology</w:t>
        </w:r>
        <w:r w:rsidRPr="004457AE">
          <w:t xml:space="preserve">, is gespecialiseerd in stedelijke ontwikkeling en sociale huisvesting. Hij werkte gedurende meerdere jaren nauw samen met de </w:t>
        </w:r>
        <w:r w:rsidRPr="004457AE">
          <w:rPr>
            <w:i/>
            <w:iCs/>
          </w:rPr>
          <w:t>Community Housing Industry Association</w:t>
        </w:r>
        <w:r w:rsidRPr="004457AE">
          <w:t xml:space="preserve"> en de </w:t>
        </w:r>
        <w:r w:rsidRPr="004457AE">
          <w:rPr>
            <w:i/>
            <w:iCs/>
          </w:rPr>
          <w:t>Australian Social Values Bank</w:t>
        </w:r>
        <w:r w:rsidRPr="004457AE">
          <w:t xml:space="preserve"> aan de ontwikkeling van </w:t>
        </w:r>
        <w:r w:rsidRPr="004457AE">
          <w:rPr>
            <w:b/>
            <w:bCs/>
          </w:rPr>
          <w:t>SIGMAh</w:t>
        </w:r>
        <w:r w:rsidRPr="004457AE">
          <w:t xml:space="preserve">: een instrument dat helpt om de bredere </w:t>
        </w:r>
        <w:r w:rsidRPr="004457AE">
          <w:rPr>
            <w:b/>
            <w:bCs/>
          </w:rPr>
          <w:t>sociale, economische en ecologische baten</w:t>
        </w:r>
        <w:r w:rsidRPr="004457AE">
          <w:t xml:space="preserve"> van sociale en betaalbare huisvesting in kaart te brengen</w:t>
        </w:r>
      </w:ins>
      <w:ins w:id="2018" w:author="Theo Vaes" w:date="2025-06-20T00:31:00Z" w16du:dateUtc="2025-06-19T22:31:00Z">
        <w:r w:rsidR="00BF315F">
          <w:rPr>
            <w:rStyle w:val="EndnoteReference"/>
          </w:rPr>
          <w:endnoteReference w:id="36"/>
        </w:r>
      </w:ins>
      <w:ins w:id="2023" w:author="Theo Vaes" w:date="2025-06-20T00:29:00Z">
        <w:r w:rsidRPr="004457AE">
          <w:t>. Als onderzoeker en beleidsadviseur richt Nygaard zich op de vraag hoe stedelijke transities – zoals betaalbaarheidsproblemen, demografische verschuivingen en ecologische uitdagingen – kunnen worden aangepakt via inclusief, duurzaam en op waarden gebaseerd woonbeleid.</w:t>
        </w:r>
      </w:ins>
      <w:ins w:id="2024" w:author="Theo Vaes" w:date="2025-06-20T00:34:00Z" w16du:dateUtc="2025-06-19T22:34:00Z">
        <w:r w:rsidR="00652664">
          <w:rPr>
            <w:rStyle w:val="EndnoteReference"/>
          </w:rPr>
          <w:endnoteReference w:id="37"/>
        </w:r>
      </w:ins>
    </w:p>
    <w:p w14:paraId="4D3B457F" w14:textId="77777777" w:rsidR="00CE1538" w:rsidRDefault="00CE1538" w:rsidP="00DC4EDA"/>
    <w:p w14:paraId="75E5F479" w14:textId="508C847B" w:rsidR="00CE1538" w:rsidRDefault="00CE1538" w:rsidP="00DC4EDA">
      <w:r>
        <w:t>Volledigheidshalve vermelden we dat o</w:t>
      </w:r>
      <w:r w:rsidRPr="00874430">
        <w:t xml:space="preserve">ngeveer 2 procent van de Vlaamse huishoudens gratis </w:t>
      </w:r>
      <w:r>
        <w:t xml:space="preserve">woont </w:t>
      </w:r>
      <w:r w:rsidRPr="00874430">
        <w:t xml:space="preserve">bij ouders of vrienden. </w:t>
      </w:r>
    </w:p>
    <w:p w14:paraId="0512B3AE" w14:textId="700B07B0" w:rsidR="009501E0" w:rsidRDefault="00B80DFA" w:rsidP="00065822">
      <w:pPr>
        <w:pStyle w:val="Heading3"/>
      </w:pPr>
      <w:bookmarkStart w:id="2030" w:name="_Toc205988145"/>
      <w:r>
        <w:t>5</w:t>
      </w:r>
      <w:r w:rsidR="00611FC7">
        <w:t xml:space="preserve">) </w:t>
      </w:r>
      <w:r w:rsidR="00065822">
        <w:t>Prijzen en p</w:t>
      </w:r>
      <w:r w:rsidR="000E6A24">
        <w:t>rijsvorming</w:t>
      </w:r>
      <w:bookmarkEnd w:id="2030"/>
    </w:p>
    <w:p w14:paraId="1F2BF565" w14:textId="77777777" w:rsidR="00065822" w:rsidRDefault="00065822" w:rsidP="00065822">
      <w:pPr>
        <w:rPr>
          <w:ins w:id="2031" w:author="Theo Vaes" w:date="2025-04-16T21:37:00Z" w16du:dateUtc="2025-04-16T19:37:00Z"/>
        </w:rPr>
      </w:pPr>
      <w:ins w:id="2032" w:author="Theo Vaes" w:date="2025-04-16T21:37:00Z" w16du:dateUtc="2025-04-16T19:37:00Z">
        <w:r>
          <w:t>Het onderscheid tussen de herhaalde verkoopmethodologie en de hedonische methode ligt vooral in hun aanpak van gegevensverzameling en het omgaan met kwaliteitsverschillen tussen woningen.</w:t>
        </w:r>
      </w:ins>
    </w:p>
    <w:p w14:paraId="7471E853" w14:textId="77777777" w:rsidR="00065822" w:rsidRDefault="00065822" w:rsidP="00065822">
      <w:pPr>
        <w:rPr>
          <w:ins w:id="2033" w:author="Theo Vaes" w:date="2025-04-16T21:37:00Z" w16du:dateUtc="2025-04-16T19:37:00Z"/>
        </w:rPr>
      </w:pPr>
    </w:p>
    <w:p w14:paraId="3E38FBB3" w14:textId="50EAA0AD" w:rsidR="00DC1C31" w:rsidRDefault="00065822" w:rsidP="00065822">
      <w:pPr>
        <w:rPr>
          <w:ins w:id="2034" w:author="Theo Vaes" w:date="2024-11-01T20:17:00Z"/>
        </w:rPr>
      </w:pPr>
      <w:ins w:id="2035" w:author="Theo Vaes" w:date="2025-04-16T21:37:00Z" w16du:dateUtc="2025-04-16T19:37:00Z">
        <w:r>
          <w:t xml:space="preserve">De herhaalde verkoopmethodologie gebruikt uitsluitend de gegevens van woningen die meerdere keren verkocht zijn in </w:t>
        </w:r>
      </w:ins>
      <w:ins w:id="2036" w:author="Theo Vaes" w:date="2024-11-01T20:17:00Z">
        <w:r w:rsidR="00DC1C31">
          <w:t xml:space="preserve">de bestudeerde periode. Door de verkoopprijzen van dezelfde woning op verschillende momenten te vergelijken, probeert deze methode prijsveranderingen te isoleren zonder rekening te houden met kwaliteitseigenschappen. Het voordeel van deze methode is dat ze eenvoudig is en weinig gegevens vraagt, maar het nadeel is dat alleen woningen die meermaals verkocht zijn worden meegenomen. Hierdoor wordt een groot deel van de markt </w:t>
        </w:r>
        <w:r w:rsidR="00DC1C31">
          <w:lastRenderedPageBreak/>
          <w:t xml:space="preserve">uitgesloten, wat kan leiden tot een vertekening, ook wel "lemons bias" genoemd, omdat goedkopere woningen </w:t>
        </w:r>
      </w:ins>
      <w:ins w:id="2037" w:author="Theo Vaes" w:date="2024-11-05T10:56:00Z">
        <w:r w:rsidR="003372BF">
          <w:t xml:space="preserve">in sommige wijken </w:t>
        </w:r>
      </w:ins>
      <w:ins w:id="2038" w:author="Theo Vaes" w:date="2024-11-01T20:17:00Z">
        <w:r w:rsidR="00DC1C31">
          <w:t>vaker verkocht worden dan duurdere.</w:t>
        </w:r>
      </w:ins>
    </w:p>
    <w:p w14:paraId="2B1CDB58" w14:textId="77777777" w:rsidR="00DC1C31" w:rsidRDefault="00DC1C31" w:rsidP="00DC1C31">
      <w:pPr>
        <w:rPr>
          <w:ins w:id="2039" w:author="Theo Vaes" w:date="2024-11-01T20:17:00Z"/>
        </w:rPr>
      </w:pPr>
    </w:p>
    <w:p w14:paraId="0D17863B" w14:textId="77777777" w:rsidR="00DC1C31" w:rsidRDefault="00DC1C31" w:rsidP="00DC1C31">
      <w:pPr>
        <w:rPr>
          <w:ins w:id="2040" w:author="Theo Vaes" w:date="2024-11-01T20:17:00Z"/>
        </w:rPr>
      </w:pPr>
      <w:ins w:id="2041" w:author="Theo Vaes" w:date="2024-11-01T20:17:00Z">
        <w:r>
          <w:t>De hedonische methode daarentegen maakt gebruik van een breder scala aan gegevens over woningkenmerken, zoals het aantal kamers, de oppervlakte en de locatie, om de prijs van een woning te verklaren. Door woningen te beschrijven als een bundel van kenmerken kan deze methode kwaliteitseffecten afzonderen van de prijsveranderingen. Dit maakt de methode flexibeler en breder toepasbaar, vooral nu meer gegevens over woningkenmerken beschikbaar zijn. De hedonische methode vereist echter een complexere berekening en meer gedetailleerde datasets, maar biedt nauwkeuriger inzicht in prijsbewegingen die losstaan van kwaliteitsverschillen.</w:t>
        </w:r>
      </w:ins>
    </w:p>
    <w:p w14:paraId="007BE488" w14:textId="77777777" w:rsidR="00D54633" w:rsidRDefault="00D54633" w:rsidP="00DC1C31">
      <w:pPr>
        <w:rPr>
          <w:ins w:id="2042" w:author="Theo Vaes" w:date="2024-11-05T10:57:00Z"/>
        </w:rPr>
      </w:pPr>
    </w:p>
    <w:p w14:paraId="4266C584" w14:textId="22F01C4D" w:rsidR="00DC1C31" w:rsidRDefault="00D54633" w:rsidP="00DC1C31">
      <w:pPr>
        <w:rPr>
          <w:ins w:id="2043" w:author="Theo Vaes" w:date="2024-11-01T20:17:00Z"/>
        </w:rPr>
      </w:pPr>
      <w:ins w:id="2044" w:author="Theo Vaes" w:date="2024-11-05T10:57:00Z">
        <w:r>
          <w:t>D</w:t>
        </w:r>
      </w:ins>
      <w:ins w:id="2045" w:author="Theo Vaes" w:date="2024-11-01T20:17:00Z">
        <w:r w:rsidR="00DC1C31">
          <w:t xml:space="preserve">e hedonische methode </w:t>
        </w:r>
      </w:ins>
      <w:ins w:id="2046" w:author="Theo Vaes" w:date="2024-11-05T10:57:00Z">
        <w:r>
          <w:t xml:space="preserve">biedt </w:t>
        </w:r>
      </w:ins>
      <w:ins w:id="2047" w:author="Theo Vaes" w:date="2024-11-01T20:17:00Z">
        <w:r w:rsidR="00DC1C31">
          <w:t>een nuttiger en preciezere benadering dan de herhaalde verkoopmethodologie, vooral wanneer datasets en rekenkracht beschikbaar zijn om de methodologische eisen van hedonische analyses te ondersteunen.</w:t>
        </w:r>
      </w:ins>
    </w:p>
    <w:p w14:paraId="7BB43D5B" w14:textId="77777777" w:rsidR="00DC1C31" w:rsidRDefault="00DC1C31" w:rsidP="00DC1C31">
      <w:pPr>
        <w:rPr>
          <w:ins w:id="2048" w:author="Theo Vaes" w:date="2024-11-01T20:17:00Z"/>
        </w:rPr>
      </w:pPr>
    </w:p>
    <w:p w14:paraId="4CA2B52F" w14:textId="77777777" w:rsidR="00DC1C31" w:rsidRDefault="00DC1C31" w:rsidP="00DC1C31">
      <w:pPr>
        <w:rPr>
          <w:ins w:id="2049" w:author="Theo Vaes" w:date="2024-11-01T20:17:00Z"/>
        </w:rPr>
      </w:pPr>
      <w:ins w:id="2050" w:author="Theo Vaes" w:date="2024-11-01T20:17:00Z">
        <w:r>
          <w:t>In de literatuur zijn er verschillende kritische opmerkingen over de hedonische methode, vooral met betrekking tot een aantal punten.</w:t>
        </w:r>
      </w:ins>
    </w:p>
    <w:p w14:paraId="190D9FEC" w14:textId="77777777" w:rsidR="00DC1C31" w:rsidRDefault="00DC1C31" w:rsidP="00DC1C31">
      <w:pPr>
        <w:rPr>
          <w:ins w:id="2051" w:author="Theo Vaes" w:date="2024-11-01T20:17:00Z"/>
        </w:rPr>
      </w:pPr>
    </w:p>
    <w:p w14:paraId="3ABCDE07" w14:textId="28D56AB0" w:rsidR="00DC1C31" w:rsidRDefault="00DC1C31" w:rsidP="00DC1C31">
      <w:pPr>
        <w:rPr>
          <w:ins w:id="2052" w:author="Theo Vaes" w:date="2024-11-01T20:17:00Z"/>
        </w:rPr>
      </w:pPr>
      <w:ins w:id="2053" w:author="Theo Vaes" w:date="2024-11-01T20:17:00Z">
        <w:r>
          <w:t xml:space="preserve">De keuze van variabelen kan problematisch zijn. Volgens Shiller (2008) is er een risico op manipulatie vanwege de vele mogelijke variabelen die in een hedonisch model kunnen worden opgenomen. Omdat er een groot aantal mogelijke combinaties van onafhankelijke variabelen </w:t>
        </w:r>
      </w:ins>
      <w:ins w:id="2054" w:author="Theo Vaes" w:date="2025-04-16T15:38:00Z" w16du:dateUtc="2025-04-16T13:38:00Z">
        <w:r w:rsidR="00C14E3E">
          <w:t>zijn</w:t>
        </w:r>
      </w:ins>
      <w:ins w:id="2055" w:author="Theo Vaes" w:date="2025-04-16T21:37:00Z" w16du:dateUtc="2025-04-16T19:37:00Z">
        <w:r w:rsidR="00065822">
          <w:t xml:space="preserve">, </w:t>
        </w:r>
      </w:ins>
      <w:ins w:id="2056" w:author="Theo Vaes" w:date="2024-11-01T20:17:00Z">
        <w:r>
          <w:t>kunnen onderzoekers of indexaanbieders de lijst van opgenomen variabelen strategisch aanpassen om gewenste resultaten te behalen. Dit kan leiden tot aanzienlijke verschillen tussen hedonische indices voor dezelfde stad, afhankelijk van de keuzes van de indexontwikkelaars.</w:t>
        </w:r>
      </w:ins>
    </w:p>
    <w:p w14:paraId="7A9E7C58" w14:textId="77777777" w:rsidR="00DC1C31" w:rsidRDefault="00DC1C31" w:rsidP="00DC1C31">
      <w:pPr>
        <w:rPr>
          <w:ins w:id="2057" w:author="Theo Vaes" w:date="2024-11-01T20:17:00Z"/>
        </w:rPr>
      </w:pPr>
    </w:p>
    <w:p w14:paraId="2D1538F3" w14:textId="77BFA8CE" w:rsidR="00DC1C31" w:rsidRDefault="00DC1C31" w:rsidP="00DC1C31">
      <w:ins w:id="2058" w:author="Theo Vaes" w:date="2024-11-01T20:17:00Z">
        <w:r>
          <w:t xml:space="preserve">Een tweede kritiekpunt is de "omitted variables bias". In de woningmarkt is het vaak onmogelijk om alle factoren die de prijs van een woning beïnvloeden te kwantificeren, zoals verkeerslawaai, </w:t>
        </w:r>
      </w:ins>
      <w:ins w:id="2059" w:author="Theo Vaes" w:date="2024-11-05T10:58:00Z">
        <w:r w:rsidR="001753C1">
          <w:t xml:space="preserve">structurele </w:t>
        </w:r>
      </w:ins>
      <w:ins w:id="2060" w:author="Theo Vaes" w:date="2024-11-05T10:59:00Z">
        <w:r w:rsidR="00E2250C">
          <w:t>infrastructuur</w:t>
        </w:r>
      </w:ins>
      <w:ins w:id="2061" w:author="Luc Lampaert" w:date="2025-02-11T00:27:00Z">
        <w:r w:rsidR="00BB33C6">
          <w:t>,</w:t>
        </w:r>
      </w:ins>
      <w:ins w:id="2062" w:author="Theo Vaes" w:date="2024-11-05T10:59:00Z">
        <w:r w:rsidR="00E2250C">
          <w:t xml:space="preserve"> </w:t>
        </w:r>
      </w:ins>
      <w:ins w:id="2063" w:author="Theo Vaes" w:date="2024-11-05T10:58:00Z">
        <w:r w:rsidR="001753C1">
          <w:t>veranderingen</w:t>
        </w:r>
      </w:ins>
      <w:ins w:id="2064" w:author="Theo Vaes" w:date="2024-11-05T10:59:00Z">
        <w:r w:rsidR="00E2250C">
          <w:t xml:space="preserve"> zoals wegvallen van openbaarvervoer</w:t>
        </w:r>
      </w:ins>
      <w:ins w:id="2065" w:author="Luc Lampaert" w:date="2025-02-11T00:28:00Z">
        <w:r w:rsidR="001474E7">
          <w:t>s</w:t>
        </w:r>
      </w:ins>
      <w:r w:rsidR="00E2250C">
        <w:t>lijnen</w:t>
      </w:r>
      <w:r w:rsidR="00F45AD8">
        <w:t xml:space="preserve"> of grote werkgevers</w:t>
      </w:r>
      <w:r w:rsidR="005F0881">
        <w:t>,</w:t>
      </w:r>
      <w:r w:rsidR="001753C1">
        <w:t xml:space="preserve"> </w:t>
      </w:r>
      <w:r>
        <w:t xml:space="preserve">zonlicht of de </w:t>
      </w:r>
      <w:r>
        <w:lastRenderedPageBreak/>
        <w:t>onderhoudsstaat. Dit probleem van weggelaten variabelen is potentieel ernstiger voor woningen dan voor andere producten, zoals computers, omdat de invloedrijke factoren uitgebreider en moeilijker te meten zijn. Deze weggelaten factoren kunnen zorgen voor vertekening van de prijsindexen.</w:t>
      </w:r>
    </w:p>
    <w:p w14:paraId="22369B38" w14:textId="77777777" w:rsidR="00DC1C31" w:rsidRDefault="00DC1C31" w:rsidP="00DC1C31"/>
    <w:p w14:paraId="23ED7E20" w14:textId="5BDBD9C3" w:rsidR="00DC1C31" w:rsidRDefault="00C14E3E" w:rsidP="00DC1C31">
      <w:r>
        <w:t>Bovendien</w:t>
      </w:r>
      <w:r w:rsidR="00DC1C31">
        <w:t xml:space="preserve"> is de functionele specificatie een aandachtspunt. De juiste functionele vorm voor het hedonische model is vaak lastig te bepalen en kan leiden tot verkeerde specificaties. Hoewel de semi-log-functie populair is, schakelen onderzoekers steeds vaker over naar semi-parametrische en niet-parametrische modellen om het risico op verkeerde specificatie te verminderen.</w:t>
      </w:r>
    </w:p>
    <w:p w14:paraId="690C4FBD" w14:textId="77777777" w:rsidR="00DC1C31" w:rsidRDefault="00DC1C31" w:rsidP="00DC1C31"/>
    <w:p w14:paraId="185BF5C1" w14:textId="14175314" w:rsidR="00DC1C31" w:rsidRDefault="00DC1C31" w:rsidP="00DC1C31">
      <w:r>
        <w:t xml:space="preserve">Ook transparantie en reproduceerbaarheid zijn belangrijke kritieken. Omdat verschillende keuzes in modelinstellingen en variabelenselectie kunnen leiden tot verschillende uitkomsten, is de reproduceerbaarheid een </w:t>
      </w:r>
      <w:r w:rsidR="00C14E3E">
        <w:t>zwakte</w:t>
      </w:r>
      <w:r>
        <w:t>. Shiller wijst erop dat dit de objectiviteit van hedonische indexen in twijfel kan trekken, waardoor deze indices meer op een hypothese dan op een vaststaand feit lijken.</w:t>
      </w:r>
    </w:p>
    <w:p w14:paraId="1AEFBCC4" w14:textId="77777777" w:rsidR="00DC1C31" w:rsidRDefault="00DC1C31" w:rsidP="00DC1C31"/>
    <w:p w14:paraId="5307B20D" w14:textId="7A2961E6" w:rsidR="000E6A24" w:rsidRDefault="00DC1C31" w:rsidP="00DC1C31">
      <w:r>
        <w:t>Deze punten benadrukken de flexibiliteit van de hedonische methode, maar wijzen ook op potentiële nadelen met betrekking tot consistentie, betrouwbaarheid en het risico van strategische keuzes die de resultaten kunnen beïnvloeden.</w:t>
      </w:r>
    </w:p>
    <w:p w14:paraId="08BBB5DF" w14:textId="059F0917" w:rsidR="002610BB" w:rsidRPr="00874430" w:rsidRDefault="002610BB" w:rsidP="00DC1C31">
      <w:r>
        <w:t>Samengevat</w:t>
      </w:r>
      <w:r w:rsidR="00A04BD3">
        <w:t>, modellen die woningprijzen voorspellen</w:t>
      </w:r>
      <w:r w:rsidR="00B71094">
        <w:t>, ook wel eens casametrie</w:t>
      </w:r>
      <w:r w:rsidR="00605AA2">
        <w:rPr>
          <w:rStyle w:val="EndnoteReference"/>
        </w:rPr>
        <w:endnoteReference w:id="38"/>
      </w:r>
      <w:r w:rsidR="00B71094">
        <w:t xml:space="preserve"> genoemd</w:t>
      </w:r>
      <w:r w:rsidR="00E9313A">
        <w:t>,</w:t>
      </w:r>
      <w:r w:rsidR="00A04BD3">
        <w:t xml:space="preserve"> moeten minstens met een korreltje zout genomen worden. De Nederlandse woningmarkt </w:t>
      </w:r>
      <w:r w:rsidR="00E9313A">
        <w:t xml:space="preserve">bijvoorbeeld, </w:t>
      </w:r>
      <w:r w:rsidR="00A04BD3">
        <w:t>is overg</w:t>
      </w:r>
      <w:r w:rsidR="00B71094">
        <w:t>e</w:t>
      </w:r>
      <w:r w:rsidR="00A04BD3">
        <w:t xml:space="preserve">waardeerd </w:t>
      </w:r>
      <w:r w:rsidR="00C14E3E">
        <w:t>en</w:t>
      </w:r>
      <w:r w:rsidR="00A04BD3">
        <w:t xml:space="preserve"> de schattingen lopen uit</w:t>
      </w:r>
      <w:r w:rsidR="00B71094">
        <w:t>een van 7 tot 30%.</w:t>
      </w:r>
      <w:r w:rsidR="00A04BD3">
        <w:t xml:space="preserve"> </w:t>
      </w:r>
    </w:p>
    <w:p w14:paraId="1B80964C" w14:textId="4E50FD55" w:rsidR="000601F3" w:rsidRDefault="00F25938">
      <w:pPr>
        <w:pStyle w:val="Heading3"/>
        <w:pPrChange w:id="2069" w:author="Theo Vaes" w:date="2025-01-02T17:55:00Z">
          <w:pPr>
            <w:pStyle w:val="Heading2"/>
          </w:pPr>
        </w:pPrChange>
      </w:pPr>
      <w:bookmarkStart w:id="2070" w:name="_Toc205988146"/>
      <w:r>
        <w:t xml:space="preserve">4) </w:t>
      </w:r>
      <w:r w:rsidR="000601F3">
        <w:t>De Vlaamse woonvoorraad</w:t>
      </w:r>
      <w:bookmarkEnd w:id="2070"/>
    </w:p>
    <w:p w14:paraId="0D18A3A9" w14:textId="026B2C04" w:rsidR="005C18CC" w:rsidRPr="005C18CC" w:rsidRDefault="00A43C5F">
      <w:pPr>
        <w:rPr>
          <w:ins w:id="2071" w:author="Theo Vaes" w:date="2025-01-02T17:55:00Z"/>
        </w:rPr>
        <w:pPrChange w:id="2072" w:author="Theo Vaes" w:date="2025-01-02T17:55:00Z">
          <w:pPr>
            <w:pStyle w:val="Heading2"/>
          </w:pPr>
        </w:pPrChange>
      </w:pPr>
      <w:r>
        <w:t xml:space="preserve">We hebben ongeveer 3 400 000 woningen. </w:t>
      </w:r>
      <w:r w:rsidR="00C15B50">
        <w:t>De gemiddelde woning in Vlaanderen is 60 jaar oud.</w:t>
      </w:r>
      <w:r w:rsidR="00F43328">
        <w:t xml:space="preserve"> We renoveren ongeveer half zoveel als wat we </w:t>
      </w:r>
      <w:r w:rsidR="00ED7190">
        <w:t>j</w:t>
      </w:r>
      <w:ins w:id="2073" w:author="Luc Lampaert" w:date="2025-02-11T00:30:00Z">
        <w:r w:rsidR="00191687">
          <w:t>a</w:t>
        </w:r>
      </w:ins>
      <w:ins w:id="2074" w:author="Theo Vaes" w:date="2025-01-03T17:18:00Z">
        <w:r w:rsidR="00ED7190">
          <w:t xml:space="preserve">arlijks </w:t>
        </w:r>
      </w:ins>
      <w:ins w:id="2075" w:author="Theo Vaes" w:date="2025-01-02T17:56:00Z">
        <w:r w:rsidR="00F43328">
          <w:t>nieuw</w:t>
        </w:r>
      </w:ins>
      <w:ins w:id="2076" w:author="Theo Vaes" w:date="2025-01-03T17:18:00Z">
        <w:r w:rsidR="00ED7190">
          <w:t xml:space="preserve"> </w:t>
        </w:r>
      </w:ins>
      <w:ins w:id="2077" w:author="Theo Vaes" w:date="2025-01-02T17:56:00Z">
        <w:r w:rsidR="00F43328">
          <w:t>bouwen.</w:t>
        </w:r>
      </w:ins>
      <w:ins w:id="2078" w:author="Theo Vaes" w:date="2025-01-02T17:57:00Z">
        <w:r w:rsidR="00F43328">
          <w:rPr>
            <w:rStyle w:val="EndnoteReference"/>
          </w:rPr>
          <w:endnoteReference w:id="39"/>
        </w:r>
      </w:ins>
      <w:ins w:id="2080" w:author="Theo Vaes" w:date="2025-01-02T18:00:00Z">
        <w:r w:rsidR="00712758">
          <w:t xml:space="preserve"> I</w:t>
        </w:r>
        <w:r w:rsidR="00712758" w:rsidRPr="00712758">
          <w:t>n Vlaanderen is 34% van de gebouwen na 1981 opgetrokken</w:t>
        </w:r>
        <w:r w:rsidR="00712758">
          <w:t>.</w:t>
        </w:r>
      </w:ins>
      <w:ins w:id="2081" w:author="Theo Vaes" w:date="2025-01-02T18:02:00Z">
        <w:r w:rsidR="00041D28">
          <w:rPr>
            <w:rStyle w:val="EndnoteReference"/>
          </w:rPr>
          <w:endnoteReference w:id="40"/>
        </w:r>
      </w:ins>
    </w:p>
    <w:p w14:paraId="73C92B20" w14:textId="6D16B73D" w:rsidR="00CE1538" w:rsidRPr="00874430" w:rsidRDefault="00484B60" w:rsidP="00BD268B">
      <w:pPr>
        <w:pStyle w:val="Heading2"/>
      </w:pPr>
      <w:bookmarkStart w:id="2083" w:name="_Toc205988147"/>
      <w:r>
        <w:t>B</w:t>
      </w:r>
      <w:r w:rsidR="00CE1538" w:rsidRPr="00874430">
        <w:t>evoegdheden</w:t>
      </w:r>
      <w:r>
        <w:t>, woonbeleid</w:t>
      </w:r>
      <w:r w:rsidR="00CE1538" w:rsidRPr="00874430">
        <w:t xml:space="preserve"> en hervorming</w:t>
      </w:r>
      <w:bookmarkEnd w:id="2083"/>
      <w:r w:rsidR="00CE1538" w:rsidRPr="00874430">
        <w:t xml:space="preserve"> </w:t>
      </w:r>
    </w:p>
    <w:p w14:paraId="68B1276E" w14:textId="77777777" w:rsidR="00A257F1" w:rsidRPr="00A257F1" w:rsidRDefault="00A257F1" w:rsidP="00A257F1">
      <w:pPr>
        <w:rPr>
          <w:ins w:id="2084" w:author="Theo Vaes" w:date="2025-05-19T13:14:00Z"/>
        </w:rPr>
      </w:pPr>
      <w:ins w:id="2085" w:author="Theo Vaes" w:date="2025-05-19T13:14:00Z">
        <w:r w:rsidRPr="00A257F1">
          <w:rPr>
            <w:b/>
            <w:bCs/>
          </w:rPr>
          <w:t>De eerste correcties op het naoorlogse woonbeleid: een historische kentering</w:t>
        </w:r>
      </w:ins>
    </w:p>
    <w:p w14:paraId="6F428C7C" w14:textId="556A6BDA" w:rsidR="00A257F1" w:rsidRPr="00A257F1" w:rsidRDefault="00A257F1" w:rsidP="00A257F1">
      <w:pPr>
        <w:rPr>
          <w:ins w:id="2086" w:author="Theo Vaes" w:date="2025-05-19T13:14:00Z"/>
        </w:rPr>
      </w:pPr>
      <w:ins w:id="2087" w:author="Theo Vaes" w:date="2025-05-19T13:14:00Z">
        <w:r w:rsidRPr="00A257F1">
          <w:t xml:space="preserve">De wortels van het overheidsingrijpen in de woonmarkt gaan terug tot het begin van de twintigste eeuw, toen de eerste woningwetten ontstonden onder druk van het zogenoemde arbeidersvraagstuk. Verstedelijking en industrialisering hadden geleid </w:t>
        </w:r>
        <w:r w:rsidRPr="00A257F1">
          <w:lastRenderedPageBreak/>
          <w:t>tot een massale toestroom naar de stad, waar arbeidersgezinnen terechtkwamen in overbevolkte, ongezonde en vaak onmenselijke woonomstandigheden. Het grootste deel van de bevolking leefde toen in de private huursector, die nauwelijks gereguleerd was. Werkgevers en huisjesmelkers verhuurden krotten, gangen en beluiken als ware het volwaardige woningen (Goossens, 1982</w:t>
        </w:r>
      </w:ins>
      <w:ins w:id="2088" w:author="Theo Vaes" w:date="2025-05-19T13:20:00Z" w16du:dateUtc="2025-05-19T11:20:00Z">
        <w:r w:rsidR="00415AC3">
          <w:rPr>
            <w:rStyle w:val="EndnoteReference"/>
          </w:rPr>
          <w:endnoteReference w:id="41"/>
        </w:r>
      </w:ins>
      <w:ins w:id="2092" w:author="Theo Vaes" w:date="2025-05-19T13:14:00Z">
        <w:r w:rsidRPr="00A257F1">
          <w:t>; Fahey &amp; Norris</w:t>
        </w:r>
      </w:ins>
      <w:ins w:id="2093" w:author="Theo Vaes" w:date="2025-05-19T13:18:00Z" w16du:dateUtc="2025-05-19T11:18:00Z">
        <w:r w:rsidR="00554851">
          <w:rPr>
            <w:rStyle w:val="EndnoteReference"/>
          </w:rPr>
          <w:endnoteReference w:id="42"/>
        </w:r>
      </w:ins>
      <w:ins w:id="2104" w:author="Theo Vaes" w:date="2025-05-19T13:14:00Z">
        <w:r w:rsidRPr="00A257F1">
          <w:t>, 2010).</w:t>
        </w:r>
      </w:ins>
    </w:p>
    <w:p w14:paraId="671475F8" w14:textId="57812D2B" w:rsidR="00A257F1" w:rsidRPr="00A257F1" w:rsidRDefault="00E576FD" w:rsidP="00A257F1">
      <w:pPr>
        <w:rPr>
          <w:ins w:id="2105" w:author="Theo Vaes" w:date="2025-05-19T13:14:00Z"/>
        </w:rPr>
      </w:pPr>
      <w:ins w:id="2106" w:author="Theo Vaes" w:date="2025-08-05T13:08:00Z" w16du:dateUtc="2025-08-05T11:08:00Z">
        <w:r>
          <w:rPr>
            <w:noProof/>
            <w14:ligatures w14:val="standardContextual"/>
          </w:rPr>
          <w:drawing>
            <wp:inline distT="0" distB="0" distL="0" distR="0" wp14:anchorId="11F40CCE" wp14:editId="5735E671">
              <wp:extent cx="5731510" cy="4438015"/>
              <wp:effectExtent l="0" t="0" r="2540" b="635"/>
              <wp:docPr id="1089167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6755" name="Picture 108916755"/>
                      <pic:cNvPicPr/>
                    </pic:nvPicPr>
                    <pic:blipFill>
                      <a:blip r:embed="rId25">
                        <a:extLst>
                          <a:ext uri="{28A0092B-C50C-407E-A947-70E740481C1C}">
                            <a14:useLocalDpi xmlns:a14="http://schemas.microsoft.com/office/drawing/2010/main" val="0"/>
                          </a:ext>
                        </a:extLst>
                      </a:blip>
                      <a:stretch>
                        <a:fillRect/>
                      </a:stretch>
                    </pic:blipFill>
                    <pic:spPr>
                      <a:xfrm>
                        <a:off x="0" y="0"/>
                        <a:ext cx="5731510" cy="4438015"/>
                      </a:xfrm>
                      <a:prstGeom prst="rect">
                        <a:avLst/>
                      </a:prstGeom>
                    </pic:spPr>
                  </pic:pic>
                </a:graphicData>
              </a:graphic>
            </wp:inline>
          </w:drawing>
        </w:r>
      </w:ins>
      <w:ins w:id="2107" w:author="Theo Vaes" w:date="2025-05-19T13:14:00Z">
        <w:r w:rsidR="00A257F1" w:rsidRPr="00A257F1">
          <w:t xml:space="preserve">Dit marktfalen werd gaandeweg als onhoudbaar beschouwd. </w:t>
        </w:r>
      </w:ins>
      <w:ins w:id="2108" w:author="Theo Vaes" w:date="2025-08-05T13:09:00Z" w16du:dateUtc="2025-08-05T11:09:00Z">
        <w:r>
          <w:t xml:space="preserve">De bovenstaande grafie toont aan dat </w:t>
        </w:r>
      </w:ins>
      <w:ins w:id="2109" w:author="Theo Vaes" w:date="2025-08-05T13:10:00Z" w16du:dateUtc="2025-08-05T11:10:00Z">
        <w:r>
          <w:t xml:space="preserve">toen al </w:t>
        </w:r>
      </w:ins>
      <w:ins w:id="2110" w:author="Theo Vaes" w:date="2025-08-05T13:09:00Z" w16du:dateUtc="2025-08-05T11:09:00Z">
        <w:r>
          <w:t xml:space="preserve">voldoende redenen waren </w:t>
        </w:r>
      </w:ins>
      <w:ins w:id="2111" w:author="Theo Vaes" w:date="2025-08-05T13:10:00Z" w16du:dateUtc="2025-08-05T11:10:00Z">
        <w:r>
          <w:t>om de alarmklok te luiden.</w:t>
        </w:r>
      </w:ins>
      <w:ins w:id="2112" w:author="Theo Vaes" w:date="2025-08-05T13:09:00Z" w16du:dateUtc="2025-08-05T11:09:00Z">
        <w:r>
          <w:t xml:space="preserve"> </w:t>
        </w:r>
      </w:ins>
      <w:ins w:id="2113" w:author="Theo Vaes" w:date="2025-05-19T13:14:00Z">
        <w:r w:rsidR="00A257F1" w:rsidRPr="00A257F1">
          <w:t xml:space="preserve">Morele verontwaardiging over de leefomstandigheden, de praktische noodzaak om een gezonde en productieve arbeidsbevolking te garanderen, en ideologische overtuigingen over sociale vooruitgang brachten de overheid in beweging. Net zoals arbeid eerder deels werd onttrokken aan de vrije marktlogica, gold dat vanaf dan ook voor wonen. Via publieke investeringen, regulering en sociale woningbouw begon de overheid haar rol als waarborg van het recht op degelijk wonen op te nemen. Deze vroege interventies vormden de eerste barsten in het idee dat de woningmarkt </w:t>
        </w:r>
        <w:r w:rsidR="00A257F1" w:rsidRPr="00A257F1">
          <w:lastRenderedPageBreak/>
          <w:t>zichzelf wel zou reguleren, en legden de fundamenten voor het naoorlogse sociaal woonbeleid.</w:t>
        </w:r>
      </w:ins>
    </w:p>
    <w:p w14:paraId="16FE8DED" w14:textId="77777777" w:rsidR="00A257F1" w:rsidRDefault="00A257F1" w:rsidP="00A257F1">
      <w:pPr>
        <w:rPr>
          <w:ins w:id="2114" w:author="Theo Vaes" w:date="2025-05-19T13:14:00Z" w16du:dateUtc="2025-05-19T11:14:00Z"/>
        </w:rPr>
      </w:pPr>
      <w:ins w:id="2115" w:author="Theo Vaes" w:date="2025-05-19T13:14:00Z">
        <w:r w:rsidRPr="00A257F1">
          <w:t>Deze trend sloot aan bij het ‘welbegrepen eigenbelang’ waarmee Bismarck een eeuw eerder al de sociale zekerheid in Duitsland had versterkt: door de levensomstandigheden van de arbeidersklasse te verbeteren, werd sociale stabiliteit verzekerd en de maatschappelijke orde gevrijwaard. Woonbeleid werd zo, net als sociale zekerheid, steeds meer een pijler van een stabiele, productieve samenleving.</w:t>
        </w:r>
      </w:ins>
    </w:p>
    <w:p w14:paraId="720904D5" w14:textId="77777777" w:rsidR="00BA0E58" w:rsidRPr="00A257F1" w:rsidRDefault="00BA0E58" w:rsidP="00A257F1">
      <w:pPr>
        <w:rPr>
          <w:ins w:id="2116" w:author="Theo Vaes" w:date="2025-05-19T13:14:00Z"/>
        </w:rPr>
      </w:pPr>
    </w:p>
    <w:p w14:paraId="651E22F2" w14:textId="6E55FC27" w:rsidR="003158E7" w:rsidRDefault="0042037B" w:rsidP="0042037B">
      <w:pPr>
        <w:rPr>
          <w:ins w:id="2117" w:author="Theo Vaes" w:date="2025-05-06T17:45:00Z" w16du:dateUtc="2025-05-06T15:45:00Z"/>
        </w:rPr>
      </w:pPr>
      <w:ins w:id="2118" w:author="Theo Vaes" w:date="2025-05-06T17:42:00Z">
        <w:r w:rsidRPr="0042037B">
          <w:t xml:space="preserve">Twintig jaar </w:t>
        </w:r>
      </w:ins>
      <w:ins w:id="2119" w:author="Theo Vaes" w:date="2025-05-19T13:14:00Z" w16du:dateUtc="2025-05-19T11:14:00Z">
        <w:r w:rsidR="00A257F1">
          <w:t>later</w:t>
        </w:r>
      </w:ins>
      <w:ins w:id="2120" w:author="Theo Vaes" w:date="2025-05-06T17:42:00Z">
        <w:r w:rsidRPr="0042037B">
          <w:t xml:space="preserve"> toonden Prof. Luc Goossens en zijn onderzoeksgroepen</w:t>
        </w:r>
      </w:ins>
      <w:ins w:id="2121" w:author="Theo Vaes" w:date="2025-05-06T17:44:00Z" w16du:dateUtc="2025-05-06T15:44:00Z">
        <w:r w:rsidR="003158E7">
          <w:t xml:space="preserve">, </w:t>
        </w:r>
      </w:ins>
      <w:ins w:id="2122" w:author="Theo Vaes" w:date="2025-05-06T17:43:00Z" w16du:dateUtc="2025-05-06T15:43:00Z">
        <w:r w:rsidR="00F4194E">
          <w:t>het vroegere</w:t>
        </w:r>
      </w:ins>
      <w:ins w:id="2123" w:author="Theo Vaes" w:date="2025-05-06T17:42:00Z">
        <w:r w:rsidRPr="0042037B">
          <w:t xml:space="preserve"> OASES</w:t>
        </w:r>
      </w:ins>
      <w:ins w:id="2124" w:author="Theo Vaes" w:date="2025-05-06T17:44:00Z" w16du:dateUtc="2025-05-06T15:44:00Z">
        <w:r w:rsidR="00325313">
          <w:t>, nu CRESC</w:t>
        </w:r>
      </w:ins>
      <w:ins w:id="2125" w:author="Theo Vaes" w:date="2025-05-06T17:42:00Z">
        <w:r w:rsidRPr="0042037B">
          <w:t xml:space="preserve"> haarscherp aan wat vandaag nog steeds geldt: de wooncrisis treft vooral kwetsbare groepen en vraagt om structureel en lokaal gedragen beleid. De bevindingen zijn brandend actueel. Het tekort aan betaalbare en kwaliteitsvolle woningen, vooral op de private huurmarkt, blijft schrijnend.</w:t>
        </w:r>
      </w:ins>
    </w:p>
    <w:p w14:paraId="5571D7FD" w14:textId="77777777" w:rsidR="00702D3E" w:rsidRDefault="00702D3E" w:rsidP="0042037B">
      <w:pPr>
        <w:rPr>
          <w:ins w:id="2126" w:author="Theo Vaes" w:date="2025-05-06T17:45:00Z" w16du:dateUtc="2025-05-06T15:45:00Z"/>
        </w:rPr>
      </w:pPr>
      <w:ins w:id="2127" w:author="Theo Vaes" w:date="2025-05-06T17:45:00Z" w16du:dateUtc="2025-05-06T15:45:00Z">
        <w:r>
          <w:t>&lt;kader&gt;</w:t>
        </w:r>
      </w:ins>
    </w:p>
    <w:p w14:paraId="1A92FD93" w14:textId="3939F72A" w:rsidR="004267D1" w:rsidRDefault="004267D1" w:rsidP="0042037B">
      <w:pPr>
        <w:rPr>
          <w:ins w:id="2128" w:author="Theo Vaes" w:date="2025-05-06T17:45:00Z" w16du:dateUtc="2025-05-06T15:45:00Z"/>
        </w:rPr>
      </w:pPr>
      <w:ins w:id="2129" w:author="Theo Vaes" w:date="2025-05-06T17:45:00Z">
        <w:r w:rsidRPr="003F715B">
          <w:rPr>
            <w:rPrChange w:id="2130" w:author="Theo Vaes" w:date="2025-05-06T17:53:00Z" w16du:dateUtc="2025-05-06T15:53:00Z">
              <w:rPr>
                <w:b/>
                <w:bCs/>
              </w:rPr>
            </w:rPrChange>
          </w:rPr>
          <w:t>Twintig jaar woononderzoek, nog steeds brandend actueel</w:t>
        </w:r>
        <w:r w:rsidRPr="003F715B">
          <w:br/>
        </w:r>
        <w:r w:rsidRPr="004267D1">
          <w:t>“Betaalbaar wonen is geen individueel probleem, maar een structurele uitsluiting. De oplossingen? Lokale slagkracht, structurele samenwerking én luisteren naar mensen in armoede.</w:t>
        </w:r>
        <w:r w:rsidRPr="004267D1">
          <w:br/>
        </w:r>
      </w:ins>
      <w:ins w:id="2131" w:author="Theo Vaes" w:date="2025-05-06T17:46:00Z" w16du:dateUtc="2025-05-06T15:46:00Z">
        <w:r w:rsidR="001112AE">
          <w:t>&lt;einde kader&gt;</w:t>
        </w:r>
      </w:ins>
    </w:p>
    <w:p w14:paraId="084C71CF" w14:textId="5D979098" w:rsidR="0042037B" w:rsidRPr="0042037B" w:rsidRDefault="0042037B" w:rsidP="0042037B">
      <w:pPr>
        <w:rPr>
          <w:ins w:id="2132" w:author="Theo Vaes" w:date="2025-05-06T17:42:00Z"/>
        </w:rPr>
      </w:pPr>
      <w:ins w:id="2133" w:author="Theo Vaes" w:date="2025-05-06T17:42:00Z">
        <w:r w:rsidRPr="0042037B">
          <w:t xml:space="preserve"> Lokale besturen beschikken over de kennis en nabijheid om hierin een sleutelrol te spelen, maar hebben nood aan structurele steun en een gedeeld denkkader. Onderzoek toont ook aan dat beleid sterker wordt als het wetenschappelijke inzichten combineert met ervaringskennis van mensen in armoede. Beleidsmakers: de analyses liggen klaar. Het is tijd om het bestaande onderzoek eindelijk ernstig te nemen, en samen te bouwen aan een eerlijk woonbeleid.</w:t>
        </w:r>
      </w:ins>
    </w:p>
    <w:p w14:paraId="5A250A25" w14:textId="77777777" w:rsidR="00F3613A" w:rsidRDefault="00F3613A" w:rsidP="0099245A"/>
    <w:p w14:paraId="0A0DB7D4" w14:textId="2779B925" w:rsidR="00F3613A" w:rsidRDefault="00F3613A" w:rsidP="00F3613A">
      <w:pPr>
        <w:pStyle w:val="Heading3"/>
      </w:pPr>
      <w:bookmarkStart w:id="2134" w:name="_Toc205988148"/>
      <w:r>
        <w:t>Bevoegdheden</w:t>
      </w:r>
      <w:bookmarkEnd w:id="2134"/>
    </w:p>
    <w:p w14:paraId="35BB4BAF" w14:textId="28BBEF50" w:rsidR="00131774" w:rsidRDefault="0099245A" w:rsidP="0099245A">
      <w:pPr>
        <w:rPr>
          <w:ins w:id="2135" w:author="Theo Vaes" w:date="2025-06-02T07:47:00Z" w16du:dateUtc="2025-06-02T05:47:00Z"/>
        </w:rPr>
      </w:pPr>
      <w:r w:rsidRPr="00874430">
        <w:t xml:space="preserve">De bevoegdheden </w:t>
      </w:r>
      <w:r w:rsidR="003A65FA">
        <w:t>over</w:t>
      </w:r>
      <w:r w:rsidR="003A65FA" w:rsidRPr="00874430">
        <w:t xml:space="preserve"> </w:t>
      </w:r>
      <w:r w:rsidRPr="00874430">
        <w:t xml:space="preserve">wonen zijn in ons land sinds 1980 bijna volledig geregionaliseerd. </w:t>
      </w:r>
      <w:ins w:id="2136" w:author="Theo Vaes" w:date="2025-06-02T07:47:00Z" w16du:dateUtc="2025-06-02T05:47:00Z">
        <w:r w:rsidR="00131774">
          <w:t xml:space="preserve">Internationaal zien we bewegingen </w:t>
        </w:r>
        <w:r w:rsidR="005D6854">
          <w:t>die woonbeleid</w:t>
        </w:r>
      </w:ins>
      <w:ins w:id="2137" w:author="Theo Vaes" w:date="2025-06-02T07:48:00Z" w16du:dateUtc="2025-06-02T05:48:00Z">
        <w:r w:rsidR="005D6854">
          <w:t xml:space="preserve"> terug onder de aandacht brengen van hogere overheden.</w:t>
        </w:r>
      </w:ins>
      <w:ins w:id="2138" w:author="Theo Vaes" w:date="2025-06-02T07:50:00Z" w16du:dateUtc="2025-06-02T05:50:00Z">
        <w:r w:rsidR="00DD4A8F">
          <w:t xml:space="preserve"> De </w:t>
        </w:r>
        <w:r w:rsidR="000F2647">
          <w:t>Japanse f</w:t>
        </w:r>
        <w:r w:rsidR="00DD4A8F">
          <w:t xml:space="preserve">ederale overheid </w:t>
        </w:r>
        <w:r w:rsidR="000F2647">
          <w:t xml:space="preserve">kreeg </w:t>
        </w:r>
        <w:r w:rsidR="00BE12B7">
          <w:t xml:space="preserve">meer </w:t>
        </w:r>
      </w:ins>
      <w:ins w:id="2139" w:author="Theo Vaes" w:date="2025-06-02T07:51:00Z" w16du:dateUtc="2025-06-02T05:51:00Z">
        <w:r w:rsidR="00BE12B7">
          <w:t>zeggenschap</w:t>
        </w:r>
      </w:ins>
      <w:ins w:id="2140" w:author="Theo Vaes" w:date="2025-06-02T07:50:00Z" w16du:dateUtc="2025-06-02T05:50:00Z">
        <w:r w:rsidR="000F2647">
          <w:t xml:space="preserve"> over het woonbeleid van </w:t>
        </w:r>
      </w:ins>
      <w:ins w:id="2141" w:author="Theo Vaes" w:date="2025-06-02T07:51:00Z" w16du:dateUtc="2025-06-02T05:51:00Z">
        <w:r w:rsidR="00BE12B7">
          <w:t>Tokyo</w:t>
        </w:r>
      </w:ins>
      <w:ins w:id="2142" w:author="Theo Vaes" w:date="2025-06-02T07:52:00Z" w16du:dateUtc="2025-06-02T05:52:00Z">
        <w:r w:rsidR="00387684">
          <w:t xml:space="preserve">, </w:t>
        </w:r>
        <w:r w:rsidR="00A37536">
          <w:t>de provincies helpen kleinere steden en gemeenten met beleidsondersteuning en Europa</w:t>
        </w:r>
        <w:r w:rsidR="008F5F84">
          <w:t xml:space="preserve"> kreeg zelfs een Wooncommissaris.</w:t>
        </w:r>
      </w:ins>
      <w:ins w:id="2143" w:author="Theo Vaes" w:date="2025-06-02T07:53:00Z" w16du:dateUtc="2025-06-02T05:53:00Z">
        <w:r w:rsidR="008F5F84">
          <w:t xml:space="preserve"> </w:t>
        </w:r>
      </w:ins>
    </w:p>
    <w:p w14:paraId="1A45B3DD" w14:textId="5CC6125C" w:rsidR="00B1783B" w:rsidRDefault="0099245A" w:rsidP="0099245A">
      <w:r w:rsidRPr="00874430">
        <w:lastRenderedPageBreak/>
        <w:t xml:space="preserve">Daardoor heeft Vlaanderen </w:t>
      </w:r>
      <w:r w:rsidR="00392097">
        <w:t>een</w:t>
      </w:r>
      <w:r w:rsidRPr="00874430">
        <w:t xml:space="preserve"> eigen woonbeleid. Onder meer ruimtelijke planning, stadsvernieuwing, sociale woningbouw, financiële ondersteuning van wonen, woninghuur en een belangrijk deel van de woonfiscaliteit zijn Vlaamse bevoegdheden. </w:t>
      </w:r>
    </w:p>
    <w:p w14:paraId="5C2D24A1" w14:textId="662BB671" w:rsidR="008C033D" w:rsidRDefault="0099245A" w:rsidP="008C033D">
      <w:pPr>
        <w:rPr>
          <w:ins w:id="2144" w:author="Theo Vaes" w:date="2025-04-11T13:49:00Z" w16du:dateUtc="2025-04-11T11:49:00Z"/>
        </w:rPr>
      </w:pPr>
      <w:r w:rsidRPr="00874430">
        <w:t xml:space="preserve">Het federale bestuursniveau houdt nog slechts enkele (aanverwante) bevoegdheden over zoals het toezicht op de vastgoedmakelaars en de (fiscale) regelgeving </w:t>
      </w:r>
      <w:r w:rsidR="009804A1">
        <w:t>over</w:t>
      </w:r>
      <w:r w:rsidR="009804A1" w:rsidRPr="00874430">
        <w:t xml:space="preserve"> </w:t>
      </w:r>
      <w:r w:rsidRPr="00874430">
        <w:t xml:space="preserve">hypothecaire kredieten, behalve voor de enige eigen woning. Ook de btw-tarieven zijn een federale bevoegdheid. </w:t>
      </w:r>
      <w:ins w:id="2145" w:author="Theo Vaes" w:date="2025-04-11T13:32:00Z" w16du:dateUtc="2025-04-11T11:32:00Z">
        <w:r w:rsidR="008C033D">
          <w:t xml:space="preserve">Maar financiële </w:t>
        </w:r>
      </w:ins>
      <w:ins w:id="2146" w:author="Theo Vaes" w:date="2025-04-11T13:33:00Z" w16du:dateUtc="2025-04-11T11:33:00Z">
        <w:r w:rsidR="008C033D">
          <w:t xml:space="preserve">en zelfs politieke </w:t>
        </w:r>
      </w:ins>
      <w:ins w:id="2147" w:author="Theo Vaes" w:date="2025-04-11T13:32:00Z" w16du:dateUtc="2025-04-11T11:32:00Z">
        <w:r w:rsidR="008C033D">
          <w:t xml:space="preserve">gevolgen van het </w:t>
        </w:r>
      </w:ins>
      <w:ins w:id="2148" w:author="Theo Vaes" w:date="2025-05-22T19:52:00Z" w16du:dateUtc="2025-05-22T17:52:00Z">
        <w:r w:rsidR="00D27E4C">
          <w:t xml:space="preserve">padafhankelijk </w:t>
        </w:r>
      </w:ins>
      <w:ins w:id="2149" w:author="Theo Vaes" w:date="2025-04-11T13:32:00Z" w16du:dateUtc="2025-04-11T11:32:00Z">
        <w:r w:rsidR="008C033D">
          <w:t>regionale woonbeleid</w:t>
        </w:r>
      </w:ins>
      <w:ins w:id="2150" w:author="Theo Vaes" w:date="2025-04-11T13:33:00Z" w16du:dateUtc="2025-04-11T11:33:00Z">
        <w:r w:rsidR="008C033D">
          <w:t xml:space="preserve"> wegen uiteindelijk terug op de federale begroting.</w:t>
        </w:r>
      </w:ins>
      <w:ins w:id="2151" w:author="Theo Vaes" w:date="2025-04-11T13:34:00Z" w16du:dateUtc="2025-04-11T11:34:00Z">
        <w:r w:rsidR="008C033D" w:rsidRPr="008C033D">
          <w:t xml:space="preserve"> </w:t>
        </w:r>
      </w:ins>
      <w:ins w:id="2152" w:author="Theo Vaes" w:date="2025-04-11T13:49:00Z">
        <w:r w:rsidR="00F1432F" w:rsidRPr="00F1432F">
          <w:t>Een succesvol regionaal woonbeleid kan de federale begroting</w:t>
        </w:r>
      </w:ins>
      <w:ins w:id="2153" w:author="Theo Vaes" w:date="2025-04-11T13:49:00Z" w16du:dateUtc="2025-04-11T11:49:00Z">
        <w:r w:rsidR="00F1432F">
          <w:t xml:space="preserve"> </w:t>
        </w:r>
      </w:ins>
      <w:ins w:id="2154" w:author="Theo Vaes" w:date="2025-04-11T13:49:00Z">
        <w:r w:rsidR="00F1432F" w:rsidRPr="00982ED6">
          <w:t>positief beïnvloeden</w:t>
        </w:r>
      </w:ins>
      <w:ins w:id="2155" w:author="Theo Vaes" w:date="2025-04-11T13:49:00Z" w16du:dateUtc="2025-04-11T11:49:00Z">
        <w:r w:rsidR="00F1432F">
          <w:t xml:space="preserve"> </w:t>
        </w:r>
      </w:ins>
      <w:ins w:id="2156" w:author="Theo Vaes" w:date="2025-04-11T13:49:00Z">
        <w:r w:rsidR="00F1432F" w:rsidRPr="00F1432F">
          <w:t>via lagere sociale uitgaven en hogere belastinginkomsten, mits er synergie is tussen regionale en federale beleidsdoelen. Tegelijkertijd vereist dit coördinatie om tegenstrijdige prikkels of kostenverschuivingen te vermijden.</w:t>
        </w:r>
      </w:ins>
    </w:p>
    <w:p w14:paraId="1380A7FC" w14:textId="77777777" w:rsidR="00C526A1" w:rsidRDefault="00C526A1" w:rsidP="008C033D">
      <w:pPr>
        <w:rPr>
          <w:ins w:id="2157" w:author="Theo Vaes" w:date="2025-04-11T13:41:00Z" w16du:dateUtc="2025-04-11T11:41:00Z"/>
        </w:rPr>
      </w:pPr>
    </w:p>
    <w:p w14:paraId="6849A8C8" w14:textId="11148B35" w:rsidR="008C033D" w:rsidRPr="008C033D" w:rsidRDefault="008C033D" w:rsidP="008C033D">
      <w:pPr>
        <w:rPr>
          <w:ins w:id="2158" w:author="Theo Vaes" w:date="2025-04-11T13:34:00Z"/>
        </w:rPr>
      </w:pPr>
      <w:ins w:id="2159" w:author="Theo Vaes" w:date="2025-04-11T13:34:00Z">
        <w:r w:rsidRPr="00982ED6">
          <w:t xml:space="preserve">Wonen </w:t>
        </w:r>
      </w:ins>
      <w:ins w:id="2160" w:author="Theo Vaes" w:date="2025-04-11T13:34:00Z" w16du:dateUtc="2025-04-11T11:34:00Z">
        <w:r w:rsidRPr="00982ED6">
          <w:t xml:space="preserve">beïnvloedt </w:t>
        </w:r>
      </w:ins>
      <w:ins w:id="2161" w:author="Theo Vaes" w:date="2025-04-11T13:41:00Z" w16du:dateUtc="2025-04-11T11:41:00Z">
        <w:r>
          <w:t>tevens</w:t>
        </w:r>
      </w:ins>
      <w:ins w:id="2162" w:author="Theo Vaes" w:date="2025-04-11T13:34:00Z" w16du:dateUtc="2025-04-11T11:34:00Z">
        <w:r w:rsidRPr="00982ED6">
          <w:t xml:space="preserve"> het</w:t>
        </w:r>
      </w:ins>
      <w:ins w:id="2163" w:author="Theo Vaes" w:date="2025-04-11T13:34:00Z">
        <w:r w:rsidRPr="00982ED6">
          <w:t xml:space="preserve"> fundament van </w:t>
        </w:r>
      </w:ins>
      <w:ins w:id="2164" w:author="Theo Vaes" w:date="2025-04-11T13:34:00Z" w16du:dateUtc="2025-04-11T11:34:00Z">
        <w:r>
          <w:t xml:space="preserve">het </w:t>
        </w:r>
      </w:ins>
      <w:ins w:id="2165" w:author="Theo Vaes" w:date="2025-04-11T13:34:00Z">
        <w:r w:rsidRPr="00982ED6">
          <w:t>vertrouwen</w:t>
        </w:r>
      </w:ins>
      <w:ins w:id="2166" w:author="Theo Vaes" w:date="2025-04-11T13:34:00Z" w16du:dateUtc="2025-04-11T11:34:00Z">
        <w:r>
          <w:t xml:space="preserve"> van de burger</w:t>
        </w:r>
        <w:r w:rsidRPr="00982ED6">
          <w:t>.</w:t>
        </w:r>
        <w:r>
          <w:t xml:space="preserve"> </w:t>
        </w:r>
      </w:ins>
      <w:ins w:id="2167" w:author="Theo Vaes" w:date="2025-04-11T13:34:00Z">
        <w:r w:rsidRPr="008C033D">
          <w:t>In veel welvarende regio’s, en zeker ook in Vlaanderen, wordt wonen steeds meer een bron van spanning en ongelijkheid. Terwijl oudere generaties vaak comfortabel wonen in ruime en betaalbare</w:t>
        </w:r>
      </w:ins>
      <w:ins w:id="2168" w:author="Theo Vaes" w:date="2025-04-11T13:35:00Z" w16du:dateUtc="2025-04-11T11:35:00Z">
        <w:r>
          <w:t xml:space="preserve"> maar in de meerderheid van de gevallen oudere</w:t>
        </w:r>
      </w:ins>
      <w:ins w:id="2169" w:author="Theo Vaes" w:date="2025-04-11T13:34:00Z">
        <w:r w:rsidRPr="008C033D">
          <w:t xml:space="preserve"> huizen</w:t>
        </w:r>
      </w:ins>
      <w:ins w:id="2170" w:author="Theo Vaes" w:date="2025-04-11T13:36:00Z" w16du:dateUtc="2025-04-11T11:36:00Z">
        <w:r>
          <w:t>. J</w:t>
        </w:r>
      </w:ins>
      <w:ins w:id="2171" w:author="Theo Vaes" w:date="2025-04-11T13:34:00Z">
        <w:r w:rsidRPr="008C033D">
          <w:t>ongere mensen steeds vaker uitgesloten van de woningmarkt. Zij moeten zich tevredenstellen met dure en vaak krappe huurwoningen, of blijven noodgedwongen langer bij hun ouders wonen. Dit tast niet alleen hun persoonlijke toekomstplannen aan, maar ondermijnt ook het geloof in de belofte van vooruitgang. Betaalbaar wonen is geen luxe, maar een basisvoorwaarde voor vertrouwen in de samenleving.</w:t>
        </w:r>
      </w:ins>
    </w:p>
    <w:p w14:paraId="0BE2626A" w14:textId="77777777" w:rsidR="00C526A1" w:rsidRDefault="008C033D" w:rsidP="008C033D">
      <w:pPr>
        <w:rPr>
          <w:ins w:id="2172" w:author="Theo Vaes" w:date="2025-04-11T13:49:00Z" w16du:dateUtc="2025-04-11T11:49:00Z"/>
        </w:rPr>
      </w:pPr>
      <w:ins w:id="2173" w:author="Theo Vaes" w:date="2025-04-11T13:34:00Z">
        <w:r w:rsidRPr="008C033D">
          <w:t xml:space="preserve">Een van de fundamentele problemen is dat er onvoldoende gebouwd wordt daar waar mensen willen wonen: in de buurt van werk, onderwijs, openbaar vervoer en stedelijke voorzieningen. </w:t>
        </w:r>
      </w:ins>
    </w:p>
    <w:p w14:paraId="6CDCEC53" w14:textId="46462410" w:rsidR="008C033D" w:rsidRPr="008C033D" w:rsidRDefault="008C033D" w:rsidP="008C033D">
      <w:pPr>
        <w:rPr>
          <w:ins w:id="2174" w:author="Theo Vaes" w:date="2025-04-11T13:34:00Z"/>
        </w:rPr>
      </w:pPr>
      <w:ins w:id="2175" w:author="Theo Vaes" w:date="2025-04-11T13:34:00Z">
        <w:r w:rsidRPr="008C033D">
          <w:t>Vlaanderen blijft hangen in een paradox: enerzijds streven we naar economische groei in en rond onze steden, anderzijds maken we het moeilijk om net daar voldoende nieuwe woningen te realiseren. De procedures zijn traag, de regelgeving complex en de maatschappelijke weerstand tegen verdichting groot. Het gevolg is dat vraag en aanbod steeds verder uit elkaar groeien – met stijgende prijzen en toenemende ruimtelijke druk tot gevolg.</w:t>
        </w:r>
      </w:ins>
    </w:p>
    <w:p w14:paraId="72632D07" w14:textId="0B4CC042" w:rsidR="008C033D" w:rsidRPr="008C033D" w:rsidRDefault="008C033D" w:rsidP="008C033D">
      <w:pPr>
        <w:rPr>
          <w:ins w:id="2176" w:author="Theo Vaes" w:date="2025-04-11T13:34:00Z"/>
        </w:rPr>
      </w:pPr>
      <w:ins w:id="2177" w:author="Theo Vaes" w:date="2025-04-11T13:34:00Z">
        <w:r w:rsidRPr="008C033D">
          <w:t xml:space="preserve">Daarbovenop blijft het woonbeleid in belangrijke mate gestoeld op een historische reflex om eigenaarschap fiscaal te belonen. De woonbonus mag dan formeel zijn </w:t>
        </w:r>
        <w:r w:rsidRPr="008C033D">
          <w:lastRenderedPageBreak/>
          <w:t xml:space="preserve">afgeschaft, maar de mentale reflex om wonen te benaderen als een individueel investeringsobject in plaats van een collectieve basisvoorziening blijft aanwezig. Dat leidt tot perverse prikkels: mensen nemen hoge schulden op in de hoop op waardestijging, wat de prijzen verder opdrijft. Intussen worden huurders, en zeker zij met een lager </w:t>
        </w:r>
      </w:ins>
      <w:ins w:id="2178" w:author="Theo Vaes" w:date="2025-04-11T13:39:00Z" w16du:dateUtc="2025-04-11T11:39:00Z">
        <w:r>
          <w:t xml:space="preserve">dan mediaan </w:t>
        </w:r>
      </w:ins>
      <w:ins w:id="2179" w:author="Theo Vaes" w:date="2025-04-11T13:34:00Z">
        <w:r w:rsidRPr="008C033D">
          <w:t>inkomen, steeds kwetsbaarder.</w:t>
        </w:r>
      </w:ins>
    </w:p>
    <w:p w14:paraId="61C34F91" w14:textId="77777777" w:rsidR="008C033D" w:rsidRPr="008C033D" w:rsidRDefault="008C033D" w:rsidP="008C033D">
      <w:pPr>
        <w:rPr>
          <w:ins w:id="2180" w:author="Theo Vaes" w:date="2025-04-11T13:34:00Z"/>
        </w:rPr>
      </w:pPr>
      <w:ins w:id="2181" w:author="Theo Vaes" w:date="2025-04-11T13:34:00Z">
        <w:r w:rsidRPr="008C033D">
          <w:t>Maar het falen van het woonbeleid is niet alleen een kwestie van marktwerking of betaalbaarheid. Het raakt aan het fundament van maatschappelijke stabiliteit. Als mensen ervaren dat een basisbehoefte als wonen buiten hun bereik ligt, dan neemt hun gevoel van onrechtvaardigheid toe. In veel landen zien we dat woonproblemen bijdragen aan de opmars van populistische bewegingen. Wanneer burgers het gevoel hebben dat het systeem niet meer voor hen werkt, keert dat zich vroeg of laat tegen het politieke midden.</w:t>
        </w:r>
      </w:ins>
    </w:p>
    <w:p w14:paraId="1CD0486B" w14:textId="3BD28EF9" w:rsidR="008C033D" w:rsidRDefault="008C033D" w:rsidP="008C033D">
      <w:pPr>
        <w:rPr>
          <w:ins w:id="2182" w:author="Theo Vaes" w:date="2025-04-11T13:38:00Z" w16du:dateUtc="2025-04-11T11:38:00Z"/>
        </w:rPr>
      </w:pPr>
      <w:ins w:id="2183" w:author="Theo Vaes" w:date="2025-04-11T13:34:00Z">
        <w:r w:rsidRPr="008C033D">
          <w:t xml:space="preserve">Toch is het niet overal misgelopen. Er bestaan wél voorbeelden van landen en steden die wonen benaderen als hefboom voor inclusie en stabiliteit. In Singapore zorgt een sterk uitgebouwd publiek huisvestingssysteem ervoor dat zelfs in een krappe stedelijke context sociale cohesie mogelijk blijft. In Duitsland is de hypotheekmarkt zodanig gereguleerd dat overmatige schuldopbouw wordt vermeden. En in Zwitserland zorgt het ruimtelijk beleid </w:t>
        </w:r>
      </w:ins>
      <w:ins w:id="2184" w:author="Theo Vaes" w:date="2025-04-11T13:37:00Z" w16du:dateUtc="2025-04-11T11:37:00Z">
        <w:r>
          <w:t xml:space="preserve">en een </w:t>
        </w:r>
      </w:ins>
      <w:ins w:id="2185" w:author="Theo Vaes" w:date="2025-04-11T13:38:00Z" w16du:dateUtc="2025-04-11T11:38:00Z">
        <w:r>
          <w:t>belangrijk</w:t>
        </w:r>
      </w:ins>
      <w:ins w:id="2186" w:author="Theo Vaes" w:date="2025-04-11T13:37:00Z" w16du:dateUtc="2025-04-11T11:37:00Z">
        <w:r>
          <w:t xml:space="preserve"> coöperatief eigendomsmodel</w:t>
        </w:r>
      </w:ins>
      <w:ins w:id="2187" w:author="Theo Vaes" w:date="2025-04-11T13:38:00Z" w16du:dateUtc="2025-04-11T11:38:00Z">
        <w:r>
          <w:t xml:space="preserve"> </w:t>
        </w:r>
      </w:ins>
      <w:ins w:id="2188" w:author="Theo Vaes" w:date="2025-04-11T13:34:00Z">
        <w:r w:rsidRPr="008C033D">
          <w:t>voor een evenwicht tussen groei en leefbaarheid, waardoor extreme prijsstijgingen beperkt blijven en de voedingsbodem voor politieke frustratie wordt ingedamd.</w:t>
        </w:r>
      </w:ins>
    </w:p>
    <w:p w14:paraId="039F64C7" w14:textId="77777777" w:rsidR="008C033D" w:rsidRPr="008C033D" w:rsidRDefault="008C033D" w:rsidP="008C033D">
      <w:pPr>
        <w:rPr>
          <w:ins w:id="2189" w:author="Theo Vaes" w:date="2025-04-11T13:34:00Z"/>
        </w:rPr>
      </w:pPr>
    </w:p>
    <w:p w14:paraId="7D76E312" w14:textId="3A1970E7" w:rsidR="008C033D" w:rsidRPr="008C033D" w:rsidRDefault="00463184" w:rsidP="008C033D">
      <w:pPr>
        <w:rPr>
          <w:ins w:id="2190" w:author="Theo Vaes" w:date="2025-04-11T13:34:00Z"/>
        </w:rPr>
      </w:pPr>
      <w:ins w:id="2191" w:author="Theo Vaes" w:date="2025-05-22T14:09:00Z" w16du:dateUtc="2025-05-22T12:09:00Z">
        <w:r>
          <w:t>Vanzelfsprekend</w:t>
        </w:r>
        <w:r w:rsidR="00B0340E">
          <w:t xml:space="preserve"> kunnen we die modellen niet eenvoudig kopiëren. </w:t>
        </w:r>
      </w:ins>
      <w:ins w:id="2192" w:author="Theo Vaes" w:date="2025-05-22T14:11:00Z" w16du:dateUtc="2025-05-22T12:11:00Z">
        <w:r w:rsidR="007E6967">
          <w:t xml:space="preserve">Wat we wel kunnen leren </w:t>
        </w:r>
      </w:ins>
      <w:ins w:id="2193" w:author="Theo Vaes" w:date="2025-05-22T14:12:00Z" w16du:dateUtc="2025-05-22T12:12:00Z">
        <w:r w:rsidR="00005D3D">
          <w:t xml:space="preserve">is </w:t>
        </w:r>
      </w:ins>
      <w:ins w:id="2194" w:author="Theo Vaes" w:date="2025-05-22T14:45:00Z" w16du:dateUtc="2025-05-22T12:45:00Z">
        <w:r w:rsidR="00D14734">
          <w:t xml:space="preserve">deze praktijken vertalen </w:t>
        </w:r>
      </w:ins>
      <w:ins w:id="2195" w:author="Theo Vaes" w:date="2025-05-22T14:12:00Z" w16du:dateUtc="2025-05-22T12:12:00Z">
        <w:r w:rsidR="008D2391">
          <w:t xml:space="preserve">door ze aan te passen aan onze systemen van </w:t>
        </w:r>
        <w:r w:rsidR="00005D3D">
          <w:t>waarden en grondrechten</w:t>
        </w:r>
        <w:r w:rsidR="008D2391">
          <w:t>.</w:t>
        </w:r>
      </w:ins>
      <w:ins w:id="2196" w:author="Theo Vaes" w:date="2025-05-22T14:11:00Z" w16du:dateUtc="2025-05-22T12:11:00Z">
        <w:r w:rsidR="007E6967">
          <w:t xml:space="preserve"> </w:t>
        </w:r>
      </w:ins>
      <w:ins w:id="2197" w:author="Theo Vaes" w:date="2025-04-11T13:34:00Z">
        <w:r w:rsidR="008C033D" w:rsidRPr="008C033D">
          <w:t>Voor Vlaanderen liggen hier belangrijke lessen. Als we willen dat wonen opnieuw een bron van vertrouwen wordt, dan moeten we het debat fundamenteel heroriënteren. Niet langer de woning als investeringsgoed centraal stellen, maar de bewoner. Niet langer de illusie van onbegrensde individuele keuzevrijheid voeden, maar bouwen aan collectieve garanties. Niet wachten tot de frustratie zich vertaalt in electorale schokken, maar nu ingrijpen – met visie, durf en rechtvaardigheid als kompas.</w:t>
        </w:r>
      </w:ins>
    </w:p>
    <w:p w14:paraId="2A1EE575" w14:textId="705B5DB7" w:rsidR="0099245A" w:rsidRPr="00874430" w:rsidRDefault="0099245A" w:rsidP="0099245A"/>
    <w:p w14:paraId="5A1D862E" w14:textId="2893FE13" w:rsidR="005304A7" w:rsidRDefault="005304A7" w:rsidP="005304A7">
      <w:r w:rsidRPr="00874430">
        <w:t xml:space="preserve">Als regisseurs van het lokale woonbeleid spelen </w:t>
      </w:r>
      <w:r w:rsidR="00162AA2">
        <w:t>steden en</w:t>
      </w:r>
      <w:r w:rsidR="00162AA2" w:rsidRPr="00874430">
        <w:t xml:space="preserve"> </w:t>
      </w:r>
      <w:r w:rsidRPr="00874430">
        <w:t>gemeenten een cruciale rol op de sociale woningmarkt</w:t>
      </w:r>
      <w:r w:rsidR="00065216">
        <w:t>;</w:t>
      </w:r>
      <w:r w:rsidRPr="00874430">
        <w:t xml:space="preserve"> </w:t>
      </w:r>
      <w:r w:rsidR="00065216">
        <w:t>o.a.</w:t>
      </w:r>
      <w:r w:rsidRPr="00874430">
        <w:t xml:space="preserve"> het stimuleren, faciliteren en realiseren van </w:t>
      </w:r>
      <w:r w:rsidRPr="00874430">
        <w:lastRenderedPageBreak/>
        <w:t xml:space="preserve">sociale woonprojecten. Via hun ruimtelijke uitvoeringsplannen (RUP's) en bouwcodes kunnen </w:t>
      </w:r>
      <w:r w:rsidR="00B116F9">
        <w:t xml:space="preserve">steden en </w:t>
      </w:r>
      <w:r w:rsidRPr="00874430">
        <w:t>gemeenten de bestemming van gronden, de dichtheid van bebouwing en andere bouwreglementen bepalen.</w:t>
      </w:r>
    </w:p>
    <w:p w14:paraId="19DF3714" w14:textId="32481C83" w:rsidR="0052675B" w:rsidRDefault="0052675B" w:rsidP="0052675B">
      <w:r w:rsidRPr="00874430">
        <w:t xml:space="preserve">Onrechtstreeks heeft ook Europa een belangrijke invloed op het woonbeleid. </w:t>
      </w:r>
      <w:r w:rsidR="00392097">
        <w:t>D</w:t>
      </w:r>
      <w:r w:rsidRPr="00874430">
        <w:t xml:space="preserve">e Vlaamse regelgeving over de energieprestatie van gebouwen </w:t>
      </w:r>
      <w:r w:rsidR="003352AE">
        <w:t xml:space="preserve">is </w:t>
      </w:r>
      <w:r w:rsidRPr="00874430">
        <w:t>in grote mate een toepassing van Europese richtlijnen en verordeningen.</w:t>
      </w:r>
      <w:r w:rsidR="00640F7F">
        <w:t xml:space="preserve"> </w:t>
      </w:r>
      <w:r w:rsidRPr="00874430">
        <w:t xml:space="preserve">Een resolutie van het Europees Parlement van 21 januari 2021 gaat specifiek over de ‘toegang tot behoorlijke en betaalbare huisvesting voor iedereen’. Het Europees Parlement stelt hierin dat de nationale, regionale en lokale overheden van de lidstaten verplicht zijn om in hun huisvestingsbeleid maatregelen te treffen om het grondrecht tot passende huisvesting op hun respectieve woningmarkten te handhaven. </w:t>
      </w:r>
    </w:p>
    <w:p w14:paraId="5676C861" w14:textId="2D69318C" w:rsidR="00CC5024" w:rsidRPr="00B80DFA" w:rsidRDefault="00CC5024" w:rsidP="00B80DFA">
      <w:r w:rsidRPr="00B80DFA">
        <w:t xml:space="preserve">Bovendien kunnen we </w:t>
      </w:r>
      <w:r w:rsidR="00392097">
        <w:t>binne</w:t>
      </w:r>
      <w:r w:rsidR="00DC3FDF">
        <w:t>n</w:t>
      </w:r>
      <w:r w:rsidR="00392097">
        <w:t>kort</w:t>
      </w:r>
      <w:r w:rsidRPr="00B80DFA">
        <w:t xml:space="preserve"> op Europese fondsen en begrotingsmogelijkheden rekenen:</w:t>
      </w:r>
    </w:p>
    <w:p w14:paraId="25F20430" w14:textId="77777777" w:rsidR="00CC5024" w:rsidRPr="00B80DFA" w:rsidRDefault="00CC5024" w:rsidP="00DC3FDF">
      <w:pPr>
        <w:pStyle w:val="ListParagraph"/>
        <w:numPr>
          <w:ilvl w:val="0"/>
          <w:numId w:val="87"/>
        </w:numPr>
        <w:ind w:left="709" w:hanging="295"/>
      </w:pPr>
      <w:r w:rsidRPr="00B80DFA">
        <w:t>Introductie van het eerste Europese Plan voor Betaalbare Huisvesting.</w:t>
      </w:r>
    </w:p>
    <w:p w14:paraId="50975BD6" w14:textId="77777777" w:rsidR="00CC5024" w:rsidRPr="00B80DFA" w:rsidRDefault="00CC5024" w:rsidP="00DC3FDF">
      <w:pPr>
        <w:pStyle w:val="ListParagraph"/>
        <w:numPr>
          <w:ilvl w:val="0"/>
          <w:numId w:val="87"/>
        </w:numPr>
        <w:ind w:left="709" w:hanging="295"/>
      </w:pPr>
      <w:r w:rsidRPr="00B80DFA">
        <w:t>Verdubbeling van investeringen in betaalbare huisvesting via cohesiebeleid.</w:t>
      </w:r>
    </w:p>
    <w:p w14:paraId="59AAF5A2" w14:textId="77777777" w:rsidR="00CC5024" w:rsidRPr="00B80DFA" w:rsidRDefault="00CC5024" w:rsidP="00DC3FDF">
      <w:pPr>
        <w:pStyle w:val="ListParagraph"/>
        <w:numPr>
          <w:ilvl w:val="0"/>
          <w:numId w:val="87"/>
        </w:numPr>
        <w:ind w:left="709" w:hanging="295"/>
      </w:pPr>
      <w:r w:rsidRPr="00B80DFA">
        <w:t>Hervorming van staatssteunregels ter ondersteuning van extra huisvestingsmaatregelen.</w:t>
      </w:r>
    </w:p>
    <w:p w14:paraId="3371B1D1" w14:textId="77777777" w:rsidR="007E1D1C" w:rsidRPr="007E1D1C" w:rsidRDefault="00435EFB" w:rsidP="007E1D1C">
      <w:r>
        <w:t>“</w:t>
      </w:r>
      <w:r w:rsidR="007E1D1C" w:rsidRPr="007E1D1C">
        <w:t>We zullen samen met de Europese Investeringsbank werken aan een pan-Europees investeringsplatform voor betaalbare en duurzame huisvesting om meer private en publieke investeringen aan te trekken.</w:t>
      </w:r>
      <w:r>
        <w:t xml:space="preserve">” </w:t>
      </w:r>
      <w:r w:rsidR="007E1D1C" w:rsidRPr="007E1D1C">
        <w:t>.</w:t>
      </w:r>
    </w:p>
    <w:p w14:paraId="5D18A325" w14:textId="429A5B1C" w:rsidR="00CC5024" w:rsidRDefault="00EB118A" w:rsidP="0052675B">
      <w:pPr>
        <w:rPr>
          <w:ins w:id="2198" w:author="Theo Vaes" w:date="2025-06-02T07:44:00Z" w16du:dateUtc="2025-06-02T05:44:00Z"/>
        </w:rPr>
      </w:pPr>
      <w:r>
        <w:t>Zoals Oostenrijk ons leert</w:t>
      </w:r>
      <w:r w:rsidR="0013667E">
        <w:t>,</w:t>
      </w:r>
      <w:r>
        <w:t xml:space="preserve"> zijn renovatie</w:t>
      </w:r>
      <w:r w:rsidR="00F875BA">
        <w:t>s</w:t>
      </w:r>
      <w:r>
        <w:t xml:space="preserve"> makkelijk privaat te financieren</w:t>
      </w:r>
      <w:r w:rsidR="00B81965">
        <w:t xml:space="preserve"> en uit te voeren. Nieuwe sociale woningen worden bij voorkeur gefinancierd </w:t>
      </w:r>
      <w:r w:rsidR="00392097">
        <w:t>met</w:t>
      </w:r>
      <w:r w:rsidR="00B81965">
        <w:t xml:space="preserve"> </w:t>
      </w:r>
      <w:del w:id="2199" w:author="Theo Vaes" w:date="2025-06-02T07:44:00Z" w16du:dateUtc="2025-06-02T05:44:00Z">
        <w:r w:rsidR="00B81965" w:rsidDel="00576772">
          <w:delText xml:space="preserve">deze </w:delText>
        </w:r>
      </w:del>
      <w:ins w:id="2200" w:author="Theo Vaes" w:date="2025-06-02T07:44:00Z" w16du:dateUtc="2025-06-02T05:44:00Z">
        <w:r w:rsidR="00576772">
          <w:t xml:space="preserve">publieke </w:t>
        </w:r>
      </w:ins>
      <w:r w:rsidR="00B81965">
        <w:t>middelen.</w:t>
      </w:r>
    </w:p>
    <w:p w14:paraId="10FC80DC" w14:textId="28D4A4FB" w:rsidR="00041387" w:rsidRDefault="00576772" w:rsidP="0052675B">
      <w:pPr>
        <w:rPr>
          <w:ins w:id="2201" w:author="Theo Vaes" w:date="2025-06-02T07:45:00Z" w16du:dateUtc="2025-06-02T05:45:00Z"/>
        </w:rPr>
      </w:pPr>
      <w:ins w:id="2202" w:author="Theo Vaes" w:date="2025-06-02T07:44:00Z" w16du:dateUtc="2025-06-02T05:44:00Z">
        <w:r>
          <w:t>Verhoudi</w:t>
        </w:r>
      </w:ins>
      <w:ins w:id="2203" w:author="Theo Vaes" w:date="2025-06-02T07:45:00Z" w16du:dateUtc="2025-06-02T05:45:00Z">
        <w:r w:rsidR="002A465D">
          <w:t>ng commerciële verhuurders en soci</w:t>
        </w:r>
        <w:r w:rsidR="00041387">
          <w:t>a</w:t>
        </w:r>
        <w:r w:rsidR="002A465D">
          <w:t>l</w:t>
        </w:r>
        <w:r w:rsidR="00041387">
          <w:t>e</w:t>
        </w:r>
        <w:r w:rsidR="002A465D">
          <w:t xml:space="preserve"> huisvestingsmaatschappi</w:t>
        </w:r>
        <w:r w:rsidR="00041387">
          <w:t>j</w:t>
        </w:r>
        <w:r w:rsidR="002A465D">
          <w:t xml:space="preserve">en </w:t>
        </w:r>
      </w:ins>
    </w:p>
    <w:p w14:paraId="1F492394" w14:textId="086242D8" w:rsidR="00576772" w:rsidRDefault="00576772" w:rsidP="0052675B">
      <w:ins w:id="2204" w:author="Theo Vaes" w:date="2025-06-02T07:44:00Z">
        <w:r w:rsidRPr="00576772">
          <w:t xml:space="preserve">De regeling </w:t>
        </w:r>
        <w:r w:rsidRPr="00576772">
          <w:rPr>
            <w:i/>
            <w:iCs/>
          </w:rPr>
          <w:t>Diensten van Algemeen Economisch Belang</w:t>
        </w:r>
        <w:r w:rsidRPr="00576772">
          <w:t xml:space="preserve"> (DAEB)</w:t>
        </w:r>
      </w:ins>
      <w:ins w:id="2205" w:author="Theo Vaes" w:date="2025-06-02T07:54:00Z" w16du:dateUtc="2025-06-02T05:54:00Z">
        <w:r w:rsidR="00DF47A0">
          <w:t>, de naam</w:t>
        </w:r>
        <w:r w:rsidR="0059668E">
          <w:t>geving</w:t>
        </w:r>
        <w:r w:rsidR="00DF47A0">
          <w:t xml:space="preserve"> is wellicht niet toevallig gekozen, </w:t>
        </w:r>
      </w:ins>
      <w:ins w:id="2206" w:author="Theo Vaes" w:date="2025-06-02T07:44:00Z">
        <w:r w:rsidRPr="00576772">
          <w:t xml:space="preserve">vormt het juridische kader waarbinnen lidstaten zoals Nederland publieke diensten mogen ondersteunen zonder in strijd te zijn met het Europese verbod op staatssteun. In de Nederlandse sociale huursector betekent dit dat woningcorporaties staatssteun mogen ontvangen – bijvoorbeeld via voordelige leningen of belastingvoordelen – zolang zij zich richten op huishoudens met een bescheiden inkomen en woningen verhuren onder de zogeheten DAEB-huurgrens (in 2025: € 900,07). Deze uitzondering is gebaseerd op </w:t>
        </w:r>
        <w:r w:rsidRPr="00041387">
          <w:rPr>
            <w:rPrChange w:id="2207" w:author="Theo Vaes" w:date="2025-06-02T07:46:00Z" w16du:dateUtc="2025-06-02T05:46:00Z">
              <w:rPr>
                <w:b/>
                <w:bCs/>
              </w:rPr>
            </w:rPrChange>
          </w:rPr>
          <w:t>artikel 106, lid 2 van het Verdrag betreffende de Werking van de Europese Unie (VWEU)</w:t>
        </w:r>
        <w:r w:rsidRPr="00041387">
          <w:t>,</w:t>
        </w:r>
        <w:r w:rsidRPr="00576772">
          <w:t xml:space="preserve"> dat bepaalt dat </w:t>
        </w:r>
        <w:r w:rsidRPr="00576772">
          <w:lastRenderedPageBreak/>
          <w:t>bedrijven die belast zijn met diensten van algemeen economisch belang de mededingingsregels mogen afwijken voor zover dat nodig is om hun publieke taak uit te voeren. Zo kunnen overheden marktverstorende steun toekennen voor essentiële diensten zoals betaalbare huisvesting, zonder de concurrentie op de Europese interne markt fundamenteel te schaden.</w:t>
        </w:r>
      </w:ins>
    </w:p>
    <w:p w14:paraId="187E2B4C" w14:textId="03C09018" w:rsidR="00B156AF" w:rsidRDefault="00B156AF" w:rsidP="00BE095C"/>
    <w:p w14:paraId="0D649F6B" w14:textId="6FA082E8" w:rsidR="00484B60" w:rsidRDefault="00484B60" w:rsidP="00484B60">
      <w:pPr>
        <w:pStyle w:val="Heading3"/>
      </w:pPr>
      <w:bookmarkStart w:id="2208" w:name="_Toc205988149"/>
      <w:r>
        <w:t>Woonbeleid</w:t>
      </w:r>
      <w:bookmarkEnd w:id="2208"/>
    </w:p>
    <w:p w14:paraId="24858A37" w14:textId="00010ABE" w:rsidR="003F2DC3" w:rsidRPr="003F2DC3" w:rsidRDefault="003F2DC3" w:rsidP="00397830">
      <w:pPr>
        <w:pStyle w:val="Heading2"/>
      </w:pPr>
      <w:bookmarkStart w:id="2209" w:name="_Toc205988150"/>
      <w:r>
        <w:t xml:space="preserve">Turen bij de buren, </w:t>
      </w:r>
      <w:r w:rsidRPr="00397830">
        <w:t xml:space="preserve">Het Vlaamse woonbeleid: </w:t>
      </w:r>
      <w:r>
        <w:t>inspiraties</w:t>
      </w:r>
      <w:r w:rsidRPr="00397830">
        <w:t xml:space="preserve"> uit het buitenland</w:t>
      </w:r>
      <w:bookmarkEnd w:id="2209"/>
    </w:p>
    <w:p w14:paraId="32142FEE" w14:textId="026A93E7" w:rsidR="003F2DC3" w:rsidRPr="003F2DC3" w:rsidRDefault="00D722CA" w:rsidP="003F2DC3">
      <w:r w:rsidRPr="00344232">
        <w:t xml:space="preserve">De </w:t>
      </w:r>
      <w:r w:rsidR="003F2DC3" w:rsidRPr="003F2DC3">
        <w:t xml:space="preserve">wooncrisis in Vlaanderen heeft een eigen gezicht, maar is allesbehalve uniek. Vlaanderen telt vandaag 400.000 woningen méér dan het aantal huishoudens, in schril contrast met Nederland, waar het tekort oploopt tot 200.000 woningen. Toch deelt Vlaanderen dezelfde onderliggende structurele fouten als andere rijke regio’s. Internationaal worden die treffend omschreven als een </w:t>
      </w:r>
      <w:r w:rsidR="003F2DC3" w:rsidRPr="003F2DC3">
        <w:rPr>
          <w:i/>
          <w:iCs/>
        </w:rPr>
        <w:t>“horrible housing blunder”</w:t>
      </w:r>
      <w:r w:rsidR="003F2DC3" w:rsidRPr="003F2DC3">
        <w:t xml:space="preserve">, zoals </w:t>
      </w:r>
      <w:r w:rsidR="003F2DC3" w:rsidRPr="003F2DC3">
        <w:rPr>
          <w:i/>
          <w:iCs/>
        </w:rPr>
        <w:t>The Economist</w:t>
      </w:r>
      <w:r w:rsidR="003F2DC3" w:rsidRPr="003F2DC3">
        <w:t xml:space="preserve"> recentelijk nog in een uitgebreid dossier belichtte</w:t>
      </w:r>
      <w:r w:rsidR="003F2DC3">
        <w:rPr>
          <w:rStyle w:val="EndnoteReference"/>
        </w:rPr>
        <w:endnoteReference w:id="43"/>
      </w:r>
      <w:r w:rsidR="003F2DC3" w:rsidRPr="003F2DC3">
        <w:t>. Sinds de jaren 2000 hebben ook in Vlaanderen beleidskeuzes geleid tot een woonmarkt die steeds minder betaalbaar, rechtvaardig en stabiel is. Drie fouten springen in het oog.</w:t>
      </w:r>
    </w:p>
    <w:p w14:paraId="4B7F9008" w14:textId="77777777" w:rsidR="003F2DC3" w:rsidRPr="003F2DC3" w:rsidRDefault="003F2DC3" w:rsidP="003F2DC3">
      <w:r w:rsidRPr="003F2DC3">
        <w:rPr>
          <w:b/>
          <w:bCs/>
        </w:rPr>
        <w:t>1. Een verstikkend bouwbeleid</w:t>
      </w:r>
      <w:r w:rsidRPr="003F2DC3">
        <w:br/>
        <w:t>Waar Nederland worstelt met de gevolgen van haar stikstofwetgeving, combineert Vlaanderen een versnipperd ruimtegebruik met een log, traag en complex vergunningenbeleid. Ironisch genoeg zijn het net de steden met de grootste economische kansen — Antwerpen, Gent en Leuven — waar de grootste obstakels rijzen voor de bouw van nieuwe, betaalbare woningen. Angst voor verdichting, lokale bezwaren en vage afwegingskaders zorgen ervoor dat het woningaanbod in stedelijke kernen achterblijft bij de vraag. Dit ondermijnt sociale mobiliteit, remt economische groei af, verhoogt de druk op open ruimte en staat verduurzaming van de woningvoorraad in de weg. Steden zijn immers per definitie efficiënter op het vlak van energieverbruik, mobiliteit en zorg dan verspreide verkavelingen.</w:t>
      </w:r>
    </w:p>
    <w:p w14:paraId="77C56330" w14:textId="77777777" w:rsidR="003F2DC3" w:rsidRPr="003F2DC3" w:rsidRDefault="003F2DC3" w:rsidP="003F2DC3">
      <w:r w:rsidRPr="003F2DC3">
        <w:rPr>
          <w:b/>
          <w:bCs/>
        </w:rPr>
        <w:t>2. Verkeerde economische prikkels</w:t>
      </w:r>
      <w:r w:rsidRPr="003F2DC3">
        <w:br/>
        <w:t xml:space="preserve">Jarenlange fiscale stimuli — van de woonbonus en registratierechtenverlagingen tot voordelen voor tweede verblijven — hebben eigendomsverwerving bevorderd, maar ook negatieve effecten gehad. Ze hebben bijgedragen aan huizenprijsinflatie, overmatige schuldenopbouw en een kapitaalverschuiving richting vastgoed, ten </w:t>
      </w:r>
      <w:r w:rsidRPr="003F2DC3">
        <w:lastRenderedPageBreak/>
        <w:t>koste van innovatie en ondernemerschap. Bovendien zijn deze maatregelen regressief: ze bevoordelen wie al vermogen bezit en vergroten zo de ongelijkheid.</w:t>
      </w:r>
    </w:p>
    <w:p w14:paraId="6A7B11EF" w14:textId="537D4498" w:rsidR="003F2DC3" w:rsidRPr="003F2DC3" w:rsidRDefault="003F2DC3" w:rsidP="003F2DC3">
      <w:r w:rsidRPr="003F2DC3">
        <w:rPr>
          <w:b/>
          <w:bCs/>
        </w:rPr>
        <w:t>3. Gebrekkig financieel toezicht</w:t>
      </w:r>
      <w:r w:rsidRPr="003F2DC3">
        <w:br/>
        <w:t xml:space="preserve">Hoewel België relatief goed standhield tijdens de financiële crisis, </w:t>
      </w:r>
      <w:ins w:id="2213" w:author="Theo Vaes" w:date="2025-05-22T19:53:00Z" w16du:dateUtc="2025-05-22T17:53:00Z">
        <w:r w:rsidR="00E83854">
          <w:t xml:space="preserve">vooral omdat </w:t>
        </w:r>
      </w:ins>
      <w:ins w:id="2214" w:author="Theo Vaes" w:date="2025-05-22T19:54:00Z" w16du:dateUtc="2025-05-22T17:54:00Z">
        <w:r w:rsidR="00191190">
          <w:t>we minder verhuizen en verkopen</w:t>
        </w:r>
        <w:r w:rsidR="00112FC5">
          <w:t>,</w:t>
        </w:r>
      </w:ins>
      <w:ins w:id="2215" w:author="Theo Vaes" w:date="2025-05-22T19:53:00Z" w16du:dateUtc="2025-05-22T17:53:00Z">
        <w:r w:rsidR="00E83854">
          <w:t xml:space="preserve"> </w:t>
        </w:r>
      </w:ins>
      <w:r w:rsidRPr="003F2DC3">
        <w:t>blijft het risico op een vastgoedbubbel bestaan. De Nationale Bank waarschuwt al jaren voor een te hoge schuldenlast bij jonge kopers, maar banken blijven soepel met hypothecaire kredieten. Tegelijk is de bescherming van huurders en kwetsbare kopers zwak uitgebouwd. Daardoor zijn jonge generaties extra vatbaar voor economische schokken of rentestijgingen, wat intergenerationeel ongenoegen aanwakkert en het vertrouwen in het systeem ondermijnt.</w:t>
      </w:r>
    </w:p>
    <w:p w14:paraId="0E6BF470" w14:textId="77777777" w:rsidR="003F2DC3" w:rsidRPr="003F2DC3" w:rsidRDefault="003F2DC3" w:rsidP="003F2DC3">
      <w:r w:rsidRPr="003F2DC3">
        <w:t>Samen zorgen deze drie fouten ervoor dat wonen niet langer een hefboom is voor vooruitgang, maar een bron van frustratie en onzekerheid. Wonen vergroot de ongelijkheid, verdiept de generatiekloof en ondermijnt het vertrouwen in klassieke politieke partijen — een fenomeen dat we ook zien in Groot-Brittannië, Frankrijk en Hongkong.</w:t>
      </w:r>
    </w:p>
    <w:p w14:paraId="5E8D34C4" w14:textId="77777777" w:rsidR="003F2DC3" w:rsidRPr="003F2DC3" w:rsidRDefault="003F2DC3" w:rsidP="003F2DC3">
      <w:r w:rsidRPr="00312D46">
        <w:t>Het kan anders</w:t>
      </w:r>
      <w:r w:rsidRPr="003F2DC3">
        <w:br/>
        <w:t>Internationale voorbeelden tonen dat een ander woonbeleid wél mogelijk is. In Singapore garandeert een sterk publiek huisvestingsbeleid betaalbaarheid en sociale menging. Duitsland voorkomt overmatige schuldenlast via strikte hypotheeknormen. Zwitserland laat bouwen toe waar mensen willen wonen, dankzij flexibel ruimtelijk beleid. Steden als Parijs, Kopenhagen, Stockholm en Utrecht hervormen hun woonbeleid ingrijpend en met succes.</w:t>
      </w:r>
    </w:p>
    <w:p w14:paraId="6A2E395D" w14:textId="77777777" w:rsidR="003F2DC3" w:rsidRPr="003F2DC3" w:rsidRDefault="003F2DC3" w:rsidP="003F2DC3">
      <w:r w:rsidRPr="00312D46">
        <w:t>Wat Vlaanderen nodig heeft, is een fundamentele koerswijziging:</w:t>
      </w:r>
    </w:p>
    <w:p w14:paraId="0A5B8FC9" w14:textId="77777777" w:rsidR="003F2DC3" w:rsidRPr="003F2DC3" w:rsidRDefault="003F2DC3" w:rsidP="003F2DC3">
      <w:r w:rsidRPr="003F2DC3">
        <w:t>– Een bouwbeleid dat steden en dorpskernen weer laat groeien, met snelle en transparante besluitvorming.</w:t>
      </w:r>
      <w:r w:rsidRPr="003F2DC3">
        <w:br/>
        <w:t>– Een fiscale hervorming die wonen behandelt als een basisrecht, niet als beleggingsstrategie.</w:t>
      </w:r>
      <w:r w:rsidRPr="003F2DC3">
        <w:br/>
        <w:t>– Een regulerend kader dat schulden en risico’s actief begrenst, vooral voor kwetsbare groepen.</w:t>
      </w:r>
    </w:p>
    <w:p w14:paraId="75A7D42E" w14:textId="77777777" w:rsidR="003F2DC3" w:rsidRPr="003F2DC3" w:rsidRDefault="003F2DC3" w:rsidP="003F2DC3">
      <w:r w:rsidRPr="003F2DC3">
        <w:t>Wonen moet opnieuw stabiliteit brengen, niet sociale polarisatie versterken. De toekomst van het Vlaamse woonbeleid ligt in de moed om lessen te trekken — uit het verleden én uit het buitenland.</w:t>
      </w:r>
    </w:p>
    <w:p w14:paraId="0736D4BC" w14:textId="77777777" w:rsidR="003F2DC3" w:rsidRPr="003F2DC3" w:rsidRDefault="003F2DC3" w:rsidP="00312D46"/>
    <w:p w14:paraId="4A382D8A" w14:textId="669538A9" w:rsidR="000820B2" w:rsidRPr="00C10868" w:rsidRDefault="000820B2" w:rsidP="000820B2">
      <w:pPr>
        <w:pStyle w:val="Heading2"/>
      </w:pPr>
      <w:bookmarkStart w:id="2216" w:name="_Toc205988151"/>
      <w:r w:rsidRPr="00AB689E">
        <w:lastRenderedPageBreak/>
        <w:t>Woonbeleid voor doelgroepen of woonbeleid voor iedereen?</w:t>
      </w:r>
      <w:bookmarkEnd w:id="2216"/>
    </w:p>
    <w:p w14:paraId="33E1E9E6" w14:textId="77777777" w:rsidR="000F31EB" w:rsidRDefault="000820B2" w:rsidP="000820B2">
      <w:pPr>
        <w:rPr>
          <w:ins w:id="2217" w:author="Theo Vaes" w:date="2025-05-12T20:10:00Z" w16du:dateUtc="2025-05-12T18:10:00Z"/>
        </w:rPr>
      </w:pPr>
      <w:r w:rsidRPr="000D6796">
        <w:t xml:space="preserve">Betaalbare woonzekerheid loont voor iedereen. Niet alleen voor de doelgroepen, maar uiteindelijk loont het voor de hele maatschappij. </w:t>
      </w:r>
    </w:p>
    <w:p w14:paraId="0D9FF69E" w14:textId="77777777" w:rsidR="00BF15E1" w:rsidRDefault="000F31EB" w:rsidP="000820B2">
      <w:pPr>
        <w:rPr>
          <w:ins w:id="2218" w:author="Theo Vaes" w:date="2025-05-12T20:10:00Z" w16du:dateUtc="2025-05-12T18:10:00Z"/>
        </w:rPr>
      </w:pPr>
      <w:ins w:id="2219" w:author="Theo Vaes" w:date="2025-05-12T20:10:00Z" w16du:dateUtc="2025-05-12T18:10:00Z">
        <w:r>
          <w:t>&lt;kader</w:t>
        </w:r>
        <w:r w:rsidR="00BF15E1">
          <w:t>&gt;</w:t>
        </w:r>
      </w:ins>
    </w:p>
    <w:p w14:paraId="68DBE99F" w14:textId="77777777" w:rsidR="00BF15E1" w:rsidRDefault="00BF15E1" w:rsidP="00BF15E1">
      <w:pPr>
        <w:rPr>
          <w:ins w:id="2220" w:author="Theo Vaes" w:date="2025-05-12T20:11:00Z" w16du:dateUtc="2025-05-12T18:11:00Z"/>
        </w:rPr>
      </w:pPr>
      <w:ins w:id="2221" w:author="Theo Vaes" w:date="2025-05-12T20:11:00Z" w16du:dateUtc="2025-05-12T18:11:00Z">
        <w:r>
          <w:t>Doelgroepen:</w:t>
        </w:r>
      </w:ins>
    </w:p>
    <w:p w14:paraId="3A5947B1" w14:textId="222E64C0" w:rsidR="00BF15E1" w:rsidRDefault="00BF15E1" w:rsidP="00BF15E1">
      <w:pPr>
        <w:rPr>
          <w:ins w:id="2222" w:author="Theo Vaes" w:date="2025-05-12T20:10:00Z" w16du:dateUtc="2025-05-12T18:10:00Z"/>
        </w:rPr>
      </w:pPr>
      <w:ins w:id="2223" w:author="Theo Vaes" w:date="2025-05-12T20:10:00Z" w16du:dateUtc="2025-05-12T18:10:00Z">
        <w:r>
          <w:t>Alleenstaande ouders met één inkomen</w:t>
        </w:r>
      </w:ins>
    </w:p>
    <w:p w14:paraId="0E2025E6" w14:textId="77777777" w:rsidR="00BF15E1" w:rsidRDefault="00BF15E1" w:rsidP="00BF15E1">
      <w:pPr>
        <w:rPr>
          <w:ins w:id="2224" w:author="Theo Vaes" w:date="2025-05-12T20:10:00Z" w16du:dateUtc="2025-05-12T18:10:00Z"/>
        </w:rPr>
      </w:pPr>
      <w:ins w:id="2225" w:author="Theo Vaes" w:date="2025-05-12T20:10:00Z" w16du:dateUtc="2025-05-12T18:10:00Z">
        <w:r>
          <w:t>Chronisch zieken die door inkomensverlies moeilijk rondkomen</w:t>
        </w:r>
      </w:ins>
    </w:p>
    <w:p w14:paraId="025A9ECF" w14:textId="77777777" w:rsidR="00BF15E1" w:rsidRDefault="00BF15E1" w:rsidP="00BF15E1">
      <w:pPr>
        <w:rPr>
          <w:ins w:id="2226" w:author="Theo Vaes" w:date="2025-05-12T20:10:00Z" w16du:dateUtc="2025-05-12T18:10:00Z"/>
        </w:rPr>
      </w:pPr>
      <w:ins w:id="2227" w:author="Theo Vaes" w:date="2025-05-12T20:10:00Z" w16du:dateUtc="2025-05-12T18:10:00Z">
        <w:r>
          <w:t>Dak- en thuislozen die langdurig in opvangcentra verblijven</w:t>
        </w:r>
      </w:ins>
    </w:p>
    <w:p w14:paraId="698B0BCA" w14:textId="77777777" w:rsidR="00BF15E1" w:rsidRDefault="00BF15E1" w:rsidP="00BF15E1">
      <w:pPr>
        <w:rPr>
          <w:ins w:id="2228" w:author="Theo Vaes" w:date="2025-05-12T20:10:00Z" w16du:dateUtc="2025-05-12T18:10:00Z"/>
        </w:rPr>
      </w:pPr>
      <w:ins w:id="2229" w:author="Theo Vaes" w:date="2025-05-12T20:10:00Z" w16du:dateUtc="2025-05-12T18:10:00Z">
        <w:r>
          <w:t>Eenoudergezinnen die moeite hebben om betaalbare huisvesting te vinden</w:t>
        </w:r>
      </w:ins>
    </w:p>
    <w:p w14:paraId="1650451D" w14:textId="77777777" w:rsidR="00BF15E1" w:rsidRDefault="00BF15E1" w:rsidP="00BF15E1">
      <w:pPr>
        <w:rPr>
          <w:ins w:id="2230" w:author="Theo Vaes" w:date="2025-05-12T20:10:00Z" w16du:dateUtc="2025-05-12T18:10:00Z"/>
        </w:rPr>
      </w:pPr>
      <w:ins w:id="2231" w:author="Theo Vaes" w:date="2025-05-12T20:10:00Z" w16du:dateUtc="2025-05-12T18:10:00Z">
        <w:r>
          <w:t>Gepensioneerden met een laag pensioen</w:t>
        </w:r>
      </w:ins>
    </w:p>
    <w:p w14:paraId="20783644" w14:textId="77777777" w:rsidR="00BF15E1" w:rsidRDefault="00BF15E1" w:rsidP="00BF15E1">
      <w:pPr>
        <w:rPr>
          <w:ins w:id="2232" w:author="Theo Vaes" w:date="2025-05-12T20:10:00Z" w16du:dateUtc="2025-05-12T18:10:00Z"/>
        </w:rPr>
      </w:pPr>
      <w:ins w:id="2233" w:author="Theo Vaes" w:date="2025-05-12T20:10:00Z" w16du:dateUtc="2025-05-12T18:10:00Z">
        <w:r>
          <w:t>Gezinnen die afhankelijk zijn van noodopvang of tijdelijke verblijven</w:t>
        </w:r>
      </w:ins>
    </w:p>
    <w:p w14:paraId="3EC6822E" w14:textId="77777777" w:rsidR="00BF15E1" w:rsidRDefault="00BF15E1" w:rsidP="00BF15E1">
      <w:pPr>
        <w:rPr>
          <w:ins w:id="2234" w:author="Theo Vaes" w:date="2025-05-12T20:10:00Z" w16du:dateUtc="2025-05-12T18:10:00Z"/>
        </w:rPr>
      </w:pPr>
      <w:ins w:id="2235" w:author="Theo Vaes" w:date="2025-05-12T20:10:00Z" w16du:dateUtc="2025-05-12T18:10:00Z">
        <w:r>
          <w:t>Grote gezinnen die onvoldoende grote woningen vinden</w:t>
        </w:r>
      </w:ins>
    </w:p>
    <w:p w14:paraId="607CF062" w14:textId="77777777" w:rsidR="00BF15E1" w:rsidRDefault="00BF15E1" w:rsidP="00BF15E1">
      <w:pPr>
        <w:rPr>
          <w:ins w:id="2236" w:author="Theo Vaes" w:date="2025-05-12T20:10:00Z" w16du:dateUtc="2025-05-12T18:10:00Z"/>
        </w:rPr>
      </w:pPr>
      <w:ins w:id="2237" w:author="Theo Vaes" w:date="2025-05-12T20:10:00Z" w16du:dateUtc="2025-05-12T18:10:00Z">
        <w:r>
          <w:t>Jongeren die het ouderlijk huis willen verlaten maar geen betaalbare woning vinden</w:t>
        </w:r>
      </w:ins>
    </w:p>
    <w:p w14:paraId="341EB8FE" w14:textId="77777777" w:rsidR="00BF15E1" w:rsidRDefault="00BF15E1" w:rsidP="00BF15E1">
      <w:pPr>
        <w:rPr>
          <w:ins w:id="2238" w:author="Theo Vaes" w:date="2025-05-12T20:10:00Z" w16du:dateUtc="2025-05-12T18:10:00Z"/>
        </w:rPr>
      </w:pPr>
      <w:ins w:id="2239" w:author="Theo Vaes" w:date="2025-05-12T20:10:00Z" w16du:dateUtc="2025-05-12T18:10:00Z">
        <w:r>
          <w:t>Lage-Inkomensgroepen</w:t>
        </w:r>
      </w:ins>
    </w:p>
    <w:p w14:paraId="19ABB680" w14:textId="77777777" w:rsidR="00BF15E1" w:rsidRDefault="00BF15E1" w:rsidP="00BF15E1">
      <w:pPr>
        <w:rPr>
          <w:ins w:id="2240" w:author="Theo Vaes" w:date="2025-05-12T20:10:00Z" w16du:dateUtc="2025-05-12T18:10:00Z"/>
        </w:rPr>
      </w:pPr>
      <w:ins w:id="2241" w:author="Theo Vaes" w:date="2025-05-12T20:10:00Z" w16du:dateUtc="2025-05-12T18:10:00Z">
        <w:r>
          <w:t>Mensen die door onvoorzien schulden hun woning verliezen</w:t>
        </w:r>
      </w:ins>
    </w:p>
    <w:p w14:paraId="6B851840" w14:textId="77777777" w:rsidR="00BF15E1" w:rsidRDefault="00BF15E1" w:rsidP="00BF15E1">
      <w:pPr>
        <w:rPr>
          <w:ins w:id="2242" w:author="Theo Vaes" w:date="2025-05-12T20:10:00Z" w16du:dateUtc="2025-05-12T18:10:00Z"/>
        </w:rPr>
      </w:pPr>
      <w:ins w:id="2243" w:author="Theo Vaes" w:date="2025-05-12T20:10:00Z" w16du:dateUtc="2025-05-12T18:10:00Z">
        <w:r>
          <w:t>Mensen met tijdelijke of precaire arbeidscontracten</w:t>
        </w:r>
      </w:ins>
    </w:p>
    <w:p w14:paraId="6C004197" w14:textId="77777777" w:rsidR="00BF15E1" w:rsidRDefault="00BF15E1" w:rsidP="00BF15E1">
      <w:pPr>
        <w:rPr>
          <w:ins w:id="2244" w:author="Theo Vaes" w:date="2025-05-12T20:10:00Z" w16du:dateUtc="2025-05-12T18:10:00Z"/>
        </w:rPr>
      </w:pPr>
      <w:ins w:id="2245" w:author="Theo Vaes" w:date="2025-05-12T20:10:00Z" w16du:dateUtc="2025-05-12T18:10:00Z">
        <w:r>
          <w:t xml:space="preserve">Nieuwkomers zonder sociaal netwerk en financiële middelen </w:t>
        </w:r>
      </w:ins>
    </w:p>
    <w:p w14:paraId="60E11EE3" w14:textId="77777777" w:rsidR="00BF15E1" w:rsidRDefault="00BF15E1" w:rsidP="00BF15E1">
      <w:pPr>
        <w:rPr>
          <w:ins w:id="2246" w:author="Theo Vaes" w:date="2025-05-12T20:10:00Z" w16du:dateUtc="2025-05-12T18:10:00Z"/>
        </w:rPr>
      </w:pPr>
      <w:ins w:id="2247" w:author="Theo Vaes" w:date="2025-05-12T20:10:00Z" w16du:dateUtc="2025-05-12T18:10:00Z">
        <w:r>
          <w:t>Personen met een fysieke of mentale beperking die aangepaste woningen nodig hebben</w:t>
        </w:r>
      </w:ins>
    </w:p>
    <w:p w14:paraId="376ACCFF" w14:textId="77777777" w:rsidR="00BF15E1" w:rsidRDefault="00BF15E1" w:rsidP="00BF15E1">
      <w:pPr>
        <w:rPr>
          <w:ins w:id="2248" w:author="Theo Vaes" w:date="2025-05-12T20:10:00Z" w16du:dateUtc="2025-05-12T18:10:00Z"/>
        </w:rPr>
      </w:pPr>
      <w:ins w:id="2249" w:author="Theo Vaes" w:date="2025-05-12T20:10:00Z" w16du:dateUtc="2025-05-12T18:10:00Z">
        <w:r>
          <w:t>Seizoenarbeiders of arbeidsmigranten zonder stabiel wooncontract</w:t>
        </w:r>
      </w:ins>
    </w:p>
    <w:p w14:paraId="17472702" w14:textId="77777777" w:rsidR="00BF15E1" w:rsidRDefault="00BF15E1" w:rsidP="00BF15E1">
      <w:pPr>
        <w:rPr>
          <w:ins w:id="2250" w:author="Theo Vaes" w:date="2025-05-12T20:10:00Z" w16du:dateUtc="2025-05-12T18:10:00Z"/>
        </w:rPr>
      </w:pPr>
      <w:ins w:id="2251" w:author="Theo Vaes" w:date="2025-05-12T20:10:00Z" w16du:dateUtc="2025-05-12T18:10:00Z">
        <w:r>
          <w:t>Senioren die in te grote, verouderde woningen blijven wonen omdat ze geen alternatief hebben</w:t>
        </w:r>
      </w:ins>
    </w:p>
    <w:p w14:paraId="1FB03F6F" w14:textId="77777777" w:rsidR="00BF15E1" w:rsidRDefault="00BF15E1" w:rsidP="00BF15E1">
      <w:pPr>
        <w:rPr>
          <w:ins w:id="2252" w:author="Theo Vaes" w:date="2025-05-12T20:10:00Z" w16du:dateUtc="2025-05-12T18:10:00Z"/>
        </w:rPr>
      </w:pPr>
      <w:ins w:id="2253" w:author="Theo Vaes" w:date="2025-05-12T20:10:00Z" w16du:dateUtc="2025-05-12T18:10:00Z">
        <w:r>
          <w:t>Sociale huurders die door gentrificatie gedwongen verhuizen</w:t>
        </w:r>
      </w:ins>
    </w:p>
    <w:p w14:paraId="477E58A5" w14:textId="03BC86C1" w:rsidR="00BF15E1" w:rsidRDefault="00BF15E1" w:rsidP="00BF15E1">
      <w:pPr>
        <w:rPr>
          <w:ins w:id="2254" w:author="Theo Vaes" w:date="2025-05-12T20:10:00Z" w16du:dateUtc="2025-05-12T18:10:00Z"/>
        </w:rPr>
      </w:pPr>
      <w:ins w:id="2255" w:author="Theo Vaes" w:date="2025-05-12T20:10:00Z" w16du:dateUtc="2025-05-12T18:10:00Z">
        <w:r>
          <w:t>Studenten die afgelegen wonen en geen kort kunne</w:t>
        </w:r>
      </w:ins>
      <w:ins w:id="2256" w:author="Theo Vaes" w:date="2025-07-17T12:11:00Z" w16du:dateUtc="2025-07-17T10:11:00Z">
        <w:r w:rsidR="0084112A">
          <w:t>n</w:t>
        </w:r>
      </w:ins>
      <w:ins w:id="2257" w:author="Theo Vaes" w:date="2025-05-12T20:10:00Z" w16du:dateUtc="2025-05-12T18:10:00Z">
        <w:r>
          <w:t xml:space="preserve"> betalen</w:t>
        </w:r>
      </w:ins>
    </w:p>
    <w:p w14:paraId="551B8B2E" w14:textId="77777777" w:rsidR="00BF15E1" w:rsidRDefault="00BF15E1" w:rsidP="00BF15E1">
      <w:pPr>
        <w:rPr>
          <w:ins w:id="2258" w:author="Theo Vaes" w:date="2025-05-12T20:10:00Z" w16du:dateUtc="2025-05-12T18:10:00Z"/>
        </w:rPr>
      </w:pPr>
      <w:ins w:id="2259" w:author="Theo Vaes" w:date="2025-05-12T20:10:00Z" w16du:dateUtc="2025-05-12T18:10:00Z">
        <w:r>
          <w:t>Uitstromers uit de jeugdzorg die zonder begeleiding wonen</w:t>
        </w:r>
      </w:ins>
    </w:p>
    <w:p w14:paraId="1CB74A5D" w14:textId="77777777" w:rsidR="00BF15E1" w:rsidRDefault="00BF15E1" w:rsidP="00BF15E1">
      <w:pPr>
        <w:rPr>
          <w:ins w:id="2260" w:author="Theo Vaes" w:date="2025-05-12T20:10:00Z" w16du:dateUtc="2025-05-12T18:10:00Z"/>
        </w:rPr>
      </w:pPr>
      <w:ins w:id="2261" w:author="Theo Vaes" w:date="2025-05-12T20:10:00Z" w16du:dateUtc="2025-05-12T18:10:00Z">
        <w:r>
          <w:t>Vluchtelingen met verblijfsvergunning die na opvang geen betaalbare huisvesting vinden</w:t>
        </w:r>
      </w:ins>
    </w:p>
    <w:p w14:paraId="3EACA5C8" w14:textId="77777777" w:rsidR="00BF15E1" w:rsidRDefault="00BF15E1" w:rsidP="00BF15E1">
      <w:pPr>
        <w:rPr>
          <w:ins w:id="2262" w:author="Theo Vaes" w:date="2025-05-12T20:10:00Z" w16du:dateUtc="2025-05-12T18:10:00Z"/>
        </w:rPr>
      </w:pPr>
      <w:ins w:id="2263" w:author="Theo Vaes" w:date="2025-05-12T20:10:00Z" w16du:dateUtc="2025-05-12T18:10:00Z">
        <w:r>
          <w:t>.//.</w:t>
        </w:r>
      </w:ins>
    </w:p>
    <w:p w14:paraId="6CC27357" w14:textId="77777777" w:rsidR="00BF15E1" w:rsidRDefault="00BF15E1" w:rsidP="000820B2">
      <w:pPr>
        <w:rPr>
          <w:ins w:id="2264" w:author="Theo Vaes" w:date="2025-05-12T20:11:00Z" w16du:dateUtc="2025-05-12T18:11:00Z"/>
        </w:rPr>
      </w:pPr>
      <w:ins w:id="2265" w:author="Theo Vaes" w:date="2025-05-12T20:11:00Z" w16du:dateUtc="2025-05-12T18:11:00Z">
        <w:r>
          <w:t>&lt;einde kader&gt;</w:t>
        </w:r>
      </w:ins>
    </w:p>
    <w:p w14:paraId="6837F294" w14:textId="736E626A" w:rsidR="000820B2" w:rsidRPr="000D6796" w:rsidRDefault="000820B2" w:rsidP="000820B2">
      <w:r>
        <w:t>Dat past in een</w:t>
      </w:r>
      <w:r w:rsidRPr="000D6796">
        <w:t xml:space="preserve"> denkkader over de verdeling van sociale rechten, in het bijzonder in relatie tot huisvesting en sociale voordelen. Vanuit recente inzichten over residualisering, milieugerelateerde ongelijkheid en </w:t>
      </w:r>
      <w:r>
        <w:t>werk</w:t>
      </w:r>
      <w:r w:rsidRPr="000D6796">
        <w:t>activerings</w:t>
      </w:r>
      <w:r>
        <w:t xml:space="preserve">- en </w:t>
      </w:r>
      <w:r>
        <w:lastRenderedPageBreak/>
        <w:t>promotie</w:t>
      </w:r>
      <w:r w:rsidRPr="000D6796">
        <w:t>vallen, reiken we overwegingen aan voor een beleid dat meer rechtvaardig, efficiënt en toekomstbestendig is.</w:t>
      </w:r>
    </w:p>
    <w:p w14:paraId="456203BD" w14:textId="77777777" w:rsidR="000820B2" w:rsidRPr="000D6796" w:rsidRDefault="000820B2" w:rsidP="000820B2">
      <w:r w:rsidRPr="000D6796">
        <w:t xml:space="preserve">In </w:t>
      </w:r>
      <w:r>
        <w:t>sommige</w:t>
      </w:r>
      <w:r w:rsidRPr="000D6796">
        <w:t xml:space="preserve"> Europese verzorgingsstaten zien we een evolutie waarbij sociale rechten geleidelijk worden herleid tot vangnetten voor een beperkte groep 'behoeftigen'. Dit proces</w:t>
      </w:r>
      <w:r>
        <w:t xml:space="preserve">, ook wel </w:t>
      </w:r>
      <w:r w:rsidRPr="000D6796">
        <w:t xml:space="preserve">residualisering </w:t>
      </w:r>
      <w:r>
        <w:t xml:space="preserve">genoemd, </w:t>
      </w:r>
      <w:r w:rsidRPr="000D6796">
        <w:t xml:space="preserve">houdt in dat rechten slechts toegankelijk zijn voor wie aan specifieke, vaak rigide voorwaarden voldoet—zoals het statuut van werkloze, erkend vluchteling of alleenstaande ouder. Hoewel dit beleidsmatig </w:t>
      </w:r>
      <w:r>
        <w:t>eenvoudig</w:t>
      </w:r>
      <w:r w:rsidRPr="000D6796">
        <w:t xml:space="preserve"> kan lijken omdat het middelen concentreert op de kwetsbaarsten, brengt het ook onbedoelde gevolgen met zich mee. Sociale rechten die toegekend worden op basis van statuten of doelgroepen leiden immers vaak tot beleidsrigiditeit: </w:t>
      </w:r>
      <w:r>
        <w:t>W</w:t>
      </w:r>
      <w:r w:rsidRPr="000D6796">
        <w:t xml:space="preserve">anneer rechten verworven zijn door specifieke groepen, wordt beleidsverandering moeilijker, ook als maatschappelijke contexten wijzigen. Bovendien ontstaat het risico op stigmatisering en </w:t>
      </w:r>
      <w:r>
        <w:t xml:space="preserve">onbedoeld </w:t>
      </w:r>
      <w:r w:rsidRPr="000D6796">
        <w:t>strategisch gedrag: wie in een kwetsbaar statuut blijft, behoudt voordelen, terwijl uitstap—bijvoorbeeld door werkhervatting of samenwonen—kan leiden tot verlies van rechten. Administratieve complexiteit vormt een bijkomend probleem: de overheid moet voortdurend controleren of mensen nog tot de juiste categorie behoren, wat zowel duur als foutgevoelig is.</w:t>
      </w:r>
    </w:p>
    <w:p w14:paraId="5C3639AF" w14:textId="77777777" w:rsidR="000820B2" w:rsidRPr="000D6796" w:rsidRDefault="000820B2" w:rsidP="000820B2">
      <w:r w:rsidRPr="000D6796">
        <w:t>Een bijkomend gevolg van categorale systemen is de activeringsval. Dit betekent dat een persoon die werk vindt of vooruitgaat in inkomen, voordelen sneller verliest dan hij of zij netto wint. Zo zal een alleenstaande ouder die deeltijds gaat werken, deels het leefloon verliezen, maar tegelijk meer huur moeten betalen. Een werkloze</w:t>
      </w:r>
      <w:r>
        <w:t xml:space="preserve">, langdurige ziek of persoon met een handicap, </w:t>
      </w:r>
      <w:r w:rsidRPr="000D6796">
        <w:t>die een job aanvaardt, verliest het sociaal tarief of de verhoogde tegemoetkoming. Het gevolg is een rem op emancipatie, wat zowel sociaal als economisch inefficiënt is. Deze situatie vraagt om een herijking van het onderliggend rechtenkader.</w:t>
      </w:r>
    </w:p>
    <w:p w14:paraId="274FC81E" w14:textId="7F77DD50" w:rsidR="000820B2" w:rsidRPr="000D6796" w:rsidRDefault="000820B2" w:rsidP="000820B2">
      <w:r>
        <w:rPr>
          <w:noProof/>
        </w:rPr>
        <w:lastRenderedPageBreak/>
        <mc:AlternateContent>
          <mc:Choice Requires="wps">
            <w:drawing>
              <wp:anchor distT="45720" distB="45720" distL="114300" distR="114300" simplePos="0" relativeHeight="251658254" behindDoc="0" locked="0" layoutInCell="1" allowOverlap="1" wp14:anchorId="097BB4DD" wp14:editId="69D635C2">
                <wp:simplePos x="0" y="0"/>
                <wp:positionH relativeFrom="margin">
                  <wp:posOffset>3914140</wp:posOffset>
                </wp:positionH>
                <wp:positionV relativeFrom="paragraph">
                  <wp:posOffset>3198495</wp:posOffset>
                </wp:positionV>
                <wp:extent cx="2505075" cy="1404620"/>
                <wp:effectExtent l="0" t="0" r="28575" b="17780"/>
                <wp:wrapSquare wrapText="bothSides"/>
                <wp:docPr id="15525489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04620"/>
                        </a:xfrm>
                        <a:prstGeom prst="rect">
                          <a:avLst/>
                        </a:prstGeom>
                        <a:solidFill>
                          <a:srgbClr val="FFFFFF"/>
                        </a:solidFill>
                        <a:ln w="9525">
                          <a:solidFill>
                            <a:srgbClr val="000000"/>
                          </a:solidFill>
                          <a:miter lim="800000"/>
                          <a:headEnd/>
                          <a:tailEnd/>
                        </a:ln>
                      </wps:spPr>
                      <wps:txbx>
                        <w:txbxContent>
                          <w:p w14:paraId="6567626F" w14:textId="77777777" w:rsidR="000820B2" w:rsidRPr="00AB689E" w:rsidRDefault="000820B2" w:rsidP="000820B2">
                            <w:pPr>
                              <w:rPr>
                                <w:sz w:val="20"/>
                                <w:szCs w:val="20"/>
                              </w:rPr>
                            </w:pPr>
                            <w:r w:rsidRPr="00AB689E">
                              <w:rPr>
                                <w:sz w:val="20"/>
                                <w:szCs w:val="20"/>
                              </w:rPr>
                              <w:t>De Dimona, (Déclaration Immédiate/Onmiddellijke Aangifte) is het elektronische bericht waarmee de werkgever iedere</w:t>
                            </w:r>
                            <w:r>
                              <w:rPr>
                                <w:sz w:val="20"/>
                                <w:szCs w:val="20"/>
                              </w:rPr>
                              <w:t xml:space="preserve"> </w:t>
                            </w:r>
                            <w:r w:rsidRPr="00AB689E">
                              <w:rPr>
                                <w:sz w:val="20"/>
                                <w:szCs w:val="20"/>
                              </w:rPr>
                              <w:t>indiensttreding en uitdiensttreding</w:t>
                            </w:r>
                            <w:r>
                              <w:rPr>
                                <w:sz w:val="20"/>
                                <w:szCs w:val="20"/>
                              </w:rPr>
                              <w:t xml:space="preserve"> </w:t>
                            </w:r>
                            <w:r w:rsidRPr="00AB689E">
                              <w:rPr>
                                <w:sz w:val="20"/>
                                <w:szCs w:val="20"/>
                              </w:rPr>
                              <w:t>van een</w:t>
                            </w:r>
                            <w:r>
                              <w:rPr>
                                <w:sz w:val="20"/>
                                <w:szCs w:val="20"/>
                              </w:rPr>
                              <w:t xml:space="preserve"> </w:t>
                            </w:r>
                            <w:r w:rsidRPr="00AB689E">
                              <w:rPr>
                                <w:sz w:val="20"/>
                                <w:szCs w:val="20"/>
                              </w:rPr>
                              <w:t>werknemer</w:t>
                            </w:r>
                            <w:r>
                              <w:rPr>
                                <w:sz w:val="20"/>
                                <w:szCs w:val="20"/>
                              </w:rPr>
                              <w:t xml:space="preserve"> </w:t>
                            </w:r>
                            <w:r w:rsidRPr="00AB689E">
                              <w:rPr>
                                <w:sz w:val="20"/>
                                <w:szCs w:val="20"/>
                              </w:rPr>
                              <w:t>aangeeft bij de RSZ. De Dimona-aangifte is</w:t>
                            </w:r>
                            <w:r>
                              <w:rPr>
                                <w:sz w:val="20"/>
                                <w:szCs w:val="20"/>
                              </w:rPr>
                              <w:t xml:space="preserve"> </w:t>
                            </w:r>
                            <w:r w:rsidRPr="00AB689E">
                              <w:rPr>
                                <w:sz w:val="20"/>
                                <w:szCs w:val="20"/>
                              </w:rPr>
                              <w:t>verplicht</w:t>
                            </w:r>
                            <w:r>
                              <w:rPr>
                                <w:sz w:val="20"/>
                                <w:szCs w:val="20"/>
                              </w:rPr>
                              <w:t xml:space="preserve"> </w:t>
                            </w:r>
                            <w:r w:rsidRPr="00AB689E">
                              <w:rPr>
                                <w:sz w:val="20"/>
                                <w:szCs w:val="20"/>
                              </w:rPr>
                              <w:t>voor alle werkgevers uit de publieke en de private sector.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7BB4DD" id="_x0000_s1031" type="#_x0000_t202" style="position:absolute;margin-left:308.2pt;margin-top:251.85pt;width:197.25pt;height:110.6pt;z-index:25165825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">
                <v:textbox style="mso-fit-shape-to-text:t">
                  <w:txbxContent>
                    <w:p w14:paraId="6567626F" w14:textId="77777777" w:rsidR="000820B2" w:rsidRPr="00AB689E" w:rsidRDefault="000820B2" w:rsidP="000820B2">
                      <w:pPr>
                        <w:rPr>
                          <w:sz w:val="20"/>
                          <w:szCs w:val="20"/>
                        </w:rPr>
                      </w:pPr>
                      <w:r w:rsidRPr="00AB689E">
                        <w:rPr>
                          <w:sz w:val="20"/>
                          <w:szCs w:val="20"/>
                        </w:rPr>
                        <w:t>De Dimona, (Déclaration Immédiate/Onmiddellijke Aangifte) is het elektronische bericht waarmee de werkgever iedere</w:t>
                      </w:r>
                      <w:r>
                        <w:rPr>
                          <w:sz w:val="20"/>
                          <w:szCs w:val="20"/>
                        </w:rPr>
                        <w:t xml:space="preserve"> </w:t>
                      </w:r>
                      <w:r w:rsidRPr="00AB689E">
                        <w:rPr>
                          <w:sz w:val="20"/>
                          <w:szCs w:val="20"/>
                        </w:rPr>
                        <w:t>indiensttreding en uitdiensttreding</w:t>
                      </w:r>
                      <w:r>
                        <w:rPr>
                          <w:sz w:val="20"/>
                          <w:szCs w:val="20"/>
                        </w:rPr>
                        <w:t xml:space="preserve"> </w:t>
                      </w:r>
                      <w:r w:rsidRPr="00AB689E">
                        <w:rPr>
                          <w:sz w:val="20"/>
                          <w:szCs w:val="20"/>
                        </w:rPr>
                        <w:t>van een</w:t>
                      </w:r>
                      <w:r>
                        <w:rPr>
                          <w:sz w:val="20"/>
                          <w:szCs w:val="20"/>
                        </w:rPr>
                        <w:t xml:space="preserve"> </w:t>
                      </w:r>
                      <w:r w:rsidRPr="00AB689E">
                        <w:rPr>
                          <w:sz w:val="20"/>
                          <w:szCs w:val="20"/>
                        </w:rPr>
                        <w:t>werknemer</w:t>
                      </w:r>
                      <w:r>
                        <w:rPr>
                          <w:sz w:val="20"/>
                          <w:szCs w:val="20"/>
                        </w:rPr>
                        <w:t xml:space="preserve"> </w:t>
                      </w:r>
                      <w:r w:rsidRPr="00AB689E">
                        <w:rPr>
                          <w:sz w:val="20"/>
                          <w:szCs w:val="20"/>
                        </w:rPr>
                        <w:t>aangeeft bij de RSZ. De Dimona-aangifte is</w:t>
                      </w:r>
                      <w:r>
                        <w:rPr>
                          <w:sz w:val="20"/>
                          <w:szCs w:val="20"/>
                        </w:rPr>
                        <w:t xml:space="preserve"> </w:t>
                      </w:r>
                      <w:r w:rsidRPr="00AB689E">
                        <w:rPr>
                          <w:sz w:val="20"/>
                          <w:szCs w:val="20"/>
                        </w:rPr>
                        <w:t>verplicht</w:t>
                      </w:r>
                      <w:r>
                        <w:rPr>
                          <w:sz w:val="20"/>
                          <w:szCs w:val="20"/>
                        </w:rPr>
                        <w:t xml:space="preserve"> </w:t>
                      </w:r>
                      <w:r w:rsidRPr="00AB689E">
                        <w:rPr>
                          <w:sz w:val="20"/>
                          <w:szCs w:val="20"/>
                        </w:rPr>
                        <w:t>voor alle werkgevers uit de publieke en de private sector.</w:t>
                      </w:r>
                    </w:p>
                  </w:txbxContent>
                </v:textbox>
                <w10:wrap type="square" anchorx="margin"/>
              </v:shape>
            </w:pict>
          </mc:Fallback>
        </mc:AlternateContent>
      </w:r>
      <w:ins w:id="2266" w:author="Theo Vaes" w:date="2025-07-17T12:12:00Z" w16du:dateUtc="2025-07-17T10:12:00Z">
        <w:r w:rsidR="00F125AA">
          <w:t>Deze situatie is ontst</w:t>
        </w:r>
      </w:ins>
      <w:ins w:id="2267" w:author="Theo Vaes" w:date="2025-07-17T12:13:00Z" w16du:dateUtc="2025-07-17T10:13:00Z">
        <w:r w:rsidR="00F125AA">
          <w:t xml:space="preserve">aan in </w:t>
        </w:r>
        <w:r w:rsidR="00441ED9">
          <w:t>het pre-kruispuntdatabanken</w:t>
        </w:r>
        <w:r w:rsidR="00F125AA">
          <w:t xml:space="preserve"> tijdperk</w:t>
        </w:r>
      </w:ins>
      <w:ins w:id="2268" w:author="Theo Vaes" w:date="2025-07-17T14:37:00Z" w16du:dateUtc="2025-07-17T12:37:00Z">
        <w:r w:rsidR="00072151">
          <w:t xml:space="preserve"> en toen waren </w:t>
        </w:r>
        <w:r w:rsidR="00F1389A">
          <w:t>categorieën</w:t>
        </w:r>
        <w:r w:rsidR="00072151">
          <w:t xml:space="preserve"> administratief eenvoudiger</w:t>
        </w:r>
      </w:ins>
      <w:ins w:id="2269" w:author="Theo Vaes" w:date="2025-07-17T12:13:00Z" w16du:dateUtc="2025-07-17T10:13:00Z">
        <w:r w:rsidR="00E1758B">
          <w:t>.</w:t>
        </w:r>
      </w:ins>
      <w:ins w:id="2270" w:author="Theo Vaes" w:date="2025-07-17T12:14:00Z" w16du:dateUtc="2025-07-17T10:14:00Z">
        <w:r w:rsidR="00E1758B">
          <w:t xml:space="preserve"> </w:t>
        </w:r>
      </w:ins>
      <w:r w:rsidRPr="000D6796">
        <w:t xml:space="preserve">Een alternatieve benadering </w:t>
      </w:r>
      <w:ins w:id="2271" w:author="Theo Vaes" w:date="2025-07-17T14:38:00Z" w16du:dateUtc="2025-07-17T12:38:00Z">
        <w:r w:rsidR="00F1389A">
          <w:t xml:space="preserve">vandaag </w:t>
        </w:r>
      </w:ins>
      <w:r w:rsidRPr="000D6796">
        <w:t>is om sociale rechten te koppelen aan objectieve en meetbare parameters zoals inkomen en vermogen, eerder dan aan sociale categorieën. De meeste overheden beschikken vandaag over geavanceerde databanken en koppelmogelijkheden die dit mogelijk maken. Zo'n benadering biedt verschillende voordelen: rechten worden toegekend op basis van socio-economische realiteit en niet op basis van labels; ze kunnen flexibel meebewegen met veranderingen in levensomstandigheden; de prikkels om in een kwetsbaar statuut te blijven verminderen; en gelijke gevallen worden gelijk behandeld. Uiteraard zijn er aandachtspunten. Privacy en dataveiligheid moeten gewaarborgd worden, actuele gegevens zijn nodig om rechten tijdig toe te kennen of aan te passen, en symbolische erkenning voor specifieke groepen kan niet volledig via algoritmes gebeuren. Hier is aanvullende beleidsaandacht vereist.</w:t>
      </w:r>
      <w:r>
        <w:t xml:space="preserve"> Maar de Dimona’s van deze wereld hebben hun robuustheid en betrouwbaarheid bewezen.</w:t>
      </w:r>
    </w:p>
    <w:p w14:paraId="3ABCDCB3" w14:textId="136491C1" w:rsidR="000820B2" w:rsidRPr="000D6796" w:rsidRDefault="000820B2" w:rsidP="000820B2">
      <w:r w:rsidRPr="000D6796">
        <w:t xml:space="preserve">Toegepast op het woonbeleid betekent dit dat we moeten nadenken over hoe toegang tot betaalbare woonzekerheid vandaag georganiseerd is. In de sociale huisvesting leidt residualisering vaak tot een </w:t>
      </w:r>
      <w:ins w:id="2272" w:author="Theo Vaes" w:date="2025-05-22T19:56:00Z" w16du:dateUtc="2025-05-22T17:56:00Z">
        <w:r w:rsidR="003F239E">
          <w:t>getto</w:t>
        </w:r>
        <w:r w:rsidR="001B0590">
          <w:t xml:space="preserve">-achtige </w:t>
        </w:r>
      </w:ins>
      <w:r w:rsidRPr="000D6796">
        <w:t>concentratie van kwetsbaarheid en uitsluiting van brede middenklassen. Door rechten op toegang tot betaalbare woningen te koppelen aan inkomen en vermogen in plaats van aan een sociaal statuut, kunnen we sociale mix en leefbaarheid verbeteren, promotievallen vermijden en het draagvlak voor sociale investeringen vergroten. Een woonbeleid dat vertrekt vanuit inclusieve rechten, gebaseerd op objectieve sociaal-economische parameters, draagt bij aan een samenleving waarin iedereen perspectief heeft op woonzekerheid. Dit is bovendien maatschappelijk rendabel: gezinnen die stabiel wonen, participeren meer aan werk, onderwijs en gemeenschapsleven.</w:t>
      </w:r>
    </w:p>
    <w:p w14:paraId="7A6B8289" w14:textId="77777777" w:rsidR="000820B2" w:rsidRPr="000D6796" w:rsidRDefault="000820B2" w:rsidP="000820B2">
      <w:r w:rsidRPr="000D6796">
        <w:t xml:space="preserve">Residualisering is dus geen neutrale beleidskeuze, maar een keuze met verstrekkende gevolgen. Een beleid dat vertrekt van universele rechten op basis van meetbare sociaal-economische parameters biedt meer rechtvaardigheid, beleidsruimte en maatschappelijke efficiëntie. Dit hoofdstuk beoogt geen eindpunt te zijn, maar een aanzet tot verder denkwerk, met openheid voor empirisch onderzoek, </w:t>
      </w:r>
      <w:r w:rsidRPr="000D6796">
        <w:lastRenderedPageBreak/>
        <w:t>politieke visie en maatschappelijke dialoog. Voor verdere reflectie of toetsing van deze denkkaders aan beleidsvoorstellen of praktijkcases, stellen we ons graag ter beschikking.</w:t>
      </w:r>
    </w:p>
    <w:p w14:paraId="2FC89DCC" w14:textId="40674949" w:rsidR="00D722CA" w:rsidRDefault="00D722CA" w:rsidP="00D722CA">
      <w:pPr>
        <w:ind w:left="360"/>
      </w:pPr>
      <w:r w:rsidRPr="00344232">
        <w:t xml:space="preserve">De </w:t>
      </w:r>
      <w:r w:rsidR="00392097">
        <w:t>opgaven</w:t>
      </w:r>
      <w:r w:rsidRPr="00344232">
        <w:t xml:space="preserve"> van een woonbeleid zijn complex en raken aan verschillende aspecten van de samenleving</w:t>
      </w:r>
      <w:r>
        <w:t xml:space="preserve"> en </w:t>
      </w:r>
      <w:r w:rsidR="00392097">
        <w:t>zodoende</w:t>
      </w:r>
      <w:r>
        <w:t xml:space="preserve"> aan </w:t>
      </w:r>
      <w:r w:rsidR="0032199D">
        <w:t>vele</w:t>
      </w:r>
      <w:commentRangeStart w:id="2273"/>
      <w:r>
        <w:t xml:space="preserve"> </w:t>
      </w:r>
      <w:commentRangeEnd w:id="2273"/>
      <w:r w:rsidR="00A159E2">
        <w:rPr>
          <w:rStyle w:val="CommentReference"/>
        </w:rPr>
        <w:commentReference w:id="2273"/>
      </w:r>
      <w:r>
        <w:t>beleidsdomeinen</w:t>
      </w:r>
      <w:r w:rsidRPr="00344232">
        <w:t>.</w:t>
      </w:r>
    </w:p>
    <w:p w14:paraId="3E5A667D" w14:textId="77777777" w:rsidR="00D722CA" w:rsidRDefault="00D722CA">
      <w:pPr>
        <w:pStyle w:val="Heading4"/>
      </w:pPr>
      <w:r>
        <w:t>Waarom is woonbeleid meer domein overschrijdend dan vermoed?</w:t>
      </w:r>
    </w:p>
    <w:p w14:paraId="31A18119" w14:textId="52AE866A" w:rsidR="00ED34ED" w:rsidRPr="00ED34ED" w:rsidRDefault="0032199D" w:rsidP="00ED34ED">
      <w:r w:rsidRPr="0032199D">
        <w:t>Een stabiele woning met een officieel adres, waarop werkgevers en overheden je kunnen bereiken, is van cruciaal belang in het dagelijks leven. Voor de meeste mensen is dat zo vanzelfsprekend dat het moeilijk is om je voor te stellen wat het betekent om dat te moeten missen.</w:t>
      </w:r>
      <w:r>
        <w:t xml:space="preserve"> </w:t>
      </w:r>
      <w:r w:rsidR="00ED34ED" w:rsidRPr="00ED34ED">
        <w:t xml:space="preserve">Een </w:t>
      </w:r>
      <w:r w:rsidR="00ED34ED">
        <w:t xml:space="preserve">woonomgeving </w:t>
      </w:r>
      <w:r w:rsidR="00ED34ED" w:rsidRPr="00ED34ED">
        <w:t>dient als fundament voor zowel het persoonlijke</w:t>
      </w:r>
      <w:r w:rsidR="00ED34ED">
        <w:t>, gezin</w:t>
      </w:r>
      <w:r w:rsidR="00ED34ED" w:rsidRPr="00ED34ED">
        <w:t xml:space="preserve"> als professionele leven, en ondersteunt een breed scala aan dagelijkse activiteiten</w:t>
      </w:r>
      <w:r w:rsidR="00ED34ED">
        <w:t xml:space="preserve"> met buren, collega’s, en schoolvrienden van de kinderen</w:t>
      </w:r>
      <w:r w:rsidR="00ED34ED" w:rsidRPr="00ED34ED">
        <w:t>.</w:t>
      </w:r>
      <w:r w:rsidR="00ED34ED">
        <w:t xml:space="preserve"> Een stabiel adres is relevant voor alle interacties met openbare </w:t>
      </w:r>
      <w:r w:rsidR="00ED34ED" w:rsidRPr="00ED34ED">
        <w:t>diensten</w:t>
      </w:r>
      <w:r w:rsidR="00C54EBE">
        <w:t xml:space="preserve"> en</w:t>
      </w:r>
      <w:r w:rsidR="00ED34ED">
        <w:t xml:space="preserve"> toekomstige werkgevers</w:t>
      </w:r>
      <w:r w:rsidR="00C54EBE">
        <w:t xml:space="preserve"> voor werkzoekenden.</w:t>
      </w:r>
    </w:p>
    <w:p w14:paraId="6C18D443" w14:textId="0FC7A738" w:rsidR="004B19F9" w:rsidRPr="004B19F9" w:rsidRDefault="00C54EBE" w:rsidP="0032199D">
      <w:r>
        <w:t>Voldoende en vertrouwde ruimte biedt mentale ruimte om te studeren of te reflecteren over belangrijke beslissingen. Naast onderwijs en werk zijn nog andere domeinen direct betrokken.</w:t>
      </w:r>
    </w:p>
    <w:p w14:paraId="08732E82" w14:textId="77777777" w:rsidR="00B54C23" w:rsidRDefault="00B54C23" w:rsidP="001A09E7">
      <w:pPr>
        <w:spacing w:after="160" w:line="259" w:lineRule="auto"/>
        <w:ind w:left="360"/>
        <w:rPr>
          <w:ins w:id="2274" w:author="Theo Vaes" w:date="2025-04-16T21:53:00Z" w16du:dateUtc="2025-04-16T19:53:00Z"/>
        </w:rPr>
      </w:pPr>
      <w:r w:rsidRPr="00B54C23">
        <w:rPr>
          <w:rStyle w:val="Heading5Char"/>
          <w:rPrChange w:id="2275" w:author="Theo Vaes" w:date="2025-04-16T21:53:00Z" w16du:dateUtc="2025-04-16T19:53:00Z">
            <w:rPr/>
          </w:rPrChange>
        </w:rPr>
        <w:t>De structurele rol van vastgoed in het schuldgedreven macro-economisch model</w:t>
      </w:r>
      <w:ins w:id="2276" w:author="Theo Vaes" w:date="2025-04-16T21:52:00Z" w16du:dateUtc="2025-04-16T19:52:00Z">
        <w:r>
          <w:t xml:space="preserve"> </w:t>
        </w:r>
      </w:ins>
    </w:p>
    <w:p w14:paraId="7068F1C4" w14:textId="0F0154FB" w:rsidR="00D722CA" w:rsidRPr="00AC7717" w:rsidRDefault="00B54C23" w:rsidP="000742CE">
      <w:pPr>
        <w:spacing w:after="160" w:line="259" w:lineRule="auto"/>
      </w:pPr>
      <w:ins w:id="2277" w:author="Theo Vaes" w:date="2025-04-16T21:52:00Z" w16du:dateUtc="2025-04-16T19:52:00Z">
        <w:r>
          <w:t>I</w:t>
        </w:r>
      </w:ins>
      <w:r w:rsidR="00D722CA" w:rsidRPr="00AC7717">
        <w:t xml:space="preserve">n moderne financiële systemen speelt vastgoed een centrale rol bij geldcreatie. Dit komt doordat vastgoed vaak wordt gebruikt als onderpand voor leningen. Banken verstrekken kredieten, zoals hypotheken, op basis van de waarde van het onderpand. Dit proces is essentieel voor het functioneren van het </w:t>
      </w:r>
      <w:r w:rsidR="004B6103" w:rsidRPr="00AC7717">
        <w:t>schuld economische</w:t>
      </w:r>
      <w:r w:rsidR="00D722CA" w:rsidRPr="00AC7717">
        <w:t xml:space="preserve"> model:</w:t>
      </w:r>
    </w:p>
    <w:p w14:paraId="050FE537" w14:textId="05DDD63D" w:rsidR="00D722CA" w:rsidRPr="00AC7717" w:rsidRDefault="00D722CA" w:rsidP="000742CE">
      <w:pPr>
        <w:suppressAutoHyphens w:val="0"/>
        <w:spacing w:after="160" w:line="259" w:lineRule="auto"/>
      </w:pPr>
      <w:r w:rsidRPr="008537A8">
        <w:rPr>
          <w:noProof/>
        </w:rPr>
        <mc:AlternateContent>
          <mc:Choice Requires="wps">
            <w:drawing>
              <wp:anchor distT="45720" distB="45720" distL="114300" distR="114300" simplePos="0" relativeHeight="251658250" behindDoc="0" locked="0" layoutInCell="1" allowOverlap="1" wp14:anchorId="1D4C656C" wp14:editId="16DB9669">
                <wp:simplePos x="0" y="0"/>
                <wp:positionH relativeFrom="column">
                  <wp:posOffset>3257550</wp:posOffset>
                </wp:positionH>
                <wp:positionV relativeFrom="paragraph">
                  <wp:posOffset>7620</wp:posOffset>
                </wp:positionV>
                <wp:extent cx="3114675" cy="1404620"/>
                <wp:effectExtent l="0" t="0" r="28575" b="19050"/>
                <wp:wrapSquare wrapText="bothSides"/>
                <wp:docPr id="1603863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404620"/>
                        </a:xfrm>
                        <a:prstGeom prst="rect">
                          <a:avLst/>
                        </a:prstGeom>
                        <a:solidFill>
                          <a:srgbClr val="FFFFFF"/>
                        </a:solidFill>
                        <a:ln w="9525">
                          <a:solidFill>
                            <a:srgbClr val="000000"/>
                          </a:solidFill>
                          <a:miter lim="800000"/>
                          <a:headEnd/>
                          <a:tailEnd/>
                        </a:ln>
                      </wps:spPr>
                      <wps:txbx>
                        <w:txbxContent>
                          <w:p w14:paraId="05885087" w14:textId="77777777" w:rsidR="00D722CA" w:rsidRPr="00A215CF" w:rsidRDefault="00D722CA" w:rsidP="00D722CA">
                            <w:pPr>
                              <w:spacing w:line="240" w:lineRule="auto"/>
                              <w:rPr>
                                <w:sz w:val="16"/>
                                <w:szCs w:val="16"/>
                              </w:rPr>
                            </w:pPr>
                            <w:r w:rsidRPr="00A215CF">
                              <w:rPr>
                                <w:sz w:val="16"/>
                                <w:szCs w:val="16"/>
                              </w:rPr>
                              <w:t>Basel I, II, en III: Regelgeving en het beheersen van risico's</w:t>
                            </w:r>
                          </w:p>
                          <w:p w14:paraId="59860BA1" w14:textId="77777777" w:rsidR="00D722CA" w:rsidRPr="00A215CF" w:rsidRDefault="00D722CA" w:rsidP="00D722CA">
                            <w:pPr>
                              <w:spacing w:line="240" w:lineRule="auto"/>
                              <w:rPr>
                                <w:sz w:val="16"/>
                                <w:szCs w:val="16"/>
                              </w:rPr>
                            </w:pPr>
                            <w:r w:rsidRPr="00A215CF">
                              <w:rPr>
                                <w:sz w:val="16"/>
                                <w:szCs w:val="16"/>
                              </w:rPr>
                              <w:t>De Basel-akkoorden zijn internationale afspraken om financiële stabiliteit te waarborgen. Ze reguleren hoeveel kapitaal banken moeten aanhouden ten opzichte van hun leningen en risico's. Dit heeft directe implicaties voor het hefboomeffect en de rol van vastgoed.</w:t>
                            </w:r>
                          </w:p>
                          <w:p w14:paraId="06790F5C" w14:textId="77777777" w:rsidR="00D722CA" w:rsidRPr="00A215CF" w:rsidRDefault="00D722CA" w:rsidP="00D722CA">
                            <w:pPr>
                              <w:spacing w:line="240" w:lineRule="auto"/>
                              <w:rPr>
                                <w:sz w:val="16"/>
                                <w:szCs w:val="16"/>
                              </w:rPr>
                            </w:pPr>
                            <w:r w:rsidRPr="00A215CF">
                              <w:rPr>
                                <w:sz w:val="16"/>
                                <w:szCs w:val="16"/>
                              </w:rPr>
                              <w:t>•Basel I (1998): Introduceerde risicowegingen voor activa. Hypotheken kregen een lagere risicoweging (bijvoorbeeld 50%), waardoor banken meer hypotheken konden verstrekken met minder kapitaal.</w:t>
                            </w:r>
                          </w:p>
                          <w:p w14:paraId="6D4EF72A" w14:textId="77777777" w:rsidR="00D722CA" w:rsidRPr="00A215CF" w:rsidRDefault="00D722CA" w:rsidP="00D722CA">
                            <w:pPr>
                              <w:spacing w:line="240" w:lineRule="auto"/>
                              <w:rPr>
                                <w:sz w:val="16"/>
                                <w:szCs w:val="16"/>
                              </w:rPr>
                            </w:pPr>
                            <w:r w:rsidRPr="00A215CF">
                              <w:rPr>
                                <w:sz w:val="16"/>
                                <w:szCs w:val="16"/>
                              </w:rPr>
                              <w:t>•Basel II (2004): Verfijnde de risicowegingen en hield rekening met marktrisico en operationeel risico. Vastgoedleningen bleven aantrekkelijk door hun lage risicoweging.</w:t>
                            </w:r>
                          </w:p>
                          <w:p w14:paraId="096CEFB0" w14:textId="77777777" w:rsidR="00D722CA" w:rsidRPr="00A215CF" w:rsidRDefault="00D722CA" w:rsidP="00D722CA">
                            <w:pPr>
                              <w:spacing w:line="240" w:lineRule="auto"/>
                              <w:rPr>
                                <w:sz w:val="16"/>
                                <w:szCs w:val="16"/>
                              </w:rPr>
                            </w:pPr>
                            <w:r w:rsidRPr="00A215CF">
                              <w:rPr>
                                <w:sz w:val="16"/>
                                <w:szCs w:val="16"/>
                              </w:rPr>
                              <w:t>•Basel III (na 2008): Introduceerde strengere eisen na de financiële crisis:</w:t>
                            </w:r>
                          </w:p>
                          <w:p w14:paraId="3333D5EE" w14:textId="77777777" w:rsidR="00D722CA" w:rsidRPr="004A73A7" w:rsidRDefault="00D722CA" w:rsidP="00D722CA">
                            <w:pPr>
                              <w:spacing w:line="240" w:lineRule="auto"/>
                              <w:ind w:left="360"/>
                              <w:rPr>
                                <w:sz w:val="16"/>
                                <w:szCs w:val="16"/>
                              </w:rPr>
                            </w:pPr>
                            <w:r w:rsidRPr="004A73A7">
                              <w:rPr>
                                <w:sz w:val="16"/>
                                <w:szCs w:val="16"/>
                              </w:rPr>
                              <w:t>Leverage Ratio: Beperkt het totale bedrag dat banken kunnen uitlenen, ongeacht risicowegingen.</w:t>
                            </w:r>
                          </w:p>
                          <w:p w14:paraId="66A2DEA1" w14:textId="77777777" w:rsidR="00D722CA" w:rsidRPr="004A73A7" w:rsidRDefault="00D722CA" w:rsidP="00D722CA">
                            <w:pPr>
                              <w:spacing w:line="240" w:lineRule="auto"/>
                              <w:ind w:left="360"/>
                              <w:rPr>
                                <w:sz w:val="16"/>
                                <w:szCs w:val="16"/>
                              </w:rPr>
                            </w:pPr>
                            <w:r w:rsidRPr="004A73A7">
                              <w:rPr>
                                <w:sz w:val="16"/>
                                <w:szCs w:val="16"/>
                              </w:rPr>
                              <w:t>Liquidity Coverage Ratio (LCR): Banken moeten voldoende liquide activa aanhouden om crisissituaties te doorstaan.</w:t>
                            </w:r>
                          </w:p>
                          <w:p w14:paraId="1143B828" w14:textId="77777777" w:rsidR="00D722CA" w:rsidRPr="004A73A7" w:rsidRDefault="00D722CA" w:rsidP="00D722CA">
                            <w:pPr>
                              <w:spacing w:line="240" w:lineRule="auto"/>
                              <w:ind w:left="360"/>
                              <w:rPr>
                                <w:sz w:val="16"/>
                                <w:szCs w:val="16"/>
                              </w:rPr>
                            </w:pPr>
                            <w:r w:rsidRPr="004A73A7">
                              <w:rPr>
                                <w:sz w:val="16"/>
                                <w:szCs w:val="16"/>
                              </w:rPr>
                              <w:t>Net Stable Funding Ratio (NSFR): Stelt eisen aan de financiering van langlopende activa, zoals hypotheken.</w:t>
                            </w:r>
                          </w:p>
                          <w:p w14:paraId="6DFC9F0F" w14:textId="77777777" w:rsidR="00D722CA" w:rsidRPr="004A73A7" w:rsidRDefault="00D722CA" w:rsidP="00D722CA">
                            <w:pPr>
                              <w:spacing w:line="240" w:lineRule="auto"/>
                              <w:ind w:left="360"/>
                              <w:rPr>
                                <w:sz w:val="16"/>
                                <w:szCs w:val="16"/>
                              </w:rPr>
                            </w:pPr>
                            <w:r w:rsidRPr="004A73A7">
                              <w:rPr>
                                <w:sz w:val="16"/>
                                <w:szCs w:val="16"/>
                              </w:rPr>
                              <w:t>Basel III remt het hefboomeffect enigszins, maar vastgoed blijft aantrekkelijk vanwege zijn stabiele waarde en relatief lage risicoweging.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4C656C" id="_x0000_s1032" type="#_x0000_t202" style="position:absolute;margin-left:256.5pt;margin-top:.6pt;width:245.2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">
                <v:textbox style="mso-fit-shape-to-text:t">
                  <w:txbxContent>
                    <w:p w14:paraId="05885087" w14:textId="77777777" w:rsidR="00D722CA" w:rsidRPr="00A215CF" w:rsidRDefault="00D722CA" w:rsidP="00D722CA">
                      <w:pPr>
                        <w:spacing w:line="240" w:lineRule="auto"/>
                        <w:rPr>
                          <w:sz w:val="16"/>
                          <w:szCs w:val="16"/>
                        </w:rPr>
                      </w:pPr>
                      <w:r w:rsidRPr="00A215CF">
                        <w:rPr>
                          <w:sz w:val="16"/>
                          <w:szCs w:val="16"/>
                        </w:rPr>
                        <w:t>Basel I, II, en III: Regelgeving en het beheersen van risico's</w:t>
                      </w:r>
                    </w:p>
                    <w:p w14:paraId="59860BA1" w14:textId="77777777" w:rsidR="00D722CA" w:rsidRPr="00A215CF" w:rsidRDefault="00D722CA" w:rsidP="00D722CA">
                      <w:pPr>
                        <w:spacing w:line="240" w:lineRule="auto"/>
                        <w:rPr>
                          <w:sz w:val="16"/>
                          <w:szCs w:val="16"/>
                        </w:rPr>
                      </w:pPr>
                      <w:r w:rsidRPr="00A215CF">
                        <w:rPr>
                          <w:sz w:val="16"/>
                          <w:szCs w:val="16"/>
                        </w:rPr>
                        <w:t>De Basel-akkoorden zijn internationale afspraken om financiële stabiliteit te waarborgen. Ze reguleren hoeveel kapitaal banken moeten aanhouden ten opzichte van hun leningen en risico's. Dit heeft directe implicaties voor het hefboomeffect en de rol van vastgoed.</w:t>
                      </w:r>
                    </w:p>
                    <w:p w14:paraId="06790F5C" w14:textId="77777777" w:rsidR="00D722CA" w:rsidRPr="00A215CF" w:rsidRDefault="00D722CA" w:rsidP="00D722CA">
                      <w:pPr>
                        <w:spacing w:line="240" w:lineRule="auto"/>
                        <w:rPr>
                          <w:sz w:val="16"/>
                          <w:szCs w:val="16"/>
                        </w:rPr>
                      </w:pPr>
                      <w:r w:rsidRPr="00A215CF">
                        <w:rPr>
                          <w:sz w:val="16"/>
                          <w:szCs w:val="16"/>
                        </w:rPr>
                        <w:t>•Basel I (1998): Introduceerde risicowegingen voor activa. Hypotheken kregen een lagere risicoweging (bijvoorbeeld 50%), waardoor banken meer hypotheken konden verstrekken met minder kapitaal.</w:t>
                      </w:r>
                    </w:p>
                    <w:p w14:paraId="6D4EF72A" w14:textId="77777777" w:rsidR="00D722CA" w:rsidRPr="00A215CF" w:rsidRDefault="00D722CA" w:rsidP="00D722CA">
                      <w:pPr>
                        <w:spacing w:line="240" w:lineRule="auto"/>
                        <w:rPr>
                          <w:sz w:val="16"/>
                          <w:szCs w:val="16"/>
                        </w:rPr>
                      </w:pPr>
                      <w:r w:rsidRPr="00A215CF">
                        <w:rPr>
                          <w:sz w:val="16"/>
                          <w:szCs w:val="16"/>
                        </w:rPr>
                        <w:t>•Basel II (2004): Verfijnde de risicowegingen en hield rekening met marktrisico en operationeel risico. Vastgoedleningen bleven aantrekkelijk door hun lage risicoweging.</w:t>
                      </w:r>
                    </w:p>
                    <w:p w14:paraId="096CEFB0" w14:textId="77777777" w:rsidR="00D722CA" w:rsidRPr="00A215CF" w:rsidRDefault="00D722CA" w:rsidP="00D722CA">
                      <w:pPr>
                        <w:spacing w:line="240" w:lineRule="auto"/>
                        <w:rPr>
                          <w:sz w:val="16"/>
                          <w:szCs w:val="16"/>
                        </w:rPr>
                      </w:pPr>
                      <w:r w:rsidRPr="00A215CF">
                        <w:rPr>
                          <w:sz w:val="16"/>
                          <w:szCs w:val="16"/>
                        </w:rPr>
                        <w:t>•Basel III (na 2008): Introduceerde strengere eisen na de financiële crisis:</w:t>
                      </w:r>
                    </w:p>
                    <w:p w14:paraId="3333D5EE" w14:textId="77777777" w:rsidR="00D722CA" w:rsidRPr="004A73A7" w:rsidRDefault="00D722CA" w:rsidP="00D722CA">
                      <w:pPr>
                        <w:spacing w:line="240" w:lineRule="auto"/>
                        <w:ind w:left="360"/>
                        <w:rPr>
                          <w:sz w:val="16"/>
                          <w:szCs w:val="16"/>
                        </w:rPr>
                      </w:pPr>
                      <w:r w:rsidRPr="004A73A7">
                        <w:rPr>
                          <w:sz w:val="16"/>
                          <w:szCs w:val="16"/>
                        </w:rPr>
                        <w:t>Leverage Ratio: Beperkt het totale bedrag dat banken kunnen uitlenen, ongeacht risicowegingen.</w:t>
                      </w:r>
                    </w:p>
                    <w:p w14:paraId="66A2DEA1" w14:textId="77777777" w:rsidR="00D722CA" w:rsidRPr="004A73A7" w:rsidRDefault="00D722CA" w:rsidP="00D722CA">
                      <w:pPr>
                        <w:spacing w:line="240" w:lineRule="auto"/>
                        <w:ind w:left="360"/>
                        <w:rPr>
                          <w:sz w:val="16"/>
                          <w:szCs w:val="16"/>
                        </w:rPr>
                      </w:pPr>
                      <w:r w:rsidRPr="004A73A7">
                        <w:rPr>
                          <w:sz w:val="16"/>
                          <w:szCs w:val="16"/>
                        </w:rPr>
                        <w:t>Liquidity Coverage Ratio (LCR): Banken moeten voldoende liquide activa aanhouden om crisissituaties te doorstaan.</w:t>
                      </w:r>
                    </w:p>
                    <w:p w14:paraId="1143B828" w14:textId="77777777" w:rsidR="00D722CA" w:rsidRPr="004A73A7" w:rsidRDefault="00D722CA" w:rsidP="00D722CA">
                      <w:pPr>
                        <w:spacing w:line="240" w:lineRule="auto"/>
                        <w:ind w:left="360"/>
                        <w:rPr>
                          <w:sz w:val="16"/>
                          <w:szCs w:val="16"/>
                        </w:rPr>
                      </w:pPr>
                      <w:r w:rsidRPr="004A73A7">
                        <w:rPr>
                          <w:sz w:val="16"/>
                          <w:szCs w:val="16"/>
                        </w:rPr>
                        <w:t>Net Stable Funding Ratio (NSFR): Stelt eisen aan de financiering van langlopende activa, zoals hypotheken.</w:t>
                      </w:r>
                    </w:p>
                    <w:p w14:paraId="6DFC9F0F" w14:textId="77777777" w:rsidR="00D722CA" w:rsidRPr="004A73A7" w:rsidRDefault="00D722CA" w:rsidP="00D722CA">
                      <w:pPr>
                        <w:spacing w:line="240" w:lineRule="auto"/>
                        <w:ind w:left="360"/>
                        <w:rPr>
                          <w:sz w:val="16"/>
                          <w:szCs w:val="16"/>
                        </w:rPr>
                      </w:pPr>
                      <w:r w:rsidRPr="004A73A7">
                        <w:rPr>
                          <w:sz w:val="16"/>
                          <w:szCs w:val="16"/>
                        </w:rPr>
                        <w:t>Basel III remt het hefboomeffect enigszins, maar vastgoed blijft aantrekkelijk vanwege zijn stabiele waarde en relatief lage risicoweging.</w:t>
                      </w:r>
                    </w:p>
                  </w:txbxContent>
                </v:textbox>
                <w10:wrap type="square"/>
              </v:shape>
            </w:pict>
          </mc:Fallback>
        </mc:AlternateContent>
      </w:r>
      <w:r w:rsidRPr="0032199D">
        <w:rPr>
          <w:rFonts w:eastAsiaTheme="majorEastAsia"/>
        </w:rPr>
        <w:t>Geldcreatie door kredietverlening:</w:t>
      </w:r>
      <w:r w:rsidRPr="00AC7717">
        <w:t xml:space="preserve"> Wanneer een bank een lening verstrekt, zoals een hypotheek, wordt geld gecreëerd. Dit nieuw gecreëerde geld komt in circulatie en drijft economische </w:t>
      </w:r>
      <w:r w:rsidR="009F30C1">
        <w:t xml:space="preserve">kunstmatig </w:t>
      </w:r>
      <w:r w:rsidRPr="00AC7717">
        <w:t>groei</w:t>
      </w:r>
      <w:r w:rsidR="00472C0B">
        <w:t xml:space="preserve"> op</w:t>
      </w:r>
      <w:r w:rsidR="009F30C1">
        <w:t xml:space="preserve"> zonder dat er productiviteitsgroei tegenover staat.</w:t>
      </w:r>
      <w:r w:rsidRPr="00AC7717">
        <w:t>.</w:t>
      </w:r>
    </w:p>
    <w:p w14:paraId="4DD92FF1" w14:textId="3CBA8993" w:rsidR="00D722CA" w:rsidRPr="00AC7717" w:rsidRDefault="00D722CA" w:rsidP="000742CE">
      <w:pPr>
        <w:suppressAutoHyphens w:val="0"/>
        <w:spacing w:after="160" w:line="259" w:lineRule="auto"/>
      </w:pPr>
      <w:r w:rsidRPr="0032199D">
        <w:rPr>
          <w:rFonts w:eastAsiaTheme="majorEastAsia"/>
        </w:rPr>
        <w:t>Belang van vastgoedwaarden:</w:t>
      </w:r>
      <w:r w:rsidRPr="00AC7717">
        <w:t xml:space="preserve"> Banken vertrouwen op de stabiliteit of stijging van vastgoedwaarden. Stabiele of stijgende waarden maken </w:t>
      </w:r>
      <w:r w:rsidR="009B26C8">
        <w:t xml:space="preserve">nog </w:t>
      </w:r>
      <w:r w:rsidRPr="00AC7717">
        <w:t>meer kredietverlening mogelijk. Dalende vastgoedwaarden ondermijnen dit vertrouwen en kunnen leiden tot economische krimp.</w:t>
      </w:r>
    </w:p>
    <w:p w14:paraId="20111CE6" w14:textId="77777777" w:rsidR="00D722CA" w:rsidRPr="00AC7717" w:rsidRDefault="00D722CA" w:rsidP="000742CE">
      <w:pPr>
        <w:spacing w:after="160" w:line="259" w:lineRule="auto"/>
      </w:pPr>
      <w:r w:rsidRPr="00AC7717">
        <w:lastRenderedPageBreak/>
        <w:t>Het hefboomeffect is de mogelijkheid voor banken om een veelvoud van hun kapitaal uit te lenen door gebruik te maken van onderpand en risicowegingen. Dit werkt als volgt:</w:t>
      </w:r>
    </w:p>
    <w:p w14:paraId="4B8E700E" w14:textId="6046F2EF" w:rsidR="00D722CA" w:rsidRPr="00AC7717" w:rsidRDefault="00D722CA" w:rsidP="00945D6F">
      <w:pPr>
        <w:suppressAutoHyphens w:val="0"/>
        <w:spacing w:after="160" w:line="259" w:lineRule="auto"/>
      </w:pPr>
      <w:r w:rsidRPr="00AC7717">
        <w:t>Vastgoed dient als onderpand voor leningen. Banken beschouwen dit als een relatief veilig actief, omdat vastgoedwaarden historisch gezien stabiel zijn.</w:t>
      </w:r>
    </w:p>
    <w:p w14:paraId="7CE7B23C" w14:textId="0C7AE727" w:rsidR="00D722CA" w:rsidRPr="00AC7717" w:rsidRDefault="00D722CA" w:rsidP="00945D6F">
      <w:pPr>
        <w:suppressAutoHyphens w:val="0"/>
        <w:spacing w:after="160" w:line="259" w:lineRule="auto"/>
      </w:pPr>
      <w:r w:rsidRPr="00AC7717">
        <w:t xml:space="preserve">Banken hoeven slechts een fractie van de lening als reserves aan te houden. Dit betekent dat elke euro eigen vermogen </w:t>
      </w:r>
      <w:r w:rsidR="002B55C3">
        <w:t xml:space="preserve">door </w:t>
      </w:r>
      <w:r w:rsidR="002B55C3">
        <w:rPr>
          <w:rFonts w:eastAsiaTheme="majorEastAsia"/>
        </w:rPr>
        <w:t>k</w:t>
      </w:r>
      <w:r w:rsidR="002B55C3" w:rsidRPr="0032199D">
        <w:rPr>
          <w:rFonts w:eastAsiaTheme="majorEastAsia"/>
        </w:rPr>
        <w:t>redietmultiplicatie</w:t>
      </w:r>
      <w:r w:rsidR="002B55C3" w:rsidRPr="00AC7717">
        <w:t xml:space="preserve"> </w:t>
      </w:r>
      <w:r w:rsidRPr="00AC7717">
        <w:t>meerdere keren kan worden uitgeleend.</w:t>
      </w:r>
      <w:r w:rsidR="009B26C8">
        <w:t xml:space="preserve"> </w:t>
      </w:r>
      <w:r w:rsidR="00302248" w:rsidRPr="00302248">
        <w:t>Stel dat een bank €1 miljoen aan eigen vermogen heeft en hypotheken een risicoweging van 50% krijgen. Aangezien banken volgens de Basel-regels 8% kapitaal moeten aanhouden ten opzichte van hun risicogewogen activa, kan de bank in totaal tot €25 miljoen aan hypotheken verstrekken.</w:t>
      </w:r>
      <w:r w:rsidR="00A27354">
        <w:t xml:space="preserve"> Dat is dubbel zoveel </w:t>
      </w:r>
      <w:r w:rsidR="009B1CC1">
        <w:t xml:space="preserve">dan bijvoorbeeld </w:t>
      </w:r>
      <w:r w:rsidR="00BC0FF6">
        <w:t>aan</w:t>
      </w:r>
      <w:r w:rsidR="009B1CC1">
        <w:t xml:space="preserve"> KMO leningen.</w:t>
      </w:r>
      <w:r w:rsidR="00A27354">
        <w:t xml:space="preserve"> </w:t>
      </w:r>
    </w:p>
    <w:p w14:paraId="6DCAD7A0" w14:textId="129EECC8" w:rsidR="00D722CA" w:rsidRDefault="007B2078" w:rsidP="00D36FAB">
      <w:pPr>
        <w:spacing w:after="160" w:line="259" w:lineRule="auto"/>
      </w:pPr>
      <w:r>
        <w:rPr>
          <w:rFonts w:eastAsiaTheme="majorEastAsia"/>
        </w:rPr>
        <w:t>Het belang van v</w:t>
      </w:r>
      <w:r w:rsidR="00D722CA" w:rsidRPr="0032199D">
        <w:rPr>
          <w:rFonts w:eastAsiaTheme="majorEastAsia"/>
        </w:rPr>
        <w:t>astgoedwaarden en financiële stabiliteit</w:t>
      </w:r>
      <w:r w:rsidR="00A056A5">
        <w:rPr>
          <w:rFonts w:eastAsiaTheme="majorEastAsia"/>
        </w:rPr>
        <w:t xml:space="preserve"> is macro-economisch</w:t>
      </w:r>
      <w:r w:rsidR="006A0C41">
        <w:rPr>
          <w:rFonts w:eastAsiaTheme="majorEastAsia"/>
        </w:rPr>
        <w:t xml:space="preserve"> een relevante overweging voor algemeenwoonbeleid.</w:t>
      </w:r>
      <w:r w:rsidR="00D36FAB">
        <w:rPr>
          <w:rFonts w:eastAsiaTheme="majorEastAsia"/>
        </w:rPr>
        <w:t xml:space="preserve"> </w:t>
      </w:r>
      <w:r w:rsidR="00D722CA" w:rsidRPr="00AC7717">
        <w:t xml:space="preserve">Bij dalende vastgoedwaarden kunnen huishoudens </w:t>
      </w:r>
      <w:r w:rsidR="00D36FAB">
        <w:t xml:space="preserve">namelijk </w:t>
      </w:r>
      <w:r w:rsidR="00D722CA" w:rsidRPr="00AC7717">
        <w:t>geconfronteerd worden met schulden die hoger zijn dan de waarde van hun activa (</w:t>
      </w:r>
      <w:r w:rsidR="00D722CA">
        <w:t xml:space="preserve">cfr de </w:t>
      </w:r>
      <w:commentRangeStart w:id="2278"/>
      <w:r w:rsidR="00D722CA" w:rsidRPr="00AC7717">
        <w:t>onderwaterhypotheken</w:t>
      </w:r>
      <w:r w:rsidR="00D722CA">
        <w:t xml:space="preserve"> in Nederland</w:t>
      </w:r>
      <w:commentRangeEnd w:id="2278"/>
      <w:r w:rsidR="00F369A1">
        <w:rPr>
          <w:rStyle w:val="CommentReference"/>
        </w:rPr>
        <w:commentReference w:id="2278"/>
      </w:r>
      <w:r w:rsidR="00D722CA" w:rsidRPr="00AC7717">
        <w:t>)</w:t>
      </w:r>
      <w:r w:rsidR="00D36FAB">
        <w:t xml:space="preserve"> en dat brengt de kredietverleningscapaciteit van de banken in het gedrang</w:t>
      </w:r>
      <w:r w:rsidR="00D722CA" w:rsidRPr="00AC7717">
        <w:t>.</w:t>
      </w:r>
    </w:p>
    <w:p w14:paraId="666DD6F9" w14:textId="1840134C" w:rsidR="0032199D" w:rsidRDefault="0032199D" w:rsidP="0032199D">
      <w:pPr>
        <w:suppressAutoHyphens w:val="0"/>
        <w:spacing w:after="160" w:line="259" w:lineRule="auto"/>
        <w:ind w:left="360"/>
      </w:pPr>
      <w:r>
        <w:t>&lt;kader&gt;</w:t>
      </w:r>
    </w:p>
    <w:p w14:paraId="45FD695E" w14:textId="1944720E" w:rsidR="0032199D" w:rsidRDefault="0032199D" w:rsidP="0032199D">
      <w:pPr>
        <w:suppressAutoHyphens w:val="0"/>
        <w:spacing w:after="160" w:line="259" w:lineRule="auto"/>
        <w:ind w:left="360"/>
        <w:rPr>
          <w:ins w:id="2279" w:author="Theo Vaes" w:date="2025-04-16T21:55:00Z" w16du:dateUtc="2025-04-16T19:55:00Z"/>
        </w:rPr>
      </w:pPr>
      <w:r w:rsidRPr="0032199D">
        <w:t>Een onderwaterhypotheek betekent dat de openstaande hypotheekschuld hoger is dan de huidige marktwaarde van de woning. Met andere woorden: als je het huis zou verkopen, zou je niet genoeg krijgen om je lening volledig af te lossen.</w:t>
      </w:r>
    </w:p>
    <w:p w14:paraId="5601D9D9" w14:textId="664548AC" w:rsidR="003D75D2" w:rsidRPr="0032199D" w:rsidRDefault="003D75D2" w:rsidP="0032199D">
      <w:pPr>
        <w:suppressAutoHyphens w:val="0"/>
        <w:spacing w:after="160" w:line="259" w:lineRule="auto"/>
        <w:ind w:left="360"/>
      </w:pPr>
      <w:ins w:id="2280" w:author="Theo Vaes" w:date="2025-04-16T21:55:00Z" w16du:dateUtc="2025-04-16T19:55:00Z">
        <w:r>
          <w:t>&lt;einde kader&gt;</w:t>
        </w:r>
      </w:ins>
    </w:p>
    <w:p w14:paraId="31323427" w14:textId="77777777" w:rsidR="0032199D" w:rsidRDefault="0032199D" w:rsidP="0032199D">
      <w:pPr>
        <w:suppressAutoHyphens w:val="0"/>
        <w:spacing w:after="160" w:line="259" w:lineRule="auto"/>
        <w:ind w:left="360"/>
        <w:rPr>
          <w:rFonts w:eastAsiaTheme="majorEastAsia"/>
          <w:highlight w:val="yellow"/>
        </w:rPr>
      </w:pPr>
    </w:p>
    <w:p w14:paraId="4D761741" w14:textId="77777777" w:rsidR="00B54C23" w:rsidRPr="00B54C23" w:rsidRDefault="00B54C23" w:rsidP="00B54C23">
      <w:pPr>
        <w:spacing w:after="160" w:line="259" w:lineRule="auto"/>
        <w:ind w:left="360"/>
        <w:rPr>
          <w:b/>
          <w:bCs/>
        </w:rPr>
      </w:pPr>
      <w:r w:rsidRPr="00B54C23">
        <w:rPr>
          <w:b/>
          <w:bCs/>
        </w:rPr>
        <w:t>Economisch beleid en de rol van vastgoedwaarden</w:t>
      </w:r>
    </w:p>
    <w:p w14:paraId="4666F8BF" w14:textId="77777777" w:rsidR="00B54C23" w:rsidRPr="00B54C23" w:rsidRDefault="00B54C23" w:rsidP="00B54C23">
      <w:pPr>
        <w:spacing w:after="160" w:line="259" w:lineRule="auto"/>
        <w:ind w:left="360"/>
      </w:pPr>
      <w:r w:rsidRPr="00B54C23">
        <w:t>Minder kredietverlening leidt tot een afname van economische activiteit en consumptie. Dat effect wordt extra versterkt bij dalende vastgoedwaarden, die kettingreacties kunnen veroorzaken met verstrekkende gevolgen voor zowel het financiële systeem als de bredere economie. Deze dynamiek werd pijnlijk zichtbaar tijdens de financiële crisis in de Verenigde Staten. In 2004 versoepelde de SEC de kapitaalvereisten voor grote investeringsbanken zoals Lehman Brothers en Bear Stearns. Hierdoor konden zij riskante woonkredieten (‘junk bonds’) op hun balansen opnemen. Toen de vastgoedwaarden kelderden, stortte het systeem als een kaartenhuis ineen.</w:t>
      </w:r>
    </w:p>
    <w:p w14:paraId="776192F2" w14:textId="77777777" w:rsidR="00B54C23" w:rsidRPr="00B54C23" w:rsidRDefault="00B54C23" w:rsidP="00B54C23">
      <w:pPr>
        <w:spacing w:after="160" w:line="259" w:lineRule="auto"/>
        <w:ind w:left="360"/>
      </w:pPr>
      <w:r w:rsidRPr="00B54C23">
        <w:t xml:space="preserve">Een waardevermindering van vastgoed dwingt banken tot actie: zij moeten hun balansen versterken met extra kapitaal of hun kredietverlening beperken. Een vereenvoudigd voorbeeld illustreert dit: stel, een winkelpand staat te huur voor €2000 per maand, maar blijft drie jaar leeg. Zolang de eigenaar zijn hypotheek aflost, accepteert de bank een waardering van €400.000 voor het pand als onderpand. Zodra het pand echter verhuurd wordt als woning voor slechts €1000 per maand, daalt de geschatte waarde naar bijvoorbeeld €200.000. Gevolg: de bank moet haar balans herzien en verliest daarmee €200.000 aan </w:t>
      </w:r>
      <w:r w:rsidRPr="00B54C23">
        <w:lastRenderedPageBreak/>
        <w:t>onderpandwaarde, wat resulteert in een verlies van €2,5 miljoen aan kredietcapaciteit (bij een risicoweging van 12,5). Dit illustreert hoe een vastgoedcrisis leidt tot krimp van de geldhoeveelheid in de economie.</w:t>
      </w:r>
    </w:p>
    <w:p w14:paraId="754F4CC4" w14:textId="77777777" w:rsidR="00B54C23" w:rsidRPr="00B54C23" w:rsidRDefault="00B54C23" w:rsidP="00B54C23">
      <w:pPr>
        <w:spacing w:after="160" w:line="259" w:lineRule="auto"/>
        <w:ind w:left="360"/>
      </w:pPr>
      <w:r w:rsidRPr="00B54C23">
        <w:t xml:space="preserve">Daarnaast speelt het psychologische </w:t>
      </w:r>
      <w:r w:rsidRPr="00B54C23">
        <w:rPr>
          <w:b/>
          <w:bCs/>
        </w:rPr>
        <w:t>"</w:t>
      </w:r>
      <w:r w:rsidRPr="00B54C23">
        <w:t>wealth effect" een belangrijke rol. Huishoudens voelen zich minder rijk wanneer vastgoedprijzen dalen, wat leidt tot lagere consumptie, zelfs als hun reëel inkomen niet verandert. Dit verklaart waarom overheden vaak actief eigendom stimuleren: het geeft burgers financiële gemoedsrust en bevordert bestedingsgedrag.</w:t>
      </w:r>
    </w:p>
    <w:p w14:paraId="7E40E8F8" w14:textId="77777777" w:rsidR="00B54C23" w:rsidRPr="00B54C23" w:rsidRDefault="00B54C23" w:rsidP="00B54C23">
      <w:pPr>
        <w:spacing w:after="160" w:line="259" w:lineRule="auto"/>
        <w:ind w:left="360"/>
      </w:pPr>
      <w:r w:rsidRPr="00B54C23">
        <w:t>Ook voor de overheid zelf heeft waardeverlies gevolgen. Lagere vastgoedprijzen betekenen lagere inkomsten uit vastgoedbelastingen, waardoor publieke uitgaven onder druk komen te staan.</w:t>
      </w:r>
    </w:p>
    <w:p w14:paraId="1B367658" w14:textId="77777777" w:rsidR="00B54C23" w:rsidRPr="00B54C23" w:rsidRDefault="00B54C23" w:rsidP="00B54C23">
      <w:pPr>
        <w:spacing w:after="160" w:line="259" w:lineRule="auto"/>
        <w:ind w:left="360"/>
      </w:pPr>
      <w:r w:rsidRPr="00B54C23">
        <w:t>Vastgoed is in dit alles een cruciale hefboom in een schuldeconomie. Het fungeert als onderpand voor kredietverlening en ondersteunt zo geldcreatie. Dankzij dit hefboomeffect kunnen banken een veelvoud van hun eigen vermogen uitlenen. De Basel-regelgeving probeert deze risico’s te temperen, maar de onderliggende afhankelijkheid blijft bestaan. Het behouden van stabiele vastgoedwaarden is daarom niet alleen van belang voor individuele banken, maar ook voor de stabiliteit van het hele financiële systeem en de economie als geheel.</w:t>
      </w:r>
    </w:p>
    <w:p w14:paraId="1366D860" w14:textId="77777777" w:rsidR="00B54C23" w:rsidRPr="00B54C23" w:rsidRDefault="00B54C23" w:rsidP="00B54C23">
      <w:pPr>
        <w:spacing w:after="160" w:line="259" w:lineRule="auto"/>
        <w:ind w:left="360"/>
      </w:pPr>
      <w:r w:rsidRPr="00B54C23">
        <w:t>Vanuit dat perspectief pleiten wij voor een evenwichtige beleidsaanpak: laat de vastgoedmarkt in brede zin zoveel mogelijk vrij functioneren om economische stabiliteit te garanderen, maar neem tegelijk de verantwoordelijkheid op om het woongedrag van de laagste inkomensgroepen deels zelf te organiseren via publieke of sociale woonmodellen. Zo worden zowel de economische als de sociale doelstellingen van het beleid ondersteund.</w:t>
      </w:r>
    </w:p>
    <w:p w14:paraId="10CD9B5C" w14:textId="77777777" w:rsidR="00065822" w:rsidRPr="00AC7717" w:rsidRDefault="00065822" w:rsidP="001A09E7">
      <w:pPr>
        <w:spacing w:after="160" w:line="259" w:lineRule="auto"/>
        <w:ind w:left="360"/>
      </w:pPr>
    </w:p>
    <w:p w14:paraId="41B1217C" w14:textId="40ECB2E6" w:rsidR="002E2CEF" w:rsidRDefault="00BE095C" w:rsidP="001A09E7">
      <w:r w:rsidRPr="00874430">
        <w:t xml:space="preserve">De efficiëntie van een woonbeleid valt af te meten aan het vermogen om </w:t>
      </w:r>
      <w:r w:rsidR="00615A55">
        <w:t xml:space="preserve">een </w:t>
      </w:r>
      <w:r w:rsidR="00675509">
        <w:t>gezinspassend</w:t>
      </w:r>
      <w:r w:rsidR="00615A55" w:rsidRPr="00874430">
        <w:t xml:space="preserve"> </w:t>
      </w:r>
      <w:r w:rsidRPr="00874430">
        <w:t xml:space="preserve">woningaanbod af te stemmen op de vraag per inkomensdeciel. </w:t>
      </w:r>
      <w:r w:rsidR="002D4CBE">
        <w:t xml:space="preserve">Wonen in Vlaanderen zet het </w:t>
      </w:r>
      <w:r w:rsidR="002E2CEF">
        <w:t>als volgt in hun missie statement:</w:t>
      </w:r>
      <w:r w:rsidR="00B54C23">
        <w:t xml:space="preserve"> </w:t>
      </w:r>
      <w:r w:rsidR="00B54C23" w:rsidRPr="00B54C23">
        <w:t>Het agentschap wil samen met zijn partners kwaliteitsvol, toegankelijk, woonzeker en betaalbaar wonen mogelijk maken voor alle inwoners van Vlaanderen.</w:t>
      </w:r>
    </w:p>
    <w:p w14:paraId="5A632B9F" w14:textId="3680CC35" w:rsidR="00BE095C" w:rsidRPr="00874430" w:rsidRDefault="00BE095C" w:rsidP="001A09E7">
      <w:r w:rsidRPr="00AA66F0">
        <w:t>In een evenwichtige woonmarkt worden buitensporige prijs- en huurstijgingen beperkt voor het algemeen belang.</w:t>
      </w:r>
      <w:r w:rsidRPr="00874430">
        <w:t xml:space="preserve"> Dat draagt dan weer bij aan de macro-economische stabiliteit en het verhoogt de woonmobiliteit. Vermits woonkosten voor de onderste helft van de bevolking veruit de grootste uitgave vormen,</w:t>
      </w:r>
      <w:r w:rsidR="00031F3D">
        <w:t xml:space="preserve"> </w:t>
      </w:r>
      <w:r w:rsidR="00B54C23">
        <w:t xml:space="preserve">te </w:t>
      </w:r>
      <w:r w:rsidR="0064475D">
        <w:t xml:space="preserve">vaak meer dan 50% van </w:t>
      </w:r>
      <w:r w:rsidR="00031F3D">
        <w:t>hun inkomen,</w:t>
      </w:r>
      <w:r w:rsidRPr="00874430">
        <w:t xml:space="preserve"> bepalen ze ook mee de druk op het besteedba</w:t>
      </w:r>
      <w:r>
        <w:t>re</w:t>
      </w:r>
      <w:r w:rsidRPr="00874430">
        <w:t xml:space="preserve"> inkomen en indirect op de eisen naar hogere (minimum)lonen. </w:t>
      </w:r>
    </w:p>
    <w:p w14:paraId="298D5897" w14:textId="232FBB3E" w:rsidR="00BE095C" w:rsidRDefault="005729EE" w:rsidP="001A09E7">
      <w:r>
        <w:t>Reeds</w:t>
      </w:r>
      <w:r w:rsidRPr="00874430">
        <w:t xml:space="preserve"> </w:t>
      </w:r>
      <w:r w:rsidR="00BE095C" w:rsidRPr="00874430">
        <w:t xml:space="preserve">in de 19de eeuw begrepen bedrijven zoals Philips, Cadbury, Krupp en Ford Motor Company, evenals het leger en vele andere sectoren, het belang van een </w:t>
      </w:r>
      <w:r w:rsidR="00BE095C" w:rsidRPr="00874430">
        <w:lastRenderedPageBreak/>
        <w:t>goede huisvesting voor hun werknemers. Vanwege het grote aantal werknemers en hun gezinnen, die niet dicht bij de fabriek of kazerne ondergebracht konden worden, gingen deze organisaties over tot het bouwen van woningen en s</w:t>
      </w:r>
      <w:r w:rsidR="0032199D">
        <w:t xml:space="preserve">oms </w:t>
      </w:r>
      <w:r w:rsidR="00BE095C" w:rsidRPr="00874430">
        <w:t xml:space="preserve">hele wijken. Dit was niet </w:t>
      </w:r>
      <w:r w:rsidR="00804492">
        <w:t>enkel</w:t>
      </w:r>
      <w:r w:rsidR="00804492" w:rsidRPr="00874430">
        <w:t xml:space="preserve"> </w:t>
      </w:r>
      <w:r w:rsidR="00BE095C" w:rsidRPr="00874430">
        <w:t>een praktische oplossing voor huisvestings</w:t>
      </w:r>
      <w:r w:rsidR="00392097">
        <w:t>noden</w:t>
      </w:r>
      <w:r w:rsidR="000442E9">
        <w:t>;</w:t>
      </w:r>
      <w:r w:rsidR="000442E9" w:rsidRPr="00874430">
        <w:t xml:space="preserve"> </w:t>
      </w:r>
      <w:r w:rsidR="000442E9">
        <w:t>het was</w:t>
      </w:r>
      <w:r w:rsidR="00BE095C" w:rsidRPr="00874430">
        <w:t xml:space="preserve"> </w:t>
      </w:r>
      <w:r w:rsidR="00392097">
        <w:t xml:space="preserve">ook </w:t>
      </w:r>
      <w:r w:rsidR="00BE095C" w:rsidRPr="00874430">
        <w:t xml:space="preserve">een strategie om werknemers aan zich te binden. Immers, het verlies van hun woning was een direct gevolg </w:t>
      </w:r>
      <w:r w:rsidR="0032199D">
        <w:t>als</w:t>
      </w:r>
      <w:r w:rsidR="00B47F10" w:rsidRPr="00874430">
        <w:t xml:space="preserve"> </w:t>
      </w:r>
      <w:r w:rsidR="00BE095C" w:rsidRPr="00874430">
        <w:t>werknemers besloten van baan</w:t>
      </w:r>
      <w:r w:rsidR="00B47F10">
        <w:t xml:space="preserve"> (werkgever)</w:t>
      </w:r>
      <w:r w:rsidR="00BE095C" w:rsidRPr="00874430">
        <w:t xml:space="preserve"> te veranderen, wat hen ontmoedigde om dit te doen. Hoewel dit </w:t>
      </w:r>
      <w:r w:rsidR="00E22A58">
        <w:t>in</w:t>
      </w:r>
      <w:r w:rsidR="00E22A58" w:rsidRPr="00874430">
        <w:t xml:space="preserve"> </w:t>
      </w:r>
      <w:r w:rsidR="00BE095C" w:rsidRPr="00874430">
        <w:t>het perspectief van arbeidsmobiliteit niet ideaal was, zijn dergelijke initiatieven vandaag zeldzaam</w:t>
      </w:r>
      <w:r w:rsidR="00A42FE5">
        <w:t>.</w:t>
      </w:r>
    </w:p>
    <w:p w14:paraId="03626215" w14:textId="7B13F48E" w:rsidR="00A42FE5" w:rsidRDefault="00A42FE5" w:rsidP="001A09E7">
      <w:r>
        <w:t>&lt;kader&gt;</w:t>
      </w:r>
    </w:p>
    <w:p w14:paraId="5EDF5361" w14:textId="77777777" w:rsidR="00A42FE5" w:rsidRDefault="00A42FE5" w:rsidP="001A09E7"/>
    <w:p w14:paraId="1225F3A7" w14:textId="3331D3DA" w:rsidR="0032243C" w:rsidRPr="00874430" w:rsidRDefault="0032243C" w:rsidP="001A09E7">
      <w:r>
        <w:t>In Nederland</w:t>
      </w:r>
      <w:r w:rsidR="00426E67">
        <w:t xml:space="preserve"> zien we naast de traditionele 30% sociale woningen ook prijsbeleid op de rest van de woningmarkt. </w:t>
      </w:r>
      <w:r w:rsidR="000E6DF9">
        <w:t>Net voor de nieuwe bewin</w:t>
      </w:r>
      <w:r w:rsidR="00675509">
        <w:t>d</w:t>
      </w:r>
      <w:r w:rsidR="000E6DF9">
        <w:t xml:space="preserve">sploeg </w:t>
      </w:r>
      <w:r w:rsidR="00392097">
        <w:t>aantrad</w:t>
      </w:r>
      <w:ins w:id="2281" w:author="Luc Lampaert" w:date="2025-02-11T23:45:00Z">
        <w:del w:id="2282" w:author="Theo Vaes" w:date="2025-04-16T21:56:00Z" w16du:dateUtc="2025-04-16T19:56:00Z">
          <w:r w:rsidR="006C1C7B" w:rsidDel="003D75D2">
            <w:delText>,</w:delText>
          </w:r>
        </w:del>
      </w:ins>
      <w:r w:rsidR="000E6DF9">
        <w:t xml:space="preserve"> is </w:t>
      </w:r>
      <w:r w:rsidR="00426E67" w:rsidRPr="00426E67">
        <w:t xml:space="preserve">de Wet betaalbare huur </w:t>
      </w:r>
      <w:hyperlink r:id="rId26" w:tgtFrame="_blank" w:history="1">
        <w:r w:rsidR="00426E67" w:rsidRPr="00426E67">
          <w:rPr>
            <w:rStyle w:val="Hyperlink"/>
          </w:rPr>
          <w:t>aangenomen door de Eerste Kamer.</w:t>
        </w:r>
      </w:hyperlink>
      <w:r w:rsidR="00426E67" w:rsidRPr="00426E67">
        <w:t xml:space="preserve"> </w:t>
      </w:r>
      <w:r w:rsidR="00E75A4D">
        <w:t>D</w:t>
      </w:r>
      <w:r w:rsidR="00426E67" w:rsidRPr="00426E67">
        <w:t xml:space="preserve">e huur van naar schatting 300.000 woningen </w:t>
      </w:r>
      <w:r w:rsidR="00E75A4D">
        <w:t>zal bij nieuwe verhuringen gaan</w:t>
      </w:r>
      <w:r w:rsidR="00392097">
        <w:t xml:space="preserve"> dalen</w:t>
      </w:r>
      <w:r w:rsidR="00426E67" w:rsidRPr="00426E67">
        <w:t>.</w:t>
      </w:r>
      <w:r w:rsidR="00B46A32">
        <w:rPr>
          <w:rStyle w:val="EndnoteReference"/>
        </w:rPr>
        <w:endnoteReference w:id="44"/>
      </w:r>
    </w:p>
    <w:p w14:paraId="2E8C6CED" w14:textId="7ECD202F" w:rsidR="00BE095C" w:rsidRPr="00874430" w:rsidRDefault="00BE095C" w:rsidP="001A09E7">
      <w:r w:rsidRPr="00874430">
        <w:t xml:space="preserve">De huidige regering pakt </w:t>
      </w:r>
      <w:r w:rsidR="00036A9A">
        <w:t xml:space="preserve">momenteel </w:t>
      </w:r>
      <w:r w:rsidRPr="00874430">
        <w:t>het probleem van betaalbaar wonen aan door te focussen op het principe van ‘</w:t>
      </w:r>
      <w:del w:id="2286" w:author="Theo Vaes" w:date="2025-08-05T16:15:00Z" w16du:dateUtc="2025-08-05T14:15:00Z">
        <w:r w:rsidRPr="00874430" w:rsidDel="005E0D1C">
          <w:delText xml:space="preserve">minder bruto voor </w:delText>
        </w:r>
      </w:del>
      <w:r w:rsidRPr="00874430">
        <w:t>meer netto</w:t>
      </w:r>
      <w:ins w:id="2287" w:author="Theo Vaes" w:date="2025-08-05T16:15:00Z" w16du:dateUtc="2025-08-05T14:15:00Z">
        <w:r w:rsidR="005E0D1C">
          <w:t xml:space="preserve"> voor je bruto</w:t>
        </w:r>
      </w:ins>
      <w:r w:rsidRPr="00874430">
        <w:t xml:space="preserve">’, waardoor werknemers hun mobiliteitsvergoeding </w:t>
      </w:r>
      <w:ins w:id="2288" w:author="Theo Vaes" w:date="2025-08-05T16:16:00Z" w16du:dateUtc="2025-08-05T14:16:00Z">
        <w:r w:rsidR="001341F7">
          <w:t xml:space="preserve">ook </w:t>
        </w:r>
      </w:ins>
      <w:r w:rsidRPr="00874430">
        <w:t>voor huur of een hypotheek kunnen inzetten</w:t>
      </w:r>
      <w:r>
        <w:t>.</w:t>
      </w:r>
      <w:r>
        <w:rPr>
          <w:rStyle w:val="EndnoteReference"/>
        </w:rPr>
        <w:endnoteReference w:id="45"/>
      </w:r>
      <w:r w:rsidRPr="00874430">
        <w:t xml:space="preserve"> Deze aanpak sluit aan bij eerdere interventies waarbij de kosten naar toekomstige legislaturen worden verschoven, in een poging de begroting op korte termijn te verfraaien.</w:t>
      </w:r>
      <w:ins w:id="2291" w:author="Theo Vaes" w:date="2025-08-05T16:16:00Z" w16du:dateUtc="2025-08-05T14:16:00Z">
        <w:r w:rsidR="00BE09EA">
          <w:t xml:space="preserve"> Dat holt niet alleen de sociale zekerheid </w:t>
        </w:r>
      </w:ins>
      <w:ins w:id="2292" w:author="Theo Vaes" w:date="2025-08-05T16:17:00Z" w16du:dateUtc="2025-08-05T14:17:00Z">
        <w:r w:rsidR="0099153B">
          <w:t xml:space="preserve">en de fiscale bijdrage uit, het verhoogt op termijn de woningprijzen. Zo werkt de </w:t>
        </w:r>
      </w:ins>
      <w:ins w:id="2293" w:author="Theo Vaes" w:date="2025-08-05T16:18:00Z" w16du:dateUtc="2025-08-05T14:18:00Z">
        <w:r w:rsidR="0099153B">
          <w:t>vastgoedmarkt nu eenmaal.</w:t>
        </w:r>
      </w:ins>
      <w:ins w:id="2294" w:author="Theo Vaes" w:date="2025-08-05T16:16:00Z" w16du:dateUtc="2025-08-05T14:16:00Z">
        <w:r w:rsidR="00BE09EA">
          <w:t xml:space="preserve"> </w:t>
        </w:r>
      </w:ins>
    </w:p>
    <w:p w14:paraId="2964CD24" w14:textId="79696A81" w:rsidR="00753FE2" w:rsidRPr="00753FE2" w:rsidRDefault="00BE095C" w:rsidP="001A09E7">
      <w:del w:id="2295" w:author="Theo Vaes" w:date="2025-08-05T16:18:00Z" w16du:dateUtc="2025-08-05T14:18:00Z">
        <w:r w:rsidRPr="00874430" w:rsidDel="00FC4103">
          <w:delText>Echter, h</w:delText>
        </w:r>
      </w:del>
      <w:ins w:id="2296" w:author="Theo Vaes" w:date="2025-08-05T16:18:00Z" w16du:dateUtc="2025-08-05T14:18:00Z">
        <w:r w:rsidR="00FC4103">
          <w:t>H</w:t>
        </w:r>
      </w:ins>
      <w:r w:rsidRPr="00874430">
        <w:t>et lijkt erop dat we de belangrijke lessen uit het verleden, zoals die van de woonbonus, uit het oog verliezen. Dergelijke maatregelen leidden onbedoeld tot hogere woningprijzen en misten hun doel</w:t>
      </w:r>
      <w:r>
        <w:t>, namelijk</w:t>
      </w:r>
      <w:r w:rsidRPr="00874430">
        <w:t xml:space="preserve"> het aanbod verhogen. </w:t>
      </w:r>
      <w:r w:rsidR="00F06BC9" w:rsidRPr="00397830">
        <w:rPr>
          <w:lang w:val="en-US"/>
        </w:rPr>
        <w:t xml:space="preserve">“Constrained supply alongside subsidized demand equals higher prices” </w:t>
      </w:r>
      <w:r w:rsidR="002E2CEF">
        <w:rPr>
          <w:lang w:val="en-US"/>
        </w:rPr>
        <w:t xml:space="preserve">besluit </w:t>
      </w:r>
      <w:r w:rsidR="00114A61" w:rsidRPr="00397830">
        <w:rPr>
          <w:lang w:val="en-US"/>
        </w:rPr>
        <w:t>de Foundation for Research on Equal Opportunity</w:t>
      </w:r>
      <w:r w:rsidR="00F06BC9" w:rsidRPr="00397830">
        <w:rPr>
          <w:lang w:val="en-US"/>
        </w:rPr>
        <w:t xml:space="preserve"> .</w:t>
      </w:r>
      <w:r w:rsidR="00971789">
        <w:rPr>
          <w:rStyle w:val="EndnoteReference"/>
        </w:rPr>
        <w:endnoteReference w:id="46"/>
      </w:r>
      <w:r w:rsidR="00114A61" w:rsidRPr="00397830">
        <w:rPr>
          <w:lang w:val="en-US"/>
        </w:rPr>
        <w:t xml:space="preserve"> </w:t>
      </w:r>
      <w:r w:rsidRPr="00874430">
        <w:t xml:space="preserve">Dat weten we </w:t>
      </w:r>
      <w:r w:rsidR="00F06BC9">
        <w:t xml:space="preserve">ook </w:t>
      </w:r>
      <w:r w:rsidR="00A461FC">
        <w:t>in ons land</w:t>
      </w:r>
      <w:r w:rsidR="00DC55D2">
        <w:t>,</w:t>
      </w:r>
      <w:r w:rsidRPr="00874430">
        <w:t xml:space="preserve"> dankzij een studie die ten tijde van </w:t>
      </w:r>
      <w:r w:rsidR="00547A9B">
        <w:t xml:space="preserve">de afschaffing van de </w:t>
      </w:r>
      <w:r w:rsidR="00F77CF3">
        <w:t>w</w:t>
      </w:r>
      <w:r w:rsidR="004F452A">
        <w:t xml:space="preserve">oonbonus </w:t>
      </w:r>
      <w:r w:rsidR="0010354B">
        <w:t>in</w:t>
      </w:r>
      <w:r w:rsidR="00D45D7F">
        <w:t xml:space="preserve"> </w:t>
      </w:r>
      <w:r w:rsidR="0010354B">
        <w:t>Vlaanderen</w:t>
      </w:r>
      <w:r w:rsidRPr="00874430">
        <w:t xml:space="preserve">, Wallonië en Brussel kon vergelijken als controleproef. </w:t>
      </w:r>
      <w:r w:rsidR="00753FE2" w:rsidRPr="00753FE2">
        <w:t>Het beleid van de hypotheekrenteaftrek (</w:t>
      </w:r>
      <w:r w:rsidR="00AB0CE7" w:rsidRPr="00AB0CE7">
        <w:t>mortgage interest deduction</w:t>
      </w:r>
      <w:r w:rsidR="00AB0CE7">
        <w:t xml:space="preserve"> of </w:t>
      </w:r>
      <w:r w:rsidR="00753FE2" w:rsidRPr="00753FE2">
        <w:t xml:space="preserve">MID) </w:t>
      </w:r>
      <w:r w:rsidR="008A0205">
        <w:t xml:space="preserve">en andere </w:t>
      </w:r>
      <w:r w:rsidR="00047F8B">
        <w:t>fiscale voordelen die te breed uitgesmeerd worden</w:t>
      </w:r>
      <w:r w:rsidR="000A1CEA">
        <w:t>,</w:t>
      </w:r>
      <w:r w:rsidR="00047F8B">
        <w:t xml:space="preserve"> </w:t>
      </w:r>
      <w:r w:rsidR="00753FE2" w:rsidRPr="00753FE2">
        <w:t xml:space="preserve">blijkt een aanzienlijke </w:t>
      </w:r>
      <w:r w:rsidR="000A1CEA">
        <w:t xml:space="preserve">verhogende </w:t>
      </w:r>
      <w:r w:rsidR="00753FE2" w:rsidRPr="00753FE2">
        <w:t>invloed te hebben op de huizenprijzen. Verschillende studies hebben dit effect onderzocht:</w:t>
      </w:r>
    </w:p>
    <w:p w14:paraId="1B1EAAE2" w14:textId="77777777" w:rsidR="00753FE2" w:rsidRPr="00753FE2" w:rsidRDefault="00753FE2" w:rsidP="001A09E7">
      <w:pPr>
        <w:numPr>
          <w:ilvl w:val="0"/>
          <w:numId w:val="53"/>
        </w:numPr>
      </w:pPr>
      <w:r w:rsidRPr="00753FE2">
        <w:t xml:space="preserve">Uit een artikel van Damen, Vastmans en Buyst (2016) in het Journal of Housing Economics bleek dat het MID-beleid als neveneffect had dat de </w:t>
      </w:r>
      <w:r w:rsidRPr="00753FE2">
        <w:lastRenderedPageBreak/>
        <w:t>huizenprijzen stegen, terwijl werd gecontroleerd voor belangrijke determinanten van de huizenprijzen.</w:t>
      </w:r>
    </w:p>
    <w:p w14:paraId="028E5A8D" w14:textId="629B7DF8" w:rsidR="00753FE2" w:rsidRPr="00753FE2" w:rsidRDefault="00753FE2" w:rsidP="001A09E7">
      <w:pPr>
        <w:numPr>
          <w:ilvl w:val="0"/>
          <w:numId w:val="53"/>
        </w:numPr>
      </w:pPr>
      <w:r w:rsidRPr="00753FE2">
        <w:t xml:space="preserve">Onderzoek van Hendershott en Pryce (2006) en Martins en Villanueva (2006) levert </w:t>
      </w:r>
      <w:r w:rsidR="00F77CF3">
        <w:t>voldoende</w:t>
      </w:r>
      <w:r w:rsidRPr="00753FE2">
        <w:t xml:space="preserve"> bewijs dat hypotheekrenteaftrek de huizenprijzen en de hefboomwerking van huishoudens verhoogt.</w:t>
      </w:r>
    </w:p>
    <w:p w14:paraId="2A347A69" w14:textId="596B8A4A" w:rsidR="00753FE2" w:rsidRPr="00753FE2" w:rsidRDefault="00F77CF3" w:rsidP="001A09E7">
      <w:pPr>
        <w:numPr>
          <w:ilvl w:val="0"/>
          <w:numId w:val="53"/>
        </w:numPr>
      </w:pPr>
      <w:r>
        <w:t>Wanneer</w:t>
      </w:r>
      <w:r w:rsidR="00753FE2" w:rsidRPr="00753FE2">
        <w:t xml:space="preserve"> het aanbod van onroerend goed in</w:t>
      </w:r>
      <w:r w:rsidR="005B5282">
        <w:t>-</w:t>
      </w:r>
      <w:r w:rsidR="00753FE2" w:rsidRPr="00753FE2">
        <w:t xml:space="preserve">elastisch is, kan de hypotheekrenteaftrek de huizenprijzen doen stijgen en het percentage huizenbezitters doen dalen. Het </w:t>
      </w:r>
      <w:r>
        <w:t>levert</w:t>
      </w:r>
      <w:r w:rsidR="00753FE2" w:rsidRPr="00753FE2">
        <w:t xml:space="preserve"> een meevaller op voor de verkopers van onroerend goed </w:t>
      </w:r>
      <w:r w:rsidR="00655A12">
        <w:t xml:space="preserve">en </w:t>
      </w:r>
      <w:r w:rsidR="00F81FCC">
        <w:t>komt niet</w:t>
      </w:r>
      <w:r w:rsidR="00753FE2" w:rsidRPr="00753FE2">
        <w:t xml:space="preserve"> ten goede aan de nieuwe eigenaar-bewoner.</w:t>
      </w:r>
    </w:p>
    <w:p w14:paraId="3A48E7E9" w14:textId="77777777" w:rsidR="00753FE2" w:rsidRPr="00753FE2" w:rsidRDefault="00753FE2" w:rsidP="001A09E7">
      <w:pPr>
        <w:numPr>
          <w:ilvl w:val="0"/>
          <w:numId w:val="53"/>
        </w:numPr>
      </w:pPr>
      <w:r w:rsidRPr="00753FE2">
        <w:t>Een hogere hypotheekrenteaftrek leidt volgens een algemeen evenwichtsmodel tot hogere huizenprijzen, meer huishoudens met een hefboomeffect en een hoger percentage wanbetalers.</w:t>
      </w:r>
    </w:p>
    <w:p w14:paraId="19F5B75B" w14:textId="77777777" w:rsidR="00753FE2" w:rsidRPr="00753FE2" w:rsidRDefault="00753FE2" w:rsidP="001A09E7">
      <w:r w:rsidRPr="00753FE2">
        <w:t>Samenvattend lijkt het hypotheekrenteaftrekbeleid bij te dragen aan hogere huizenprijzen, een grotere hefboomwerking van huishoudens en een groter risico op wanbetaling, vooral wanneer het woningaanbod beperkt is. Het schrappen van de aftrek zou deze verstoringen op de huizenmarkt kunnen verminderen.</w:t>
      </w:r>
    </w:p>
    <w:p w14:paraId="127F3DC1" w14:textId="5195C985" w:rsidR="007C3BEF" w:rsidRDefault="00BE095C" w:rsidP="001A09E7">
      <w:r w:rsidRPr="00874430">
        <w:t xml:space="preserve">Er bestaat een reële kans dat de </w:t>
      </w:r>
      <w:commentRangeStart w:id="2300"/>
      <w:r w:rsidRPr="00874430">
        <w:t>nieuwe</w:t>
      </w:r>
      <w:commentRangeEnd w:id="2300"/>
      <w:r w:rsidR="00B56518">
        <w:rPr>
          <w:rStyle w:val="CommentReference"/>
        </w:rPr>
        <w:commentReference w:id="2300"/>
      </w:r>
      <w:r w:rsidRPr="00874430">
        <w:t xml:space="preserve"> strategieën hetzelfde effect zullen </w:t>
      </w:r>
      <w:r w:rsidR="00F77CF3">
        <w:t>hebben</w:t>
      </w:r>
      <w:r w:rsidRPr="00874430">
        <w:t>, met als direct gevolg</w:t>
      </w:r>
      <w:r>
        <w:t xml:space="preserve">: </w:t>
      </w:r>
      <w:r w:rsidRPr="00874430">
        <w:t>een snelle stijging van de woningprijzen</w:t>
      </w:r>
      <w:r w:rsidR="00553210">
        <w:t xml:space="preserve">, zonder iets fundamenteel te doen aan het volume beschikbare </w:t>
      </w:r>
      <w:r w:rsidR="00654F68">
        <w:t xml:space="preserve">en </w:t>
      </w:r>
      <w:r w:rsidR="00553210">
        <w:t xml:space="preserve">betaalbare woningen. </w:t>
      </w:r>
      <w:r w:rsidR="001E17B0">
        <w:t>Onderstaande</w:t>
      </w:r>
      <w:r w:rsidR="00553210">
        <w:t xml:space="preserve"> grafiek illustreert </w:t>
      </w:r>
      <w:r w:rsidR="00866EED">
        <w:t xml:space="preserve">in-elasticiteit </w:t>
      </w:r>
      <w:r w:rsidR="00F77CF3">
        <w:t>in</w:t>
      </w:r>
      <w:r w:rsidR="003A341B">
        <w:t xml:space="preserve"> een internationaal perspectief.</w:t>
      </w:r>
    </w:p>
    <w:p w14:paraId="2C3D79A1" w14:textId="0AA1BD70" w:rsidR="00BE095C" w:rsidRDefault="003A341B" w:rsidP="001A09E7">
      <w:ins w:id="2301" w:author="Theo Vaes" w:date="2024-06-04T16:22:00Z">
        <w:r w:rsidRPr="003A341B">
          <w:rPr>
            <w:noProof/>
          </w:rPr>
          <w:drawing>
            <wp:inline distT="0" distB="0" distL="0" distR="0" wp14:anchorId="79ED381E" wp14:editId="3255EA2B">
              <wp:extent cx="5731510" cy="3242310"/>
              <wp:effectExtent l="0" t="0" r="2540" b="0"/>
              <wp:docPr id="1292430179" name="Picture 1" descr="A graph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30179" name="Picture 1" descr="A graph with blue and white text&#10;&#10;Description automatically generated"/>
                      <pic:cNvPicPr/>
                    </pic:nvPicPr>
                    <pic:blipFill>
                      <a:blip r:embed="rId27"/>
                      <a:stretch>
                        <a:fillRect/>
                      </a:stretch>
                    </pic:blipFill>
                    <pic:spPr>
                      <a:xfrm>
                        <a:off x="0" y="0"/>
                        <a:ext cx="5731510" cy="3242310"/>
                      </a:xfrm>
                      <a:prstGeom prst="rect">
                        <a:avLst/>
                      </a:prstGeom>
                    </pic:spPr>
                  </pic:pic>
                </a:graphicData>
              </a:graphic>
            </wp:inline>
          </w:drawing>
        </w:r>
      </w:ins>
    </w:p>
    <w:p w14:paraId="0BC484D4" w14:textId="15392704" w:rsidR="00BE4EE3" w:rsidRDefault="00BE4EE3" w:rsidP="001A09E7">
      <w:r w:rsidRPr="00BE4EE3">
        <w:lastRenderedPageBreak/>
        <w:t>Het verhogen van het woningaanbod leidt niet automatisch tot lagere prijzen, zoals de traditionele wet van vraag en aanbod zou suggereren.</w:t>
      </w:r>
      <w:r w:rsidR="00906012">
        <w:rPr>
          <w:rStyle w:val="EndnoteReference"/>
        </w:rPr>
        <w:endnoteReference w:id="47"/>
      </w:r>
      <w:r w:rsidRPr="00BE4EE3">
        <w:t xml:space="preserve"> In de praktijk blijkt dat dit verband veel complexer is. Hoewel een groter aanbod theoretisch zou moeten resulteren in prijsdalingen, zijn er tal van factoren die deze relatie verstoren of zelfs omkeren. Bijvoorbeeld, jongeren die nu langer thuis blijven wonen vanwege hoge woonkosten, kunnen besluiten sneller de markt te betreden bij lagere prijzen, waardoor de vraag toeneemt. Dit fenomeen beperkt zich echter niet tot jongeren; verschillende groepen kunnen eveneens een verhoogde vraag veroorzaken bij dalende prijzen. Gescheiden personen kunnen sneller een eigen woning zoeken, ouderen kunnen kiezen voor onafhankelijk wonen, en mensen kunnen migreren naar aantrekkelijkere regio’s. Ook kunnen lagere prijzen de arbeidsmobiliteit vergroten, vastgoedinvesteerders aanmoedigen, emigranten doen terugkeren en internationale kopers aantrekken. Al deze dynamieken illustreren dat, zelfs bij een verhoogd aanbod, de woningprijzen niet noodzakelijkerwijs dalen, aangezien het complexe marktgedrag door veel meer wordt beïnvloed dan enkel de basiswetten van vraag en aanbod.</w:t>
      </w:r>
    </w:p>
    <w:p w14:paraId="33345F46" w14:textId="6B2E1F7F" w:rsidR="00D068C6" w:rsidRDefault="005A40EA" w:rsidP="001A09E7">
      <w:r>
        <w:t xml:space="preserve">Wat wel kan werken is het </w:t>
      </w:r>
      <w:r w:rsidR="005868D4">
        <w:t xml:space="preserve">lokaal </w:t>
      </w:r>
      <w:r>
        <w:t xml:space="preserve">verhogen van </w:t>
      </w:r>
      <w:r w:rsidR="00736B8C">
        <w:t xml:space="preserve">het aanbod voor afgebakende doelgroepen </w:t>
      </w:r>
      <w:r w:rsidR="005868D4">
        <w:t>die</w:t>
      </w:r>
      <w:r w:rsidR="00736B8C">
        <w:t xml:space="preserve"> zij</w:t>
      </w:r>
      <w:r w:rsidR="005868D4">
        <w:t>-i</w:t>
      </w:r>
      <w:r w:rsidR="00736B8C">
        <w:t>nstroom vermijden</w:t>
      </w:r>
      <w:r w:rsidR="00A85F7E">
        <w:t xml:space="preserve">. </w:t>
      </w:r>
      <w:r w:rsidR="00981267">
        <w:t xml:space="preserve">Tienduizend sociale woningen in Antwerpen </w:t>
      </w:r>
      <w:r w:rsidR="00F77CF3">
        <w:t>hebben</w:t>
      </w:r>
      <w:r w:rsidR="00397830">
        <w:t xml:space="preserve"> </w:t>
      </w:r>
      <w:r w:rsidR="00981267">
        <w:t xml:space="preserve">wel degelijk een prijs stabiliserend effect </w:t>
      </w:r>
      <w:r w:rsidR="008C7152">
        <w:t>omdat vele</w:t>
      </w:r>
      <w:r w:rsidR="00FD3491">
        <w:t>n</w:t>
      </w:r>
      <w:r w:rsidR="008C7152">
        <w:t xml:space="preserve"> met een kwintiel 1 </w:t>
      </w:r>
      <w:r w:rsidR="005D7A72">
        <w:t xml:space="preserve">of 2 </w:t>
      </w:r>
      <w:r w:rsidR="008C7152">
        <w:t>inkomen</w:t>
      </w:r>
      <w:r w:rsidR="005D7A72">
        <w:t xml:space="preserve"> </w:t>
      </w:r>
      <w:r w:rsidR="00A84E42">
        <w:t>een grote druk leggen op woningen die dan vrijkomen voor kwintiel 3.</w:t>
      </w:r>
      <w:r w:rsidR="005D7A72">
        <w:t xml:space="preserve"> </w:t>
      </w:r>
      <w:r w:rsidR="000738E9">
        <w:t>Een recente</w:t>
      </w:r>
      <w:r w:rsidR="00B21748" w:rsidRPr="00B21748">
        <w:t xml:space="preserve"> studie concludeert verder dat hoewel elk type nieuwbouw uiteindelijk de beschikbaarheid van woningen voor alle inkomensgroepen verbetert, nieuwbouw van sociale woningen de meest directe en onmiddellijke voordelen biedt voor lage-inkomenshuishoudens</w:t>
      </w:r>
      <w:r w:rsidR="000738E9">
        <w:t>.</w:t>
      </w:r>
      <w:r w:rsidR="000738E9">
        <w:rPr>
          <w:rStyle w:val="EndnoteReference"/>
        </w:rPr>
        <w:endnoteReference w:id="48"/>
      </w:r>
    </w:p>
    <w:p w14:paraId="132FEA1D" w14:textId="00B3EB92" w:rsidR="00CE1538" w:rsidRDefault="00CE1538" w:rsidP="001A09E7">
      <w:r w:rsidRPr="0057476F">
        <w:t>Het Vlaamse woonbeleid schept de voorwaarden voor de verwezenlijking van het recht op menswaardig wonen.</w:t>
      </w:r>
      <w:r>
        <w:rPr>
          <w:rStyle w:val="EndnoteReference"/>
        </w:rPr>
        <w:endnoteReference w:id="49"/>
      </w:r>
      <w:r>
        <w:t xml:space="preserve"> Tot zover begrijpen we de algemene doelstelling van het Vlaams Woonbeleid. Gezien het fundamentele belang van wonen, lijkt het ons aangewezen </w:t>
      </w:r>
      <w:r w:rsidR="00F77CF3">
        <w:t>dit</w:t>
      </w:r>
      <w:r>
        <w:t xml:space="preserve"> te concretiseren. Het Vlaamse woonbeleid schept de voorwaarden voor al haar burgers, in de verschillende fasen van hun leven, rekening houdend met demografische veranderingen en wisselende economische en ecologische golven, </w:t>
      </w:r>
      <w:r w:rsidR="00A232EE">
        <w:t xml:space="preserve">om </w:t>
      </w:r>
      <w:r>
        <w:t>menswaardige</w:t>
      </w:r>
      <w:r w:rsidR="00FE611A">
        <w:t>,</w:t>
      </w:r>
      <w:r>
        <w:t xml:space="preserve"> betaalbare woonzekerheid te waarborgen. </w:t>
      </w:r>
    </w:p>
    <w:p w14:paraId="29EB459E" w14:textId="6AA104C7" w:rsidR="00A4760E" w:rsidRDefault="00F77CF3" w:rsidP="001A09E7">
      <w:r>
        <w:rPr>
          <w:noProof/>
        </w:rPr>
        <w:lastRenderedPageBreak/>
        <mc:AlternateContent>
          <mc:Choice Requires="wps">
            <w:drawing>
              <wp:anchor distT="45720" distB="45720" distL="114300" distR="114300" simplePos="0" relativeHeight="251658255" behindDoc="0" locked="0" layoutInCell="1" allowOverlap="1" wp14:anchorId="7B3AB59A" wp14:editId="61950D9A">
                <wp:simplePos x="0" y="0"/>
                <wp:positionH relativeFrom="column">
                  <wp:posOffset>3681260</wp:posOffset>
                </wp:positionH>
                <wp:positionV relativeFrom="paragraph">
                  <wp:posOffset>589181</wp:posOffset>
                </wp:positionV>
                <wp:extent cx="2694940" cy="1404620"/>
                <wp:effectExtent l="0" t="0" r="10160" b="10160"/>
                <wp:wrapSquare wrapText="bothSides"/>
                <wp:docPr id="1123613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04620"/>
                        </a:xfrm>
                        <a:prstGeom prst="rect">
                          <a:avLst/>
                        </a:prstGeom>
                        <a:solidFill>
                          <a:srgbClr val="FFFFFF"/>
                        </a:solidFill>
                        <a:ln w="9525">
                          <a:solidFill>
                            <a:srgbClr val="000000"/>
                          </a:solidFill>
                          <a:miter lim="800000"/>
                          <a:headEnd/>
                          <a:tailEnd/>
                        </a:ln>
                      </wps:spPr>
                      <wps:txbx>
                        <w:txbxContent>
                          <w:p w14:paraId="67D324C9" w14:textId="785BD704" w:rsidR="00F77CF3" w:rsidRPr="00F77CF3" w:rsidRDefault="00D22C7D">
                            <w:pPr>
                              <w:rPr>
                                <w:sz w:val="16"/>
                                <w:szCs w:val="16"/>
                              </w:rPr>
                            </w:pPr>
                            <w:r>
                              <w:rPr>
                                <w:sz w:val="16"/>
                                <w:szCs w:val="16"/>
                              </w:rPr>
                              <w:t>I</w:t>
                            </w:r>
                            <w:r w:rsidR="00F77CF3" w:rsidRPr="00F77CF3">
                              <w:rPr>
                                <w:sz w:val="16"/>
                                <w:szCs w:val="16"/>
                              </w:rPr>
                              <w:t xml:space="preserve">n </w:t>
                            </w:r>
                            <w:r w:rsidR="00F77CF3" w:rsidRPr="00F77CF3">
                              <w:rPr>
                                <w:b/>
                                <w:bCs/>
                                <w:sz w:val="16"/>
                                <w:szCs w:val="16"/>
                              </w:rPr>
                              <w:t>scenario planning</w:t>
                            </w:r>
                            <w:r w:rsidR="00F77CF3" w:rsidRPr="00F77CF3">
                              <w:rPr>
                                <w:sz w:val="16"/>
                                <w:szCs w:val="16"/>
                              </w:rPr>
                              <w:t xml:space="preserve"> verwijst de </w:t>
                            </w:r>
                            <w:r w:rsidR="00F77CF3" w:rsidRPr="00F77CF3">
                              <w:rPr>
                                <w:b/>
                                <w:bCs/>
                                <w:sz w:val="16"/>
                                <w:szCs w:val="16"/>
                              </w:rPr>
                              <w:t>desired state</w:t>
                            </w:r>
                            <w:r w:rsidR="00F77CF3" w:rsidRPr="00F77CF3">
                              <w:rPr>
                                <w:sz w:val="16"/>
                                <w:szCs w:val="16"/>
                              </w:rPr>
                              <w:t xml:space="preserve"> (gewenste toestand) naar het toekomstbeeld dat je </w:t>
                            </w:r>
                            <w:r w:rsidR="00F77CF3" w:rsidRPr="00F77CF3">
                              <w:rPr>
                                <w:i/>
                                <w:iCs/>
                                <w:sz w:val="16"/>
                                <w:szCs w:val="16"/>
                              </w:rPr>
                              <w:t>wil bereiken</w:t>
                            </w:r>
                            <w:r w:rsidR="00F77CF3" w:rsidRPr="00F77CF3">
                              <w:rPr>
                                <w:sz w:val="16"/>
                                <w:szCs w:val="16"/>
                              </w:rPr>
                              <w:t>. Het is een soort stip op de horizon: een positief, ambitieus maar haalbaar toekomstscenario dat richting geeft aan je strategieën en beslissingen.</w:t>
                            </w:r>
                            <w:r>
                              <w:rPr>
                                <w:sz w:val="16"/>
                                <w:szCs w:val="16"/>
                              </w:rPr>
                              <w:t xml:space="preserve"> </w:t>
                            </w:r>
                            <w:r w:rsidR="00F77CF3" w:rsidRPr="00F77CF3">
                              <w:rPr>
                                <w:sz w:val="16"/>
                                <w:szCs w:val="16"/>
                              </w:rPr>
                              <w:t xml:space="preserve">Het is </w:t>
                            </w:r>
                            <w:r w:rsidR="00F77CF3" w:rsidRPr="00F77CF3">
                              <w:rPr>
                                <w:b/>
                                <w:bCs/>
                                <w:sz w:val="16"/>
                                <w:szCs w:val="16"/>
                              </w:rPr>
                              <w:t>géén voorspelling</w:t>
                            </w:r>
                            <w:r w:rsidR="00F77CF3" w:rsidRPr="00F77CF3">
                              <w:rPr>
                                <w:sz w:val="16"/>
                                <w:szCs w:val="16"/>
                              </w:rPr>
                              <w:t xml:space="preserve">, maar een </w:t>
                            </w:r>
                            <w:r w:rsidR="00F77CF3" w:rsidRPr="00F77CF3">
                              <w:rPr>
                                <w:b/>
                                <w:bCs/>
                                <w:sz w:val="16"/>
                                <w:szCs w:val="16"/>
                              </w:rPr>
                              <w:t>doelbewuste keuze</w:t>
                            </w:r>
                            <w:r w:rsidR="00F77CF3" w:rsidRPr="00F77CF3">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3AB59A" id="_x0000_s1033" type="#_x0000_t202" style="position:absolute;margin-left:289.85pt;margin-top:46.4pt;width:212.2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">
                <v:textbox style="mso-fit-shape-to-text:t">
                  <w:txbxContent>
                    <w:p w14:paraId="67D324C9" w14:textId="785BD704" w:rsidR="00F77CF3" w:rsidRPr="00F77CF3" w:rsidRDefault="00D22C7D">
                      <w:pPr>
                        <w:rPr>
                          <w:sz w:val="16"/>
                          <w:szCs w:val="16"/>
                        </w:rPr>
                      </w:pPr>
                      <w:r>
                        <w:rPr>
                          <w:sz w:val="16"/>
                          <w:szCs w:val="16"/>
                        </w:rPr>
                        <w:t>I</w:t>
                      </w:r>
                      <w:r w:rsidR="00F77CF3" w:rsidRPr="00F77CF3">
                        <w:rPr>
                          <w:sz w:val="16"/>
                          <w:szCs w:val="16"/>
                        </w:rPr>
                        <w:t xml:space="preserve">n </w:t>
                      </w:r>
                      <w:r w:rsidR="00F77CF3" w:rsidRPr="00F77CF3">
                        <w:rPr>
                          <w:b/>
                          <w:bCs/>
                          <w:sz w:val="16"/>
                          <w:szCs w:val="16"/>
                        </w:rPr>
                        <w:t>scenario planning</w:t>
                      </w:r>
                      <w:r w:rsidR="00F77CF3" w:rsidRPr="00F77CF3">
                        <w:rPr>
                          <w:sz w:val="16"/>
                          <w:szCs w:val="16"/>
                        </w:rPr>
                        <w:t xml:space="preserve"> verwijst de </w:t>
                      </w:r>
                      <w:r w:rsidR="00F77CF3" w:rsidRPr="00F77CF3">
                        <w:rPr>
                          <w:b/>
                          <w:bCs/>
                          <w:sz w:val="16"/>
                          <w:szCs w:val="16"/>
                        </w:rPr>
                        <w:t>desired state</w:t>
                      </w:r>
                      <w:r w:rsidR="00F77CF3" w:rsidRPr="00F77CF3">
                        <w:rPr>
                          <w:sz w:val="16"/>
                          <w:szCs w:val="16"/>
                        </w:rPr>
                        <w:t xml:space="preserve"> (gewenste toestand) naar het toekomstbeeld dat je </w:t>
                      </w:r>
                      <w:r w:rsidR="00F77CF3" w:rsidRPr="00F77CF3">
                        <w:rPr>
                          <w:i/>
                          <w:iCs/>
                          <w:sz w:val="16"/>
                          <w:szCs w:val="16"/>
                        </w:rPr>
                        <w:t>wil bereiken</w:t>
                      </w:r>
                      <w:r w:rsidR="00F77CF3" w:rsidRPr="00F77CF3">
                        <w:rPr>
                          <w:sz w:val="16"/>
                          <w:szCs w:val="16"/>
                        </w:rPr>
                        <w:t>. Het is een soort stip op de horizon: een positief, ambitieus maar haalbaar toekomstscenario dat richting geeft aan je strategieën en beslissingen.</w:t>
                      </w:r>
                      <w:r>
                        <w:rPr>
                          <w:sz w:val="16"/>
                          <w:szCs w:val="16"/>
                        </w:rPr>
                        <w:t xml:space="preserve"> </w:t>
                      </w:r>
                      <w:r w:rsidR="00F77CF3" w:rsidRPr="00F77CF3">
                        <w:rPr>
                          <w:sz w:val="16"/>
                          <w:szCs w:val="16"/>
                        </w:rPr>
                        <w:t xml:space="preserve">Het is </w:t>
                      </w:r>
                      <w:r w:rsidR="00F77CF3" w:rsidRPr="00F77CF3">
                        <w:rPr>
                          <w:b/>
                          <w:bCs/>
                          <w:sz w:val="16"/>
                          <w:szCs w:val="16"/>
                        </w:rPr>
                        <w:t>géén voorspelling</w:t>
                      </w:r>
                      <w:r w:rsidR="00F77CF3" w:rsidRPr="00F77CF3">
                        <w:rPr>
                          <w:sz w:val="16"/>
                          <w:szCs w:val="16"/>
                        </w:rPr>
                        <w:t xml:space="preserve">, maar een </w:t>
                      </w:r>
                      <w:r w:rsidR="00F77CF3" w:rsidRPr="00F77CF3">
                        <w:rPr>
                          <w:b/>
                          <w:bCs/>
                          <w:sz w:val="16"/>
                          <w:szCs w:val="16"/>
                        </w:rPr>
                        <w:t>doelbewuste keuze</w:t>
                      </w:r>
                      <w:r w:rsidR="00F77CF3" w:rsidRPr="00F77CF3">
                        <w:rPr>
                          <w:sz w:val="16"/>
                          <w:szCs w:val="16"/>
                        </w:rPr>
                        <w:t>.</w:t>
                      </w:r>
                    </w:p>
                  </w:txbxContent>
                </v:textbox>
                <w10:wrap type="square"/>
              </v:shape>
            </w:pict>
          </mc:Fallback>
        </mc:AlternateContent>
      </w:r>
      <w:r w:rsidR="00CE1538" w:rsidRPr="00874430">
        <w:t>De</w:t>
      </w:r>
      <w:r w:rsidR="00397830">
        <w:t xml:space="preserve"> </w:t>
      </w:r>
      <w:r w:rsidR="00FE611A">
        <w:t>opgaven</w:t>
      </w:r>
      <w:r w:rsidR="00FE611A" w:rsidRPr="00874430">
        <w:t xml:space="preserve"> </w:t>
      </w:r>
      <w:r w:rsidR="00CE1538" w:rsidRPr="00874430">
        <w:t xml:space="preserve">van een woonbeleid zijn complex en raken aan verschillende aspecten van </w:t>
      </w:r>
      <w:r w:rsidR="00CE1538">
        <w:t xml:space="preserve">het individu, het gezin en andere domeinen van </w:t>
      </w:r>
      <w:r w:rsidR="00CE1538" w:rsidRPr="00874430">
        <w:t>de samenleving.</w:t>
      </w:r>
      <w:r w:rsidR="00CE1538">
        <w:t xml:space="preserve"> Aangezien we momenteel met een historisch opgebouwde achterstand </w:t>
      </w:r>
      <w:r>
        <w:t>zitten</w:t>
      </w:r>
      <w:r w:rsidR="00FE611A">
        <w:t>,</w:t>
      </w:r>
      <w:r w:rsidR="00CE1538">
        <w:t xml:space="preserve"> moeten we rekening houden met een tussentijds beleid</w:t>
      </w:r>
      <w:r w:rsidR="00397830">
        <w:t xml:space="preserve"> </w:t>
      </w:r>
      <w:r w:rsidR="00CE1538">
        <w:t xml:space="preserve">met noodoplossingen, maar </w:t>
      </w:r>
      <w:r w:rsidR="007A4DEB">
        <w:t xml:space="preserve">altijd </w:t>
      </w:r>
      <w:r w:rsidR="00CE1538">
        <w:t xml:space="preserve">met een blik op </w:t>
      </w:r>
      <w:r w:rsidR="006B6128">
        <w:t>een stabiele</w:t>
      </w:r>
      <w:r w:rsidR="00CE1538">
        <w:t xml:space="preserve"> toestand. De wisselwerking tussen kortetermijn- en langetermijnbeleidskeuzes vergt </w:t>
      </w:r>
      <w:r w:rsidR="00F41425">
        <w:t xml:space="preserve">slagvaardig </w:t>
      </w:r>
      <w:r w:rsidR="00CE1538">
        <w:t xml:space="preserve">lokaal leiderschap. </w:t>
      </w:r>
    </w:p>
    <w:p w14:paraId="417737FA" w14:textId="60933E50" w:rsidR="000D2440" w:rsidRDefault="00CE1538" w:rsidP="001A09E7">
      <w:r>
        <w:t xml:space="preserve">De steden en gemeenten zijn nu ongeveer 30 jaar verantwoordelijk voor </w:t>
      </w:r>
      <w:r w:rsidRPr="00BE1A4A">
        <w:t>het ontwikkelen van h</w:t>
      </w:r>
      <w:r>
        <w:t>un</w:t>
      </w:r>
      <w:r w:rsidRPr="00BE1A4A">
        <w:t xml:space="preserve"> woonbeleid op lokaal niveau, waarbij de nadruk ligt op het stimuleren van sociale woonprojecten, het ondersteunen van gezinnen en alleenstaanden die behoefte hebben aan huisvesting, en het bewaken van de kwaliteit van de woningen en woonomgeving.</w:t>
      </w:r>
      <w:r>
        <w:t xml:space="preserve"> </w:t>
      </w:r>
      <w:r w:rsidR="00B903FC">
        <w:t xml:space="preserve">Bovendien </w:t>
      </w:r>
      <w:r w:rsidRPr="00BE1A4A">
        <w:t>moedig</w:t>
      </w:r>
      <w:r w:rsidR="00B903FC">
        <w:t>en</w:t>
      </w:r>
      <w:r w:rsidRPr="00BE1A4A">
        <w:t xml:space="preserve"> </w:t>
      </w:r>
      <w:r w:rsidR="00FD0362">
        <w:t xml:space="preserve">steden en </w:t>
      </w:r>
      <w:r>
        <w:t>gemeente</w:t>
      </w:r>
      <w:r w:rsidR="00FD0362">
        <w:t>n</w:t>
      </w:r>
      <w:r>
        <w:t xml:space="preserve"> </w:t>
      </w:r>
      <w:r w:rsidRPr="00BE1A4A">
        <w:t xml:space="preserve">de ontwikkeling </w:t>
      </w:r>
      <w:r>
        <w:t xml:space="preserve">aan </w:t>
      </w:r>
      <w:r w:rsidRPr="00BE1A4A">
        <w:t xml:space="preserve">van sociale woonprojecten </w:t>
      </w:r>
      <w:r w:rsidR="00FD0362">
        <w:t>op</w:t>
      </w:r>
      <w:r w:rsidR="00FD0362" w:rsidRPr="00BE1A4A">
        <w:t xml:space="preserve"> </w:t>
      </w:r>
      <w:r w:rsidRPr="00BE1A4A">
        <w:t xml:space="preserve">haar grondgebied aan, ongeacht wie het initiatief neemt. </w:t>
      </w:r>
      <w:r w:rsidR="003B61B1">
        <w:t>Steden en</w:t>
      </w:r>
      <w:r w:rsidR="003B61B1" w:rsidRPr="00BE1A4A">
        <w:t xml:space="preserve"> </w:t>
      </w:r>
      <w:r w:rsidRPr="00BE1A4A">
        <w:t>gemeente</w:t>
      </w:r>
      <w:r w:rsidR="003B61B1">
        <w:t>n</w:t>
      </w:r>
      <w:r w:rsidRPr="00BE1A4A">
        <w:t xml:space="preserve"> </w:t>
      </w:r>
      <w:r w:rsidR="003B61B1" w:rsidRPr="00BE1A4A">
        <w:t>onderzoek</w:t>
      </w:r>
      <w:r w:rsidR="003B61B1">
        <w:t>en</w:t>
      </w:r>
      <w:r w:rsidR="003B61B1" w:rsidRPr="00BE1A4A">
        <w:t xml:space="preserve"> </w:t>
      </w:r>
      <w:r w:rsidRPr="00BE1A4A">
        <w:t>of deze projecten door een woonmaatschappij kunnen worden uitgevoerd.</w:t>
      </w:r>
      <w:r>
        <w:t xml:space="preserve"> Ten slotte</w:t>
      </w:r>
      <w:r w:rsidRPr="00BE1A4A">
        <w:t xml:space="preserve"> zorgt </w:t>
      </w:r>
      <w:r>
        <w:t xml:space="preserve">de gemeente of stad </w:t>
      </w:r>
      <w:r w:rsidRPr="00BE1A4A">
        <w:t xml:space="preserve">ervoor dat de woonprojecten van sociale woonorganisaties, </w:t>
      </w:r>
      <w:r>
        <w:t xml:space="preserve">de sociale dienst (SD) </w:t>
      </w:r>
      <w:r w:rsidRPr="00BE1A4A">
        <w:t xml:space="preserve">of van de gemeente </w:t>
      </w:r>
      <w:r w:rsidR="00B25947">
        <w:t xml:space="preserve">of stad </w:t>
      </w:r>
      <w:r w:rsidRPr="00BE1A4A">
        <w:t>zelf op elkaar afgestemd zijn, zodat ze in het belang van de bewoners zijn.</w:t>
      </w:r>
      <w:r>
        <w:t xml:space="preserve"> Iets meer dan 100 gesprekken met lokale beleidsmakers deden ons beseffen hoe groot de </w:t>
      </w:r>
      <w:r w:rsidR="00B25947">
        <w:t xml:space="preserve">opgaven </w:t>
      </w:r>
      <w:r>
        <w:t xml:space="preserve">zijn en hoe ongelijk de kennis en inzichten verschillen van de ene stad tot de andere gemeente. </w:t>
      </w:r>
    </w:p>
    <w:p w14:paraId="650720A5" w14:textId="1DA6B601" w:rsidR="000D2440" w:rsidRDefault="000D2440" w:rsidP="001A09E7"/>
    <w:p w14:paraId="4C095DC5" w14:textId="77777777" w:rsidR="00E6337C" w:rsidRPr="00874430" w:rsidRDefault="00E6337C" w:rsidP="001A09E7">
      <w:r>
        <w:t>&lt;kader&gt;</w:t>
      </w:r>
    </w:p>
    <w:p w14:paraId="1E5F2A22" w14:textId="77777777" w:rsidR="00E6337C" w:rsidRPr="00E6337C" w:rsidRDefault="00E6337C" w:rsidP="001A09E7">
      <w:pPr>
        <w:rPr>
          <w:b/>
        </w:rPr>
      </w:pPr>
      <w:r w:rsidRPr="00E6337C">
        <w:rPr>
          <w:b/>
        </w:rPr>
        <w:t>Padafhankelijk beleid</w:t>
      </w:r>
    </w:p>
    <w:p w14:paraId="43E00C7B" w14:textId="2DBB1D1B" w:rsidR="00E6337C" w:rsidRPr="00397830" w:rsidRDefault="00E75D29" w:rsidP="001A09E7">
      <w:r>
        <w:rPr>
          <w:noProof/>
        </w:rPr>
        <mc:AlternateContent>
          <mc:Choice Requires="wps">
            <w:drawing>
              <wp:anchor distT="45720" distB="45720" distL="114300" distR="114300" simplePos="0" relativeHeight="251658246" behindDoc="0" locked="0" layoutInCell="1" allowOverlap="1" wp14:anchorId="413E9A33" wp14:editId="7C66FCF7">
                <wp:simplePos x="0" y="0"/>
                <wp:positionH relativeFrom="column">
                  <wp:posOffset>3662680</wp:posOffset>
                </wp:positionH>
                <wp:positionV relativeFrom="paragraph">
                  <wp:posOffset>0</wp:posOffset>
                </wp:positionV>
                <wp:extent cx="2360930" cy="1404620"/>
                <wp:effectExtent l="0" t="0" r="22860" b="11430"/>
                <wp:wrapSquare wrapText="bothSides"/>
                <wp:docPr id="1346445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48C9E0" w14:textId="3AF6A873" w:rsidR="00E75D29" w:rsidRDefault="00E75D29" w:rsidP="00E75D29">
                            <w:r>
                              <w:t>“Mensen, die bijna uniek zijn in het vermogen om te leren van de ervaring van anderen, zijn ook opmerkelijk door hun klaarblijkelijke onwil om dat te doen.”</w:t>
                            </w:r>
                          </w:p>
                          <w:p w14:paraId="159E03B6" w14:textId="2C3CFE5B" w:rsidR="00E75D29" w:rsidRDefault="00E75D29" w:rsidP="00E75D29">
                            <w:r>
                              <w:t>- Douglas Adams, Laatste kans om te zien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3E9A33" id="_x0000_s1034" type="#_x0000_t202" style="position:absolute;margin-left:288.4pt;margin-top:0;width:185.9pt;height:110.6pt;z-index:25165824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">
                <v:textbox style="mso-fit-shape-to-text:t">
                  <w:txbxContent>
                    <w:p w14:paraId="0948C9E0" w14:textId="3AF6A873" w:rsidR="00E75D29" w:rsidRDefault="00E75D29" w:rsidP="00E75D29">
                      <w:r>
                        <w:t>“Mensen, die bijna uniek zijn in het vermogen om te leren van de ervaring van anderen, zijn ook opmerkelijk door hun klaarblijkelijke onwil om dat te doen.”</w:t>
                      </w:r>
                    </w:p>
                    <w:p w14:paraId="159E03B6" w14:textId="2C3CFE5B" w:rsidR="00E75D29" w:rsidRDefault="00E75D29" w:rsidP="00E75D29">
                      <w:r>
                        <w:t>- Douglas Adams, Laatste kans om te zien</w:t>
                      </w:r>
                    </w:p>
                  </w:txbxContent>
                </v:textbox>
                <w10:wrap type="square"/>
              </v:shape>
            </w:pict>
          </mc:Fallback>
        </mc:AlternateContent>
      </w:r>
      <w:r w:rsidR="00E6337C" w:rsidRPr="00874430">
        <w:t>Als beleidsmaker wacht hier een belangrijke opdracht en die gaat soms in tegen ons padafhankelijk denken</w:t>
      </w:r>
      <w:r w:rsidR="00427EC2">
        <w:rPr>
          <w:rStyle w:val="EndnoteReference"/>
        </w:rPr>
        <w:endnoteReference w:id="50"/>
      </w:r>
      <w:r w:rsidR="005932D4">
        <w:t xml:space="preserve"> </w:t>
      </w:r>
      <w:del w:id="2316" w:author="Theo Vaes" w:date="2025-08-13T14:38:00Z" w16du:dateUtc="2025-08-13T12:38:00Z">
        <w:r w:rsidR="00E6337C" w:rsidRPr="00874430" w:rsidDel="00754305">
          <w:delText xml:space="preserve">of </w:delText>
        </w:r>
      </w:del>
      <w:ins w:id="2317" w:author="Theo Vaes" w:date="2025-08-13T14:38:00Z" w16du:dateUtc="2025-08-13T12:38:00Z">
        <w:r w:rsidR="00754305">
          <w:t xml:space="preserve">en dat is niet hetzelfde als </w:t>
        </w:r>
        <w:r w:rsidR="00754305" w:rsidRPr="00874430">
          <w:t xml:space="preserve"> </w:t>
        </w:r>
      </w:ins>
      <w:r w:rsidR="00E6337C" w:rsidRPr="00874430">
        <w:t xml:space="preserve">intuïtie. </w:t>
      </w:r>
      <w:r w:rsidR="00E6337C">
        <w:t>Politici</w:t>
      </w:r>
      <w:r w:rsidR="00E6337C" w:rsidRPr="000365B3">
        <w:t xml:space="preserve"> </w:t>
      </w:r>
      <w:r w:rsidR="00E6337C">
        <w:t>moeten vaak onder tijdsdruk</w:t>
      </w:r>
      <w:r w:rsidR="00E6337C" w:rsidRPr="000365B3">
        <w:t xml:space="preserve"> </w:t>
      </w:r>
      <w:r w:rsidR="00E6337C">
        <w:t>totaal nieuwe kennis</w:t>
      </w:r>
      <w:r w:rsidR="00E6337C" w:rsidRPr="000365B3">
        <w:t xml:space="preserve"> vergaren </w:t>
      </w:r>
      <w:r w:rsidR="00E6337C">
        <w:t>om</w:t>
      </w:r>
      <w:r w:rsidR="00E6337C" w:rsidRPr="000365B3">
        <w:t xml:space="preserve"> inzicht</w:t>
      </w:r>
      <w:r w:rsidR="00E6337C">
        <w:t>en</w:t>
      </w:r>
      <w:r w:rsidR="00E6337C" w:rsidRPr="000365B3">
        <w:t xml:space="preserve"> te</w:t>
      </w:r>
      <w:r w:rsidR="00E6337C">
        <w:t xml:space="preserve"> verwerven.</w:t>
      </w:r>
      <w:r w:rsidR="00E6337C" w:rsidRPr="000365B3">
        <w:t xml:space="preserve"> Deze </w:t>
      </w:r>
      <w:r w:rsidR="00E6337C">
        <w:t>hindernissen</w:t>
      </w:r>
      <w:r w:rsidR="00E6337C" w:rsidRPr="000365B3">
        <w:t xml:space="preserve"> naar inzicht </w:t>
      </w:r>
      <w:r w:rsidR="00E6337C">
        <w:t>verklaren</w:t>
      </w:r>
      <w:r w:rsidR="00E6337C" w:rsidRPr="000365B3">
        <w:t xml:space="preserve"> waarom bepaalde beleidsrichtingen </w:t>
      </w:r>
      <w:r w:rsidR="00E6337C">
        <w:t>door</w:t>
      </w:r>
      <w:r w:rsidR="00E6337C" w:rsidRPr="000365B3">
        <w:t xml:space="preserve"> </w:t>
      </w:r>
      <w:r w:rsidR="00E6337C">
        <w:t xml:space="preserve">de </w:t>
      </w:r>
      <w:r w:rsidR="00E6337C" w:rsidRPr="000365B3">
        <w:t xml:space="preserve">tijd persistent blijven; een verandering in richting zou immers betekenen dat eerdere investeringen in specifieke kennisdomeinen tenietgedaan worden. </w:t>
      </w:r>
      <w:r w:rsidR="00325F6A">
        <w:t>Bovendien</w:t>
      </w:r>
      <w:r w:rsidR="00325F6A" w:rsidRPr="000365B3">
        <w:t xml:space="preserve"> </w:t>
      </w:r>
      <w:r w:rsidR="00E6337C" w:rsidRPr="000365B3">
        <w:t xml:space="preserve">streven beleidsmakers naar het </w:t>
      </w:r>
      <w:r w:rsidR="00E6337C" w:rsidRPr="000365B3">
        <w:lastRenderedPageBreak/>
        <w:t>handhaven van overtuigingen die hen</w:t>
      </w:r>
      <w:r w:rsidR="00E6337C">
        <w:t xml:space="preserve">, of hun voorgangers </w:t>
      </w:r>
      <w:r w:rsidR="00D22C7D">
        <w:t>voorheen</w:t>
      </w:r>
      <w:r w:rsidR="00E6337C">
        <w:t xml:space="preserve">, </w:t>
      </w:r>
      <w:r w:rsidR="00E6337C" w:rsidRPr="000365B3">
        <w:t>h</w:t>
      </w:r>
      <w:r w:rsidR="00E6337C">
        <w:t>i</w:t>
      </w:r>
      <w:r w:rsidR="00E6337C" w:rsidRPr="000365B3">
        <w:t xml:space="preserve">elpen concrete doelen te bereiken. </w:t>
      </w:r>
      <w:r w:rsidR="0067456C">
        <w:t>G</w:t>
      </w:r>
      <w:r w:rsidR="0067456C" w:rsidRPr="000365B3">
        <w:t xml:space="preserve">evestigde </w:t>
      </w:r>
      <w:r w:rsidR="00E6337C" w:rsidRPr="000365B3">
        <w:t xml:space="preserve">en </w:t>
      </w:r>
      <w:ins w:id="2318" w:author="Theo Vaes" w:date="2025-08-13T14:38:00Z" w16du:dateUtc="2025-08-13T12:38:00Z">
        <w:r w:rsidR="00754305">
          <w:t xml:space="preserve">destijds </w:t>
        </w:r>
      </w:ins>
      <w:r w:rsidR="00E6337C" w:rsidRPr="000365B3">
        <w:t xml:space="preserve">succesvolle overtuigingen leiden </w:t>
      </w:r>
      <w:r w:rsidR="00E6337C">
        <w:t xml:space="preserve">soms </w:t>
      </w:r>
      <w:r w:rsidR="00E6337C" w:rsidRPr="000365B3">
        <w:t xml:space="preserve">tot padafhankelijkheid, waarbij het moeilijk wordt deze te veranderen, zelfs </w:t>
      </w:r>
      <w:r w:rsidR="00631CFB">
        <w:t>wanneer</w:t>
      </w:r>
      <w:r w:rsidR="00631CFB" w:rsidRPr="000365B3">
        <w:t xml:space="preserve"> </w:t>
      </w:r>
      <w:r w:rsidR="00E6337C" w:rsidRPr="000365B3">
        <w:t xml:space="preserve">de </w:t>
      </w:r>
      <w:r w:rsidR="00D22C7D">
        <w:t xml:space="preserve">nieuwe </w:t>
      </w:r>
      <w:r w:rsidR="00E6337C" w:rsidRPr="000365B3">
        <w:t>omstandigheden dat vereisen.</w:t>
      </w:r>
      <w:ins w:id="2319" w:author="Theo Vaes" w:date="2025-08-13T14:38:00Z" w16du:dateUtc="2025-08-13T12:38:00Z">
        <w:r w:rsidR="00754305">
          <w:t xml:space="preserve"> Je zou het ook ingesleten gewoonten</w:t>
        </w:r>
      </w:ins>
      <w:ins w:id="2320" w:author="Theo Vaes" w:date="2025-08-13T14:39:00Z" w16du:dateUtc="2025-08-13T12:39:00Z">
        <w:r w:rsidR="00754305">
          <w:t xml:space="preserve"> kunnen noemen zegt </w:t>
        </w:r>
        <w:r w:rsidR="00754305">
          <w:t>gezondheid</w:t>
        </w:r>
      </w:ins>
      <w:ins w:id="2321" w:author="Theo Vaes" w:date="2025-08-13T14:40:00Z" w16du:dateUtc="2025-08-13T12:40:00Z">
        <w:r w:rsidR="00754305">
          <w:t>s</w:t>
        </w:r>
      </w:ins>
      <w:ins w:id="2322" w:author="Theo Vaes" w:date="2025-08-13T14:39:00Z" w16du:dateUtc="2025-08-13T12:39:00Z">
        <w:r w:rsidR="00754305">
          <w:t>sector innovator</w:t>
        </w:r>
      </w:ins>
      <w:ins w:id="2323" w:author="Theo Vaes" w:date="2025-08-13T14:40:00Z" w16du:dateUtc="2025-08-13T12:40:00Z">
        <w:r w:rsidR="00754305">
          <w:t xml:space="preserve"> en oprichter van ThomasHuizen,</w:t>
        </w:r>
      </w:ins>
      <w:ins w:id="2324" w:author="Theo Vaes" w:date="2025-08-13T14:39:00Z" w16du:dateUtc="2025-08-13T12:39:00Z">
        <w:r w:rsidR="00754305">
          <w:t xml:space="preserve"> Hans van Putten</w:t>
        </w:r>
      </w:ins>
      <w:ins w:id="2325" w:author="Theo Vaes" w:date="2025-08-13T14:40:00Z" w16du:dateUtc="2025-08-13T12:40:00Z">
        <w:r w:rsidR="00754305">
          <w:t>.</w:t>
        </w:r>
      </w:ins>
      <w:ins w:id="2326" w:author="Theo Vaes" w:date="2025-08-13T14:39:00Z" w16du:dateUtc="2025-08-13T12:39:00Z">
        <w:r w:rsidR="00754305">
          <w:t>.</w:t>
        </w:r>
      </w:ins>
      <w:r w:rsidR="00E6337C" w:rsidRPr="000365B3">
        <w:t xml:space="preserve"> </w:t>
      </w:r>
      <w:r w:rsidR="00E6337C">
        <w:t>Het belang</w:t>
      </w:r>
      <w:r w:rsidR="00E6337C" w:rsidRPr="000365B3">
        <w:t xml:space="preserve"> van overtuigingen</w:t>
      </w:r>
      <w:r w:rsidR="00E6337C">
        <w:t>, soms</w:t>
      </w:r>
      <w:r w:rsidR="00397830">
        <w:t xml:space="preserve"> </w:t>
      </w:r>
      <w:r w:rsidR="00E6337C">
        <w:t>van oude ideologieën,</w:t>
      </w:r>
      <w:r w:rsidR="00E6337C" w:rsidRPr="000365B3">
        <w:t xml:space="preserve"> speelt ook een rol, de wens om de wereld te begrijpen kan leiden tot bevestigingsbias. Dit versterkt padafhankelijk denken en maakt het minder waarschijnlijk dat men afwijkt van gevestigde paden. Bovendien beperken </w:t>
      </w:r>
      <w:r w:rsidR="00E6337C">
        <w:t>redenerings</w:t>
      </w:r>
      <w:r w:rsidR="00E6337C" w:rsidRPr="000365B3">
        <w:t xml:space="preserve">capaciteiten het vermogen om alle relevante informatie te verwerken en te voorspellen welke informatie nuttig zal zijn, wat resulteert in een overmatige afhankelijkheid van bestaande kennis en benaderingen. Dit draagt bij aan een </w:t>
      </w:r>
      <w:r w:rsidR="00E6337C">
        <w:t xml:space="preserve">te </w:t>
      </w:r>
      <w:r w:rsidR="00E6337C" w:rsidRPr="000365B3">
        <w:t>traag beleidsproces</w:t>
      </w:r>
      <w:r w:rsidR="00E6337C">
        <w:t xml:space="preserve"> in een snel veranderende wereld</w:t>
      </w:r>
      <w:r w:rsidR="00E6337C" w:rsidRPr="000365B3">
        <w:t xml:space="preserve"> en weerstand tegen innovatieve oplossingen.</w:t>
      </w:r>
      <w:r w:rsidR="00E6337C">
        <w:t xml:space="preserve"> </w:t>
      </w:r>
      <w:r w:rsidR="00E6337C" w:rsidRPr="00FC0305">
        <w:rPr>
          <w:lang w:val="en-US"/>
        </w:rPr>
        <w:t>De quote ‘</w:t>
      </w:r>
      <w:r w:rsidR="00E6337C" w:rsidRPr="00FC0305">
        <w:rPr>
          <w:i/>
          <w:lang w:val="en-US"/>
        </w:rPr>
        <w:t>Changing your mind is the best way to check if you still have one’</w:t>
      </w:r>
      <w:r w:rsidR="00E6337C" w:rsidRPr="00FC0305">
        <w:rPr>
          <w:lang w:val="en-US"/>
        </w:rPr>
        <w:t xml:space="preserve"> </w:t>
      </w:r>
      <w:r w:rsidR="00E6337C" w:rsidRPr="00E16EF8">
        <w:rPr>
          <w:lang w:val="en-US"/>
        </w:rPr>
        <w:t>illustreert hoe moeilijk dit voor ons allemaal is.</w:t>
      </w:r>
      <w:r w:rsidR="00076D1B" w:rsidRPr="00397830">
        <w:rPr>
          <w:lang w:val="en-US"/>
        </w:rPr>
        <w:t xml:space="preserve"> </w:t>
      </w:r>
      <w:r w:rsidR="00076D1B" w:rsidRPr="00076D1B">
        <w:t xml:space="preserve">Yale-professor Dan Kahan stelt dat het vaak niet om de waarheid draait, maar om het beschermen van iemands identiteit en het behoren tot een groep. Partijleiders die </w:t>
      </w:r>
      <w:r w:rsidR="00D22C7D">
        <w:t>goed</w:t>
      </w:r>
      <w:r w:rsidR="00076D1B" w:rsidRPr="00076D1B">
        <w:t xml:space="preserve"> zijn in communicatie en een reputatie van verstandigheid hebben, zijn vaak beter in het vinden van argumenten om hun overtuigingen als slogans te verdedigen, vaak onbewust. Ze kunnen ten prooi vallen aan een overschatting van hun eigen kennis</w:t>
      </w:r>
      <w:r w:rsidR="005A11CD" w:rsidRPr="005A11CD">
        <w:t xml:space="preserve"> </w:t>
      </w:r>
      <w:r w:rsidR="005A11CD" w:rsidRPr="00076D1B">
        <w:t>in andere vakgebieden</w:t>
      </w:r>
      <w:r w:rsidR="00076D1B" w:rsidRPr="00076D1B">
        <w:t xml:space="preserve">, wat hen overmoedig maakt. Hoewel dit irrationeel lijkt, is het wel begrijpelijk: het veranderen van overtuigingen brengt risico's met zich mee, zoals verlies van steun </w:t>
      </w:r>
      <w:r w:rsidR="00D22C7D">
        <w:t>bij</w:t>
      </w:r>
      <w:r w:rsidR="00076D1B" w:rsidRPr="00076D1B">
        <w:t xml:space="preserve"> de politieke achterban, donoren en opgebouwd sociaal kapitaal, zonder dat er direct iets voor terugkomt. Hierdoor wordt de waarheid en het gepaste beleid soms opzijgeschoven, ten koste van de burger.</w:t>
      </w:r>
    </w:p>
    <w:p w14:paraId="054B9205" w14:textId="77777777" w:rsidR="00E6337C" w:rsidRPr="00397830" w:rsidRDefault="00E6337C" w:rsidP="001A09E7">
      <w:r w:rsidRPr="00397830">
        <w:t>&lt;/kader&gt;</w:t>
      </w:r>
    </w:p>
    <w:p w14:paraId="57A06309" w14:textId="24B74613" w:rsidR="00E6337C" w:rsidRDefault="00807DF9" w:rsidP="001A09E7">
      <w:r>
        <w:t>Denktank Itinera</w:t>
      </w:r>
      <w:r w:rsidR="004B6E87">
        <w:t xml:space="preserve"> draagt met </w:t>
      </w:r>
      <w:r w:rsidR="005510CC">
        <w:t>haar Brain</w:t>
      </w:r>
      <w:r w:rsidR="00F1394C">
        <w:t xml:space="preserve"> </w:t>
      </w:r>
      <w:r w:rsidR="005510CC">
        <w:t xml:space="preserve">Trust niet alleen bij tot </w:t>
      </w:r>
      <w:r w:rsidR="00CD0D60">
        <w:t>incrementele verbeteringen</w:t>
      </w:r>
      <w:r w:rsidR="005510CC">
        <w:t xml:space="preserve">, maar </w:t>
      </w:r>
      <w:r w:rsidR="00CD0D60">
        <w:t>creëert</w:t>
      </w:r>
      <w:r w:rsidR="005510CC">
        <w:t xml:space="preserve"> ruimte</w:t>
      </w:r>
      <w:r w:rsidR="00CD0D60">
        <w:t xml:space="preserve"> om beleid te laten </w:t>
      </w:r>
      <w:r w:rsidR="005510CC" w:rsidRPr="005510CC">
        <w:t>kantelen</w:t>
      </w:r>
      <w:r w:rsidR="00EB2229">
        <w:t xml:space="preserve">. Dat is nodig om de </w:t>
      </w:r>
      <w:r w:rsidR="00EB2229" w:rsidRPr="00EB2229">
        <w:t xml:space="preserve">pacificatiedemocratie </w:t>
      </w:r>
      <w:r w:rsidR="001D5EF6">
        <w:t>die</w:t>
      </w:r>
      <w:r w:rsidR="00EB2229" w:rsidRPr="00EB2229">
        <w:t xml:space="preserve"> alle mogelijke maatschappelijke breuklijnen dicht</w:t>
      </w:r>
      <w:r w:rsidR="00136AE1">
        <w:t xml:space="preserve"> </w:t>
      </w:r>
      <w:r w:rsidR="00EB2229" w:rsidRPr="00EB2229">
        <w:t>plamuurd</w:t>
      </w:r>
      <w:r w:rsidR="00136AE1">
        <w:t>e</w:t>
      </w:r>
      <w:r w:rsidR="00EB2229" w:rsidRPr="00EB2229">
        <w:t xml:space="preserve"> door de macht - en het geld - uit te smeren en te delegeren over een onontwarbaar kluwen van overlegorganen, cenakels en corporatistische instellingen die de bewegingsvrijheid in dit land doen verstarren. Die gevestigde belangen lijken liever vast te houden aan de status quo en hopen dat het finale vastlopen van het systeem-België hun tijd nog zal duren.</w:t>
      </w:r>
      <w:r w:rsidR="004261E9">
        <w:t>”</w:t>
      </w:r>
      <w:r w:rsidR="00F7188D">
        <w:rPr>
          <w:rStyle w:val="EndnoteReference"/>
        </w:rPr>
        <w:endnoteReference w:id="51"/>
      </w:r>
    </w:p>
    <w:p w14:paraId="00026846" w14:textId="77777777" w:rsidR="00CE1538" w:rsidRDefault="00CE1538" w:rsidP="001A09E7"/>
    <w:p w14:paraId="7766EA97" w14:textId="77777777" w:rsidR="00CE1538" w:rsidRPr="00402F91" w:rsidRDefault="00CE1538" w:rsidP="001A09E7">
      <w:pPr>
        <w:rPr>
          <w:color w:val="DF0000"/>
        </w:rPr>
      </w:pPr>
      <w:r w:rsidRPr="00402F91">
        <w:rPr>
          <w:color w:val="DF0000"/>
        </w:rPr>
        <w:t>&lt;quote: De wisselwerking tussen kortetermijn- en langetermijnbeleidskeuzes vergt sterk lokaal leiderschap.&gt;</w:t>
      </w:r>
    </w:p>
    <w:p w14:paraId="4242A6A8" w14:textId="77777777" w:rsidR="00CE1538" w:rsidRPr="00874430" w:rsidRDefault="00CE1538" w:rsidP="001A09E7"/>
    <w:p w14:paraId="6E4EE21E" w14:textId="28576DEB" w:rsidR="00CB2CCC" w:rsidRPr="00CB2CCC" w:rsidRDefault="00CB2CCC" w:rsidP="001A09E7">
      <w:pPr>
        <w:rPr>
          <w:color w:val="DF0000"/>
        </w:rPr>
      </w:pPr>
      <w:r w:rsidRPr="00CB2CCC">
        <w:rPr>
          <w:color w:val="DF0000"/>
        </w:rPr>
        <w:t>&lt;quote Landen met een groot vertrouwen in hun overheid kennen vaak een laag eigenaarsaandeel.&gt;</w:t>
      </w:r>
    </w:p>
    <w:p w14:paraId="59F74C90" w14:textId="77777777" w:rsidR="00D135C8" w:rsidRDefault="00D135C8" w:rsidP="001A09E7"/>
    <w:p w14:paraId="1B1B7C4D" w14:textId="15429043" w:rsidR="00402F91" w:rsidRPr="00402F91" w:rsidRDefault="00402F91" w:rsidP="001A09E7">
      <w:pPr>
        <w:rPr>
          <w:color w:val="DF0000"/>
        </w:rPr>
      </w:pPr>
      <w:r w:rsidRPr="00402F91">
        <w:rPr>
          <w:color w:val="DF0000"/>
        </w:rPr>
        <w:t>&lt;quote: De wisselwerking tussen kortetermijn- en langetermijnbeleidskeuzes vergt sterk lokaal leiderschap.&gt;</w:t>
      </w:r>
    </w:p>
    <w:p w14:paraId="273982FD" w14:textId="3668B146" w:rsidR="00402F91" w:rsidRDefault="00402F91" w:rsidP="001A09E7"/>
    <w:p w14:paraId="189D350A" w14:textId="4F03A135" w:rsidR="00E675E9" w:rsidRDefault="00E675E9" w:rsidP="00397830">
      <w:pPr>
        <w:pStyle w:val="Heading5"/>
      </w:pPr>
      <w:r>
        <w:t>Grondbestemmingswijziging als woonbeleidsinstrument</w:t>
      </w:r>
    </w:p>
    <w:p w14:paraId="7A9565A9" w14:textId="61AE60FC" w:rsidR="00F06EE0" w:rsidRPr="00874430" w:rsidRDefault="00237B42" w:rsidP="00397830">
      <w:pPr>
        <w:pStyle w:val="Heading5"/>
      </w:pPr>
      <w:r>
        <w:t>Het belang van waardebepaling van woningen en project</w:t>
      </w:r>
      <w:r w:rsidR="006F74F1">
        <w:t>gronden</w:t>
      </w:r>
      <w:r>
        <w:t xml:space="preserve"> </w:t>
      </w:r>
    </w:p>
    <w:p w14:paraId="7AC5DE1D" w14:textId="33D39887" w:rsidR="009A4482" w:rsidRPr="009A4482" w:rsidRDefault="009A4482" w:rsidP="001A09E7">
      <w:r w:rsidRPr="009A4482">
        <w:t xml:space="preserve">Wanneer we de inzichten uit </w:t>
      </w:r>
      <w:r w:rsidRPr="009A4482">
        <w:rPr>
          <w:i/>
          <w:iCs/>
        </w:rPr>
        <w:t>Casametrie</w:t>
      </w:r>
      <w:r w:rsidRPr="009A4482">
        <w:t xml:space="preserve"> over de fluctuatie en onzekerheid in waarderingsmodellen combineren met de </w:t>
      </w:r>
      <w:r w:rsidR="00EA5E19">
        <w:t>opgaven</w:t>
      </w:r>
      <w:r w:rsidRPr="009A4482">
        <w:t xml:space="preserve"> van verhandelbare ontwikkelingsrechten (VOR) voor de Vlaamse context, ontstaat een kritische blik op de toepasbaarheid en betrouwbaarheid van een dergelijk systeem.</w:t>
      </w:r>
    </w:p>
    <w:p w14:paraId="215F980B" w14:textId="77777777" w:rsidR="009A4482" w:rsidRPr="009A4482" w:rsidRDefault="009A4482" w:rsidP="001A09E7">
      <w:pPr>
        <w:numPr>
          <w:ilvl w:val="0"/>
          <w:numId w:val="66"/>
        </w:numPr>
      </w:pPr>
      <w:r w:rsidRPr="009A4482">
        <w:rPr>
          <w:b/>
          <w:bCs/>
        </w:rPr>
        <w:t>Waarde-onzekerheid als Basisprobleem</w:t>
      </w:r>
      <w:r w:rsidRPr="009A4482">
        <w:t xml:space="preserve">: Zowel in vastgoedwaarderingen als in een VOR-systeem blijkt waarde-inschatting zeer gevoelig voor economische schommelingen en modelkeuzes. Zoals </w:t>
      </w:r>
      <w:r w:rsidRPr="009A4482">
        <w:rPr>
          <w:i/>
          <w:iCs/>
        </w:rPr>
        <w:t>Casametrie</w:t>
      </w:r>
      <w:r w:rsidRPr="009A4482">
        <w:t xml:space="preserve"> aangeeft, kan overwaardering in Nederland tussen de 7% en 30% variëren, afhankelijk van de gebruikte methodologie en periode. Voor VOR betekent dit dat de waarde van ontwikkelingsrechten lastig stabiel en voorspelbaar te houden is. Onzekerheid in marktwaarderingen kan leiden tot prijsvolatiliteit in de verhandelbare rechten en daarmee tot instabiliteit in het VOR-systeem.</w:t>
      </w:r>
    </w:p>
    <w:p w14:paraId="6B58B49C" w14:textId="7690752C" w:rsidR="009A4482" w:rsidRPr="009A4482" w:rsidRDefault="009A4482" w:rsidP="001A09E7">
      <w:pPr>
        <w:numPr>
          <w:ilvl w:val="0"/>
          <w:numId w:val="66"/>
        </w:numPr>
      </w:pPr>
      <w:r w:rsidRPr="009A4482">
        <w:rPr>
          <w:b/>
          <w:bCs/>
        </w:rPr>
        <w:t>Marktwerking en Complexiteit</w:t>
      </w:r>
      <w:r w:rsidRPr="009A4482">
        <w:t xml:space="preserve">: Een effectieve werking van een VOR-systeem vereist een stabiele vraag naar en aanbod van ontwikkelingsrechten op "receiving sites." Echter, zoals </w:t>
      </w:r>
      <w:r w:rsidRPr="009A4482">
        <w:rPr>
          <w:i/>
          <w:iCs/>
        </w:rPr>
        <w:t>Casametrie</w:t>
      </w:r>
      <w:r w:rsidRPr="009A4482">
        <w:t xml:space="preserve"> aantoont, zijn marktwaarderingen vaak afhankelijk van externe factoren zoals rente, inkomen en beleggerssentimenten. Deze afhankelijkheid kan leiden tot onverwachte fluctuaties in de waarde van ontwikkelingsrechten, wat het moeilijk maakt om de marktwerking effectief en voorspelbaar te houden een VOR-kader.</w:t>
      </w:r>
    </w:p>
    <w:p w14:paraId="4515C3FA" w14:textId="40F434C0" w:rsidR="009A4482" w:rsidRPr="009A4482" w:rsidRDefault="009A4482" w:rsidP="001A09E7">
      <w:pPr>
        <w:numPr>
          <w:ilvl w:val="0"/>
          <w:numId w:val="66"/>
        </w:numPr>
      </w:pPr>
      <w:r w:rsidRPr="009A4482">
        <w:rPr>
          <w:b/>
          <w:bCs/>
        </w:rPr>
        <w:lastRenderedPageBreak/>
        <w:t>Noodzaak van robuuste modellen en criteria</w:t>
      </w:r>
      <w:r w:rsidRPr="009A4482">
        <w:t xml:space="preserve">: </w:t>
      </w:r>
      <w:r w:rsidRPr="009A4482">
        <w:rPr>
          <w:i/>
          <w:iCs/>
        </w:rPr>
        <w:t>Casametrie</w:t>
      </w:r>
      <w:r w:rsidRPr="009A4482">
        <w:t xml:space="preserve"> benadrukt het belang van nauwkeurige en consistente waarderingsmodellen met duidelijke criteria om waarderingen betrouwbaar te maken. Voor een VOR-systeem zou dit betekenen dat er niet alleen robuuste waarderingsmethoden moeten zijn, </w:t>
      </w:r>
      <w:r w:rsidR="00EA5E19">
        <w:t>evenals</w:t>
      </w:r>
      <w:r w:rsidRPr="009A4482">
        <w:t xml:space="preserve"> duidelijke juridische en economische randvoorwaarden om te voorkomen dat onrealistische waardes de markt verstoren. Dit vraagt om gespecialiseerde modellen voor waardering die verder gaan dan generieke vastgoedmodellen, aangezien ontwikkelingsrechten meer complexe variabelen omvatten.</w:t>
      </w:r>
    </w:p>
    <w:p w14:paraId="6F0C18AC" w14:textId="0C08D0FE" w:rsidR="009A4482" w:rsidRPr="009A4482" w:rsidRDefault="009A4482" w:rsidP="001A09E7">
      <w:pPr>
        <w:numPr>
          <w:ilvl w:val="0"/>
          <w:numId w:val="66"/>
        </w:numPr>
      </w:pPr>
      <w:r w:rsidRPr="009A4482">
        <w:rPr>
          <w:b/>
          <w:bCs/>
        </w:rPr>
        <w:t>Rol van de Overheid als Stabilisator</w:t>
      </w:r>
      <w:r w:rsidRPr="009A4482">
        <w:t xml:space="preserve">: Aangezien zowel vastgoedwaarderingen als VOR-markten gevoelig zijn voor fluctuaties, zou een actieve overheidsrol – bijvoorbeeld als bemiddelaar of marktbewaker – kunnen helpen om prijsstabiliteit te handhaven. </w:t>
      </w:r>
      <w:r w:rsidRPr="009A4482">
        <w:rPr>
          <w:i/>
          <w:iCs/>
        </w:rPr>
        <w:t>Casametrie</w:t>
      </w:r>
      <w:r w:rsidRPr="009A4482">
        <w:t xml:space="preserve"> toont dat schattingen door profession</w:t>
      </w:r>
      <w:r w:rsidR="00EA5E19">
        <w:t>elen</w:t>
      </w:r>
      <w:r w:rsidRPr="009A4482">
        <w:t>profession</w:t>
      </w:r>
      <w:r w:rsidR="008353CB">
        <w:t>elen</w:t>
      </w:r>
      <w:r w:rsidRPr="009A4482">
        <w:t xml:space="preserve"> (bijvoorbeeld taxateurs) en modellen </w:t>
      </w:r>
      <w:r w:rsidR="00EA5E19">
        <w:t>aanzienlijk</w:t>
      </w:r>
      <w:r w:rsidR="0046328D">
        <w:t xml:space="preserve"> </w:t>
      </w:r>
      <w:r w:rsidR="00325D00">
        <w:t>aanzienlijk</w:t>
      </w:r>
      <w:r w:rsidRPr="009A4482">
        <w:t xml:space="preserve"> uiteen kunnen lopen, en vergelijkbare inconsistenties kunnen worden verwacht bij de waardering van ontwikkelingsrechten zonder goed toezicht. Door controle over prijsschommelingen en transparantie te bieden, kan de overheid het systeem robuuster maken.</w:t>
      </w:r>
    </w:p>
    <w:p w14:paraId="3E1B69EF" w14:textId="77777777" w:rsidR="009A4482" w:rsidRPr="009A4482" w:rsidRDefault="009A4482" w:rsidP="001A09E7">
      <w:pPr>
        <w:rPr>
          <w:b/>
          <w:bCs/>
        </w:rPr>
      </w:pPr>
      <w:r w:rsidRPr="009A4482">
        <w:rPr>
          <w:b/>
          <w:bCs/>
        </w:rPr>
        <w:t>Eindoordeel:</w:t>
      </w:r>
    </w:p>
    <w:p w14:paraId="2AA467FF" w14:textId="7B5777EC" w:rsidR="00183AFF" w:rsidRPr="00183AFF" w:rsidRDefault="009A4482" w:rsidP="001A09E7">
      <w:r w:rsidRPr="009A4482">
        <w:t xml:space="preserve">De grote variabiliteit en gevoeligheid van vastgoedwaarderingen wijzen erop dat VOR zonder strikte controlemechanismen en robuuste modellen kwetsbaar is voor marktinstabiliteit en waarderingsfouten. Een betrouwbaar VOR-systeem vraagt om stabiele waarde-inschattingen, regelmatige bijstellingen en een actieve overheidsrol om zekerheid te garanderen, wat in de Vlaamse context als een </w:t>
      </w:r>
      <w:r w:rsidR="00EA5E19">
        <w:t>opgave</w:t>
      </w:r>
      <w:r w:rsidRPr="009A4482">
        <w:t xml:space="preserve"> wordt gezien.</w:t>
      </w:r>
      <w:r w:rsidR="00183AFF">
        <w:t xml:space="preserve"> </w:t>
      </w:r>
      <w:r w:rsidR="00183AFF" w:rsidRPr="00183AFF">
        <w:t>Hoewel VOR flexibiliteit biedt voor de herverdeling van ontwikkelingsrechten, zijn de volgende alternatieven vaak eenvoudiger en beter beheersbaar voor het bereiken van ruimtelijke doelen in Vlaanderen, zonder de administratieve en markttechnische lasten van een VOR-markt:</w:t>
      </w:r>
    </w:p>
    <w:p w14:paraId="0036630E" w14:textId="77777777" w:rsidR="00183AFF" w:rsidRPr="00183AFF" w:rsidRDefault="00183AFF" w:rsidP="001A09E7">
      <w:pPr>
        <w:numPr>
          <w:ilvl w:val="0"/>
          <w:numId w:val="67"/>
        </w:numPr>
      </w:pPr>
      <w:r w:rsidRPr="00183AFF">
        <w:rPr>
          <w:b/>
          <w:bCs/>
        </w:rPr>
        <w:t>Planschade en Planbaten</w:t>
      </w:r>
      <w:r w:rsidRPr="00183AFF">
        <w:t xml:space="preserve"> – Compenseert eigenaars en capteert meerwaarde bij bestemmingswijzigingen.</w:t>
      </w:r>
    </w:p>
    <w:p w14:paraId="4182B327" w14:textId="77777777" w:rsidR="00183AFF" w:rsidRPr="00183AFF" w:rsidRDefault="00183AFF" w:rsidP="001A09E7">
      <w:pPr>
        <w:numPr>
          <w:ilvl w:val="0"/>
          <w:numId w:val="67"/>
        </w:numPr>
      </w:pPr>
      <w:r w:rsidRPr="00183AFF">
        <w:rPr>
          <w:b/>
          <w:bCs/>
        </w:rPr>
        <w:t>Herverkaveling met Planologische Ruil</w:t>
      </w:r>
      <w:r w:rsidRPr="00183AFF">
        <w:t xml:space="preserve"> – Verhoogt ruimtelijke kwaliteit door lokale herindeling van eigendommen.</w:t>
      </w:r>
    </w:p>
    <w:p w14:paraId="4E1FB94F" w14:textId="77777777" w:rsidR="00183AFF" w:rsidRPr="00183AFF" w:rsidRDefault="00183AFF" w:rsidP="001A09E7">
      <w:pPr>
        <w:numPr>
          <w:ilvl w:val="0"/>
          <w:numId w:val="67"/>
        </w:numPr>
      </w:pPr>
      <w:r w:rsidRPr="00183AFF">
        <w:rPr>
          <w:b/>
          <w:bCs/>
        </w:rPr>
        <w:lastRenderedPageBreak/>
        <w:t>Stedenbouwkundige Lasten</w:t>
      </w:r>
      <w:r w:rsidRPr="00183AFF">
        <w:t xml:space="preserve"> – Ontwikkelaars dragen bij aan publieke voorzieningen.</w:t>
      </w:r>
    </w:p>
    <w:p w14:paraId="3214E145" w14:textId="77777777" w:rsidR="00183AFF" w:rsidRPr="00183AFF" w:rsidRDefault="00183AFF" w:rsidP="001A09E7">
      <w:pPr>
        <w:numPr>
          <w:ilvl w:val="0"/>
          <w:numId w:val="67"/>
        </w:numPr>
      </w:pPr>
      <w:r w:rsidRPr="00183AFF">
        <w:rPr>
          <w:b/>
          <w:bCs/>
        </w:rPr>
        <w:t>Onteigening</w:t>
      </w:r>
      <w:r w:rsidRPr="00183AFF">
        <w:t xml:space="preserve"> – Bij urgente publieke noodzaak, vooral voor ecologische bescherming.</w:t>
      </w:r>
    </w:p>
    <w:p w14:paraId="6612D82D" w14:textId="77777777" w:rsidR="00183AFF" w:rsidRPr="00183AFF" w:rsidRDefault="00183AFF" w:rsidP="001A09E7">
      <w:pPr>
        <w:numPr>
          <w:ilvl w:val="0"/>
          <w:numId w:val="67"/>
        </w:numPr>
      </w:pPr>
      <w:r w:rsidRPr="00183AFF">
        <w:rPr>
          <w:b/>
          <w:bCs/>
        </w:rPr>
        <w:t>Vrijwillige Overeenkomsten en Regionale Projecten</w:t>
      </w:r>
      <w:r w:rsidRPr="00183AFF">
        <w:t xml:space="preserve"> – Flexibele, lokale ruil van ontwikkelingsrechten voor niet-dwingende doelen.</w:t>
      </w:r>
    </w:p>
    <w:p w14:paraId="69659F19" w14:textId="77777777" w:rsidR="00F06EE0" w:rsidRPr="00874430" w:rsidRDefault="00F06EE0" w:rsidP="001A09E7"/>
    <w:p w14:paraId="4F9EB23A" w14:textId="5BF2A599" w:rsidR="00C8219E" w:rsidRPr="00C8219E" w:rsidRDefault="00212E4D" w:rsidP="0046328D">
      <w:pPr>
        <w:pStyle w:val="Heading6"/>
      </w:pPr>
      <w:bookmarkStart w:id="2328" w:name="_Toc165044776"/>
      <w:r w:rsidRPr="00874430">
        <w:t>Betaalbaarheid</w:t>
      </w:r>
      <w:bookmarkEnd w:id="2328"/>
    </w:p>
    <w:p w14:paraId="6AF36A65" w14:textId="31D98072" w:rsidR="001B20A2" w:rsidRDefault="00D377BD" w:rsidP="0046328D">
      <w:pPr>
        <w:rPr>
          <w:ins w:id="2329" w:author="Theo Vaes" w:date="2025-06-02T20:21:00Z" w16du:dateUtc="2025-06-02T18:21:00Z"/>
        </w:rPr>
      </w:pPr>
      <w:ins w:id="2330" w:author="Theo Vaes" w:date="2025-04-22T23:03:00Z" w16du:dateUtc="2025-04-22T21:03:00Z">
        <w:r>
          <w:t>Woonb</w:t>
        </w:r>
      </w:ins>
      <w:ins w:id="2331" w:author="Theo Vaes" w:date="2025-04-22T23:02:00Z" w16du:dateUtc="2025-04-22T21:02:00Z">
        <w:r w:rsidR="009D1247">
          <w:t xml:space="preserve">etaalbaarheid werd </w:t>
        </w:r>
        <w:r>
          <w:t>in de 19</w:t>
        </w:r>
        <w:r w:rsidRPr="00D377BD">
          <w:rPr>
            <w:vertAlign w:val="superscript"/>
            <w:rPrChange w:id="2332" w:author="Theo Vaes" w:date="2025-04-22T23:02:00Z" w16du:dateUtc="2025-04-22T21:02:00Z">
              <w:rPr/>
            </w:rPrChange>
          </w:rPr>
          <w:t>de</w:t>
        </w:r>
        <w:r>
          <w:t xml:space="preserve"> eeuw een </w:t>
        </w:r>
      </w:ins>
      <w:ins w:id="2333" w:author="Theo Vaes" w:date="2025-04-22T23:03:00Z" w16du:dateUtc="2025-04-22T21:03:00Z">
        <w:r w:rsidR="006753F8">
          <w:t>pas een groot probleem</w:t>
        </w:r>
      </w:ins>
      <w:ins w:id="2334" w:author="Theo Vaes" w:date="2025-04-22T23:04:00Z" w16du:dateUtc="2025-04-22T21:04:00Z">
        <w:r w:rsidR="008F5CBB">
          <w:t xml:space="preserve"> met de verstedelijking </w:t>
        </w:r>
        <w:r w:rsidR="00397CE2">
          <w:t>die een “woonmarkt” deed ontstaan</w:t>
        </w:r>
      </w:ins>
      <w:ins w:id="2335" w:author="Theo Vaes" w:date="2025-04-22T23:05:00Z" w16du:dateUtc="2025-04-22T21:05:00Z">
        <w:r w:rsidR="00397CE2">
          <w:t>.</w:t>
        </w:r>
      </w:ins>
      <w:ins w:id="2336" w:author="Theo Vaes" w:date="2025-04-22T23:03:00Z" w16du:dateUtc="2025-04-22T21:03:00Z">
        <w:r w:rsidR="006753F8">
          <w:t xml:space="preserve"> </w:t>
        </w:r>
      </w:ins>
      <w:ins w:id="2337" w:author="Theo Vaes" w:date="2025-04-22T23:01:00Z">
        <w:r w:rsidR="00E56136" w:rsidRPr="00E56136">
          <w:rPr>
            <w:rPrChange w:id="2338" w:author="Theo Vaes" w:date="2025-04-22T23:01:00Z" w16du:dateUtc="2025-04-22T21:01:00Z">
              <w:rPr>
                <w:b/>
                <w:bCs/>
              </w:rPr>
            </w:rPrChange>
          </w:rPr>
          <w:t>Commodificatie</w:t>
        </w:r>
        <w:r w:rsidR="00E56136" w:rsidRPr="00E56136">
          <w:t xml:space="preserve"> verwijst naar het proces waarbij basisbehoeften zoals wonen worden behandeld als verhandelbare goederen op de markt, eerder dan als sociale rechten. </w:t>
        </w:r>
        <w:r w:rsidR="00E56136" w:rsidRPr="00E56136">
          <w:rPr>
            <w:rPrChange w:id="2339" w:author="Theo Vaes" w:date="2025-04-22T23:01:00Z" w16du:dateUtc="2025-04-22T21:01:00Z">
              <w:rPr>
                <w:b/>
                <w:bCs/>
              </w:rPr>
            </w:rPrChange>
          </w:rPr>
          <w:t>Financialisatie</w:t>
        </w:r>
        <w:r w:rsidR="00E56136" w:rsidRPr="00E56136">
          <w:t xml:space="preserve"> is de verdergaande stap waarbij woningen niet alleen een marktproduct zijn, maar ook een financieel instrument worden voor investeerders, met het oog op winstmaximalisatie. Deze dubbele logica—woning als waar én als beleggingsobject—ondermijnt de sociale functie van wonen. In haar bijdrage </w:t>
        </w:r>
        <w:r w:rsidR="00E56136" w:rsidRPr="00E56136">
          <w:rPr>
            <w:i/>
            <w:iCs/>
          </w:rPr>
          <w:t xml:space="preserve">"Naar een nieuwe </w:t>
        </w:r>
      </w:ins>
      <w:ins w:id="2340" w:author="Theo Vaes" w:date="2025-06-02T20:22:00Z" w16du:dateUtc="2025-06-02T18:22:00Z">
        <w:r w:rsidR="00AB6649">
          <w:rPr>
            <w:i/>
            <w:iCs/>
          </w:rPr>
          <w:t>“</w:t>
        </w:r>
      </w:ins>
      <w:ins w:id="2341" w:author="Theo Vaes" w:date="2025-04-22T23:01:00Z">
        <w:r w:rsidR="00E56136" w:rsidRPr="00E56136">
          <w:rPr>
            <w:i/>
            <w:iCs/>
          </w:rPr>
          <w:t>de</w:t>
        </w:r>
      </w:ins>
      <w:ins w:id="2342" w:author="Theo Vaes" w:date="2025-06-02T20:22:00Z" w16du:dateUtc="2025-06-02T18:22:00Z">
        <w:r w:rsidR="00AB6649">
          <w:rPr>
            <w:i/>
            <w:iCs/>
          </w:rPr>
          <w:t>-</w:t>
        </w:r>
      </w:ins>
      <w:ins w:id="2343" w:author="Theo Vaes" w:date="2025-04-22T23:01:00Z">
        <w:r w:rsidR="00E56136" w:rsidRPr="00E56136">
          <w:rPr>
            <w:i/>
            <w:iCs/>
          </w:rPr>
          <w:t>commodificatie</w:t>
        </w:r>
      </w:ins>
      <w:ins w:id="2344" w:author="Theo Vaes" w:date="2025-06-02T20:22:00Z" w16du:dateUtc="2025-06-02T18:22:00Z">
        <w:r w:rsidR="00AB6649">
          <w:rPr>
            <w:i/>
            <w:iCs/>
          </w:rPr>
          <w:t>”</w:t>
        </w:r>
      </w:ins>
      <w:ins w:id="2345" w:author="Theo Vaes" w:date="2025-04-22T23:01:00Z">
        <w:r w:rsidR="00E56136" w:rsidRPr="00E56136">
          <w:rPr>
            <w:i/>
            <w:iCs/>
          </w:rPr>
          <w:t xml:space="preserve"> van het wonen"</w:t>
        </w:r>
        <w:r w:rsidR="00E56136" w:rsidRPr="00E56136">
          <w:t xml:space="preserve"> </w:t>
        </w:r>
      </w:ins>
      <w:ins w:id="2346" w:author="Theo Vaes" w:date="2025-04-22T23:07:00Z" w16du:dateUtc="2025-04-22T21:07:00Z">
        <w:r w:rsidR="00157B46">
          <w:rPr>
            <w:rStyle w:val="EndnoteReference"/>
          </w:rPr>
          <w:endnoteReference w:id="52"/>
        </w:r>
      </w:ins>
      <w:ins w:id="2353" w:author="Theo Vaes" w:date="2025-04-22T23:01:00Z">
        <w:r w:rsidR="00E56136" w:rsidRPr="00E56136">
          <w:t>pleit Nele Aernouts voor een fundamentele heroriëntatie van het woonbeleid. Ze stelt voor om opnieuw de gebruikswaarde van wonen centraal te stellen—wonen als plek van geborgenheid, rust en sociale stabiliteit—en beleidsmatig in te grijpen in drie segmenten: de private huur- en koopmarkt, het non-profit woonsegment en de publieke sociale huisvesting. Haar aanbevelingen omvatten onder meer het socialiseren van private woningen via sociale verhuurkantoren, het versterken van coöperatieve en collectieve woonmodellen zoals Community Land Trusts, en het actief inzetten van publieke grondposities voor niet-speculatieve woningbouw. Door eigendom te herdenken als gedeeld beheer eerder dan privébezit, opent Aernouts perspectieven op een woonbeleid dat betaalbaarheid, kwaliteit en toegang structureel verankert en zich onttrekt aan de logica van markt en winst.</w:t>
        </w:r>
      </w:ins>
    </w:p>
    <w:p w14:paraId="7E80BFE9" w14:textId="1CDD257A" w:rsidR="00180916" w:rsidRDefault="00B4339E" w:rsidP="0046328D">
      <w:r>
        <w:t>Internationaal wordt betaalbaa</w:t>
      </w:r>
      <w:r w:rsidR="00881C05">
        <w:t>r</w:t>
      </w:r>
      <w:r>
        <w:t xml:space="preserve">heid uitgedrukt </w:t>
      </w:r>
      <w:r w:rsidR="000B46F5">
        <w:t xml:space="preserve">met de Price-to-Income Ratio (PIR) </w:t>
      </w:r>
      <w:r w:rsidR="005471F2">
        <w:t xml:space="preserve">Dit </w:t>
      </w:r>
      <w:r w:rsidR="000B46F5">
        <w:t xml:space="preserve">wordt gedefinieerd als de verhouding tussen de mediane woningprijs en het mediane jaarlijkse </w:t>
      </w:r>
      <w:r w:rsidR="004F3B0D">
        <w:t xml:space="preserve">bruto </w:t>
      </w:r>
      <w:r w:rsidR="000B46F5">
        <w:t xml:space="preserve">huishoudinkomen. Het is een maatstaf voor de betaalbaarheid van koopwoningen en geeft aan hoeveel jaren een gemiddeld huishouden nodig heeft om een woning te kunnen kopen, zonder rekening te houden </w:t>
      </w:r>
      <w:r w:rsidR="000B46F5">
        <w:lastRenderedPageBreak/>
        <w:t>met financieringskosten (zoals rentelasten).</w:t>
      </w:r>
      <w:r w:rsidR="007215F8">
        <w:t xml:space="preserve"> </w:t>
      </w:r>
      <w:r w:rsidR="00F61302">
        <w:t>De netto/bruto loonverhouding</w:t>
      </w:r>
      <w:r w:rsidR="000A7B4C">
        <w:t xml:space="preserve"> tussen België en Nederland verschilt al 15%</w:t>
      </w:r>
      <w:r w:rsidR="008F0639">
        <w:t>, dus enige voorzichtigheid bij vergelijkingen is zeer relevant</w:t>
      </w:r>
      <w:r w:rsidR="00A946FA">
        <w:t xml:space="preserve"> voor bevolkingsgroepen in de hogere belasting</w:t>
      </w:r>
      <w:r w:rsidR="00CB343E">
        <w:t>schijven</w:t>
      </w:r>
      <w:r w:rsidR="007E6172">
        <w:t>belastingschijven</w:t>
      </w:r>
      <w:r w:rsidR="00A946FA">
        <w:t>.</w:t>
      </w:r>
      <w:r w:rsidR="00A946FA">
        <w:rPr>
          <w:rStyle w:val="EndnoteReference"/>
        </w:rPr>
        <w:endnoteReference w:id="53"/>
      </w:r>
    </w:p>
    <w:p w14:paraId="26726080" w14:textId="047458D6" w:rsidR="000B46F5" w:rsidRPr="0046328D" w:rsidRDefault="00634503" w:rsidP="0046328D">
      <w:pPr>
        <w:jc w:val="center"/>
        <w:rPr>
          <w:lang w:val="en-US"/>
        </w:rPr>
      </w:pPr>
      <w:r w:rsidRPr="00754305">
        <w:rPr>
          <w:lang w:val="en-US"/>
          <w:rPrChange w:id="2360" w:author="Theo Vaes" w:date="2025-08-13T14:36:00Z" w16du:dateUtc="2025-08-13T12:36:00Z">
            <w:rPr/>
          </w:rPrChange>
        </w:rPr>
        <w:br/>
      </w:r>
      <w:r w:rsidR="00D00F2E" w:rsidRPr="0046328D">
        <w:rPr>
          <w:rFonts w:ascii="Cambria Math" w:hAnsi="Cambria Math"/>
          <w:sz w:val="20"/>
          <w:szCs w:val="20"/>
          <w:lang w:val="en-US"/>
        </w:rPr>
        <w:t>P</w:t>
      </w:r>
      <w:r w:rsidR="000B46F5" w:rsidRPr="0046328D">
        <w:rPr>
          <w:rFonts w:ascii="Cambria Math" w:hAnsi="Cambria Math"/>
          <w:sz w:val="20"/>
          <w:szCs w:val="20"/>
          <w:lang w:val="en-US"/>
        </w:rPr>
        <w:t>rice-to-Income Ratio (PIR)=</w:t>
      </w:r>
      <w:r w:rsidR="000B46F5" w:rsidRPr="0046328D">
        <w:rPr>
          <w:lang w:val="en-US"/>
        </w:rPr>
        <w:t xml:space="preserve"> </w:t>
      </w:r>
      <m:oMath>
        <m:f>
          <m:fPr>
            <m:ctrlPr>
              <w:rPr>
                <w:rFonts w:ascii="Cambria Math" w:hAnsi="Cambria Math"/>
                <w:i/>
                <w:sz w:val="28"/>
                <w:szCs w:val="28"/>
              </w:rPr>
            </m:ctrlPr>
          </m:fPr>
          <m:num>
            <m:r>
              <m:rPr>
                <m:sty m:val="p"/>
              </m:rPr>
              <w:rPr>
                <w:rFonts w:ascii="Cambria Math" w:hAnsi="Cambria Math"/>
                <w:sz w:val="28"/>
                <w:szCs w:val="28"/>
                <w:lang w:val="en-US"/>
              </w:rPr>
              <m:t>Mediane woningprijs</m:t>
            </m:r>
          </m:num>
          <m:den>
            <m:r>
              <m:rPr>
                <m:sty m:val="p"/>
              </m:rPr>
              <w:rPr>
                <w:rFonts w:ascii="Cambria Math" w:hAnsi="Cambria Math"/>
                <w:sz w:val="28"/>
                <w:szCs w:val="28"/>
                <w:lang w:val="en-US"/>
              </w:rPr>
              <m:t>Mediane jaarlijks huishoudinkomen</m:t>
            </m:r>
          </m:den>
        </m:f>
      </m:oMath>
    </w:p>
    <w:p w14:paraId="7922D486" w14:textId="29510C0F" w:rsidR="000B46F5" w:rsidRDefault="00D01608" w:rsidP="001A09E7">
      <w:r>
        <w:t>Aangezien gezinnen vaak met maandelijkse budgetten werken</w:t>
      </w:r>
      <w:r w:rsidR="00DB4F0B">
        <w:t>,</w:t>
      </w:r>
      <w:r w:rsidR="0005393B">
        <w:t xml:space="preserve"> kunnen </w:t>
      </w:r>
      <w:r>
        <w:t>we betaalbaarheid</w:t>
      </w:r>
      <w:r w:rsidR="0005393B">
        <w:t xml:space="preserve"> </w:t>
      </w:r>
      <w:r w:rsidR="00675D90">
        <w:t xml:space="preserve">beter </w:t>
      </w:r>
      <w:r w:rsidR="0005393B">
        <w:t xml:space="preserve">uitdrukken </w:t>
      </w:r>
      <w:r w:rsidR="00675D90">
        <w:t xml:space="preserve">als verhouding van </w:t>
      </w:r>
      <w:r w:rsidR="0005393B">
        <w:t xml:space="preserve">de maandelijkse afbetaling of huur in functie van het </w:t>
      </w:r>
      <w:r w:rsidR="001E3C81">
        <w:t>netto-inkomen</w:t>
      </w:r>
      <w:r w:rsidR="0005393B">
        <w:t>.</w:t>
      </w:r>
      <w:r w:rsidR="00675D90">
        <w:t xml:space="preserve"> Op die manier</w:t>
      </w:r>
      <w:r w:rsidR="001E3C81">
        <w:t xml:space="preserve"> </w:t>
      </w:r>
      <w:r w:rsidR="001660AF">
        <w:t>drukt</w:t>
      </w:r>
      <w:r w:rsidR="001E3C81">
        <w:t xml:space="preserve"> deze </w:t>
      </w:r>
      <w:r w:rsidR="00FA059A">
        <w:t>“</w:t>
      </w:r>
      <w:r w:rsidR="001E3C81">
        <w:t>woonquote</w:t>
      </w:r>
      <w:r w:rsidR="00FA059A">
        <w:t>”</w:t>
      </w:r>
      <w:r w:rsidR="001660AF">
        <w:t xml:space="preserve"> precies uit wat gezinnen aanvoelen.</w:t>
      </w:r>
    </w:p>
    <w:p w14:paraId="38D4C751" w14:textId="3B217428" w:rsidR="00212E4D" w:rsidRDefault="00212E4D" w:rsidP="001A09E7">
      <w:r w:rsidRPr="00874430">
        <w:t>Een van de grootste</w:t>
      </w:r>
      <w:r w:rsidR="0046328D">
        <w:t xml:space="preserve"> </w:t>
      </w:r>
      <w:r w:rsidR="00E775A1">
        <w:t>bekommernissen</w:t>
      </w:r>
      <w:r w:rsidR="00E775A1" w:rsidRPr="00874430">
        <w:t xml:space="preserve"> </w:t>
      </w:r>
      <w:r w:rsidRPr="00874430">
        <w:t xml:space="preserve">is het waarborgen van betaalbare huisvesting voor </w:t>
      </w:r>
      <w:r w:rsidRPr="00C96DD1">
        <w:rPr>
          <w:u w:val="single"/>
        </w:rPr>
        <w:t>alle</w:t>
      </w:r>
      <w:r w:rsidRPr="00874430">
        <w:t xml:space="preserve"> inkomensgroepen. Stijgende vastgoed</w:t>
      </w:r>
      <w:r w:rsidR="00281BBE">
        <w:t>-</w:t>
      </w:r>
      <w:r w:rsidRPr="00874430">
        <w:t xml:space="preserve"> en hu</w:t>
      </w:r>
      <w:r w:rsidR="00461546" w:rsidRPr="00874430">
        <w:t>urprijzen</w:t>
      </w:r>
      <w:r w:rsidRPr="00874430">
        <w:t xml:space="preserve"> maken het voor een aanzienlijk deel van de bevolking moeilijk om betaalbare woonruimte te vinden.</w:t>
      </w:r>
      <w:r w:rsidR="00E01B00">
        <w:t xml:space="preserve"> Het is </w:t>
      </w:r>
      <w:r w:rsidR="00150D8D">
        <w:t xml:space="preserve">belangrijk de </w:t>
      </w:r>
      <w:r w:rsidR="002333B9">
        <w:t xml:space="preserve">dynamiek van de </w:t>
      </w:r>
      <w:r w:rsidR="00150D8D">
        <w:t>vastgoedmarkt te begrijpen.</w:t>
      </w:r>
      <w:r w:rsidRPr="00874430">
        <w:t xml:space="preserve"> Niet</w:t>
      </w:r>
      <w:r w:rsidR="0046328D">
        <w:t xml:space="preserve"> </w:t>
      </w:r>
      <w:r w:rsidR="008D74D3">
        <w:t>enkel</w:t>
      </w:r>
      <w:r w:rsidR="008D74D3" w:rsidRPr="00874430">
        <w:t xml:space="preserve"> </w:t>
      </w:r>
      <w:r w:rsidR="004E093C">
        <w:t xml:space="preserve">de omvang van </w:t>
      </w:r>
      <w:r w:rsidRPr="00874430">
        <w:t xml:space="preserve">vraag en aanbod spelen een rol. </w:t>
      </w:r>
      <w:r w:rsidR="005D7260">
        <w:t xml:space="preserve">De prijs van wonen past zich als het ware automatisch </w:t>
      </w:r>
      <w:r w:rsidR="00BE58E9">
        <w:t xml:space="preserve">opwaarts </w:t>
      </w:r>
      <w:r w:rsidR="005D7260">
        <w:t>aan</w:t>
      </w:r>
      <w:r w:rsidR="00BE58E9">
        <w:t xml:space="preserve"> het besteedbaar </w:t>
      </w:r>
      <w:r w:rsidR="00DC1CE2">
        <w:t>huishoud</w:t>
      </w:r>
      <w:r w:rsidR="00BE58E9">
        <w:t>inkomen.</w:t>
      </w:r>
      <w:r w:rsidR="005D7260">
        <w:t xml:space="preserve"> </w:t>
      </w:r>
      <w:r w:rsidRPr="00874430">
        <w:t xml:space="preserve">Het algemeen monetair rentebeleid heeft een veel grotere impact op de prijsvorming van woningen dan op andere goederen. De </w:t>
      </w:r>
      <w:r w:rsidR="00B178F3">
        <w:t>mon</w:t>
      </w:r>
      <w:r w:rsidR="00584B94">
        <w:t>e</w:t>
      </w:r>
      <w:r w:rsidR="00B178F3">
        <w:t xml:space="preserve">tarisering </w:t>
      </w:r>
      <w:r w:rsidRPr="00874430">
        <w:t>van woningen</w:t>
      </w:r>
      <w:r w:rsidR="00256144">
        <w:t xml:space="preserve"> (</w:t>
      </w:r>
      <w:r w:rsidR="00256144" w:rsidRPr="008E0737">
        <w:rPr>
          <w:i/>
          <w:iCs/>
        </w:rPr>
        <w:t>financialization</w:t>
      </w:r>
      <w:r w:rsidR="00007FC2">
        <w:t>),</w:t>
      </w:r>
      <w:r w:rsidRPr="00874430">
        <w:t xml:space="preserve"> waarbij woningen </w:t>
      </w:r>
      <w:r w:rsidR="00764AA0">
        <w:t>eerder</w:t>
      </w:r>
      <w:r w:rsidR="00764AA0" w:rsidRPr="00874430">
        <w:t xml:space="preserve"> </w:t>
      </w:r>
      <w:r w:rsidRPr="00874430">
        <w:t>als investeringsgoederen dan als plekken om te wonen worden gezien, verergert dit probleem.</w:t>
      </w:r>
      <w:r w:rsidR="003022CC">
        <w:t xml:space="preserve"> Dit fenomeen wordt algemeen </w:t>
      </w:r>
      <w:r w:rsidR="00D87148">
        <w:t xml:space="preserve">aangegeven als </w:t>
      </w:r>
      <w:r w:rsidR="00D87148" w:rsidRPr="00C96DD1">
        <w:rPr>
          <w:i/>
          <w:iCs/>
        </w:rPr>
        <w:t>house flipping</w:t>
      </w:r>
      <w:r w:rsidR="00D87148">
        <w:t>.</w:t>
      </w:r>
      <w:r w:rsidR="00D87148" w:rsidRPr="00D87148">
        <w:t xml:space="preserve"> Het principe </w:t>
      </w:r>
      <w:r w:rsidR="00D87148">
        <w:t xml:space="preserve">hierachter </w:t>
      </w:r>
      <w:r w:rsidR="00D87148" w:rsidRPr="00D87148">
        <w:t>is eenvoudig: koop een huis met potentieel, geef het een opknapbeurt zodat het meer waard is en verkoop het dan snel weer.</w:t>
      </w:r>
      <w:r w:rsidR="00277AF5">
        <w:t xml:space="preserve"> De overheid kan weliswaar</w:t>
      </w:r>
      <w:r w:rsidR="00A63904">
        <w:t xml:space="preserve"> slechts beperkt ingrijpen in de marktdynamiek</w:t>
      </w:r>
      <w:r w:rsidR="008E0737">
        <w:t>,</w:t>
      </w:r>
      <w:r w:rsidR="00A63904">
        <w:t xml:space="preserve"> </w:t>
      </w:r>
      <w:r w:rsidR="00AF7684">
        <w:t xml:space="preserve">maar kan bijvoorbeeld makkelijk fiscaal sturen. </w:t>
      </w:r>
      <w:r w:rsidR="00B2464F">
        <w:t>Het</w:t>
      </w:r>
      <w:r w:rsidR="00AF7684">
        <w:t xml:space="preserve"> huidige </w:t>
      </w:r>
      <w:r w:rsidR="00B2464F">
        <w:t>kadastraal</w:t>
      </w:r>
      <w:r w:rsidR="008E0737">
        <w:t>-</w:t>
      </w:r>
      <w:r w:rsidR="0061599F">
        <w:t>inkomen principe</w:t>
      </w:r>
      <w:r w:rsidR="00B2464F">
        <w:t xml:space="preserve"> </w:t>
      </w:r>
      <w:r w:rsidR="00E94C40">
        <w:t>werkt</w:t>
      </w:r>
      <w:r w:rsidR="00AB7E1B">
        <w:t xml:space="preserve"> gedeeltelijk</w:t>
      </w:r>
      <w:r w:rsidR="00E94C40">
        <w:t xml:space="preserve">, maar het is perfect doenbaar huurinkomsten boven </w:t>
      </w:r>
      <w:r w:rsidR="00D73CFE">
        <w:t>de Vlaamse huurschatter wel als inkomen te belasten</w:t>
      </w:r>
      <w:r w:rsidR="00D61A09">
        <w:t>,</w:t>
      </w:r>
      <w:r w:rsidR="00D73CFE">
        <w:t xml:space="preserve"> evenals </w:t>
      </w:r>
      <w:r w:rsidR="001D078A">
        <w:t xml:space="preserve">de </w:t>
      </w:r>
      <w:r w:rsidR="00D61A09">
        <w:t>meerwaarde bij verkoop boven de index.</w:t>
      </w:r>
      <w:r w:rsidR="00B2464F">
        <w:t xml:space="preserve"> </w:t>
      </w:r>
    </w:p>
    <w:p w14:paraId="2B77036C" w14:textId="6A852377" w:rsidR="00605CE1" w:rsidRDefault="00605CE1" w:rsidP="001A09E7">
      <w:r w:rsidRPr="00605CE1">
        <w:t>De opkoopbescherming</w:t>
      </w:r>
      <w:r w:rsidR="00F06DD7">
        <w:t>,</w:t>
      </w:r>
      <w:r w:rsidRPr="00605CE1">
        <w:t xml:space="preserve"> </w:t>
      </w:r>
      <w:r w:rsidR="00F06DD7">
        <w:t xml:space="preserve">die in Nederland in 2022 </w:t>
      </w:r>
      <w:r w:rsidR="00EA5E19">
        <w:t>ingevoerd</w:t>
      </w:r>
      <w:r w:rsidR="00F06DD7">
        <w:t xml:space="preserve"> werd</w:t>
      </w:r>
      <w:r w:rsidR="002B7E86">
        <w:t>,</w:t>
      </w:r>
      <w:r w:rsidR="00F06DD7">
        <w:t xml:space="preserve"> </w:t>
      </w:r>
      <w:r w:rsidRPr="00605CE1">
        <w:t>zorgt ervoor dat in gewilde gebieden huizen niet zomaar kunnen worden opgekocht voor verhuur. Op die manier blijven meer koopwoningen beschikbaar voor mensen die er zelf gaan wonen. </w:t>
      </w:r>
      <w:r w:rsidR="00D1342E">
        <w:t>Dit is een maatregel die lokale besturen fijnmazig kunnen toepassen.</w:t>
      </w:r>
      <w:r w:rsidR="00513D2B">
        <w:rPr>
          <w:rStyle w:val="EndnoteReference"/>
        </w:rPr>
        <w:endnoteReference w:id="54"/>
      </w:r>
    </w:p>
    <w:p w14:paraId="03B0D7A8" w14:textId="77777777" w:rsidR="00C96DD1" w:rsidRPr="00874430" w:rsidRDefault="00C96DD1" w:rsidP="001A09E7">
      <w:pPr>
        <w:pStyle w:val="ListParagraph"/>
        <w:ind w:left="360"/>
      </w:pPr>
    </w:p>
    <w:p w14:paraId="0DB81073" w14:textId="3742B5AD" w:rsidR="008475B0" w:rsidRDefault="00212E4D" w:rsidP="0046328D">
      <w:pPr>
        <w:pStyle w:val="Heading6"/>
      </w:pPr>
      <w:bookmarkStart w:id="2362" w:name="_Toc165044777"/>
      <w:r w:rsidRPr="00874430">
        <w:lastRenderedPageBreak/>
        <w:t>Speculatie en gentrificatie</w:t>
      </w:r>
      <w:bookmarkEnd w:id="2362"/>
    </w:p>
    <w:p w14:paraId="55EF486A" w14:textId="28FFD782" w:rsidR="00212E4D" w:rsidRPr="00874430" w:rsidRDefault="00212E4D" w:rsidP="001A09E7">
      <w:r w:rsidRPr="00874430">
        <w:t xml:space="preserve">Vastgoedspeculatie en gentrificatieprocessen kunnen leiden tot de verdrijving van lang gevestigde, minder welvarende gemeenschappen uit </w:t>
      </w:r>
      <w:r w:rsidR="00FA0DAB">
        <w:t>bepaalde</w:t>
      </w:r>
      <w:r w:rsidR="00FA0DAB" w:rsidRPr="00874430">
        <w:t xml:space="preserve"> </w:t>
      </w:r>
      <w:r w:rsidRPr="00874430">
        <w:t>wijken, wat de sociale diversiteit en toegankelijkheid van stedelijke gebieden aantast. Dit heeft niet</w:t>
      </w:r>
      <w:r w:rsidR="0046328D">
        <w:t xml:space="preserve"> </w:t>
      </w:r>
      <w:r w:rsidR="001B6F7D">
        <w:t>enkel</w:t>
      </w:r>
      <w:r w:rsidR="001B6F7D" w:rsidRPr="00874430">
        <w:t xml:space="preserve"> </w:t>
      </w:r>
      <w:r w:rsidRPr="00874430">
        <w:t>gevolgen voor de levenskwaliteit van mensen aan de onderkant van de arbeidsladder, die zich gedwongen zien te verhuizen naar minder toegankelijke of minder veilige gebieden, maar</w:t>
      </w:r>
      <w:r w:rsidR="006D25E6">
        <w:t xml:space="preserve"> het</w:t>
      </w:r>
      <w:r w:rsidRPr="00874430">
        <w:t xml:space="preserve"> beïnvloedt ook de kwaliteit van </w:t>
      </w:r>
      <w:r w:rsidR="006D25E6">
        <w:t xml:space="preserve">de </w:t>
      </w:r>
      <w:r w:rsidRPr="00874430">
        <w:t>dienstverlening voor diegenen die door deze gemeenschappen bediend worden. De verplaatsing van deze bevolkingsgroepen kan leiden tot een tekort aan essentiële diensten in gebieden die afhankelijk zijn van hun arbeid, zoals schoonmaak, onderhoud, en andere laaggeschoolde diensten, wat de levenskwaliteit van de gehele gemeenschap beïnvloedt. Bovendien worden de implicaties voor het openbaar vervoer vaak onderschat. De kosten van openbaar vervoer worden door deze demografische verschuivingen</w:t>
      </w:r>
      <w:r w:rsidR="0086679B">
        <w:t>,</w:t>
      </w:r>
      <w:r w:rsidRPr="00874430">
        <w:t xml:space="preserve"> </w:t>
      </w:r>
      <w:r w:rsidR="00A336C2">
        <w:t xml:space="preserve">die </w:t>
      </w:r>
      <w:r w:rsidR="00607B00">
        <w:t>veroorzaakt</w:t>
      </w:r>
      <w:r w:rsidR="00A336C2">
        <w:t xml:space="preserve"> zijn</w:t>
      </w:r>
      <w:r w:rsidR="00607B00">
        <w:t xml:space="preserve"> door lokale woonbeleid</w:t>
      </w:r>
      <w:r w:rsidR="00C3575C">
        <w:t>sbeslissingen</w:t>
      </w:r>
      <w:r w:rsidR="00200682">
        <w:t>,</w:t>
      </w:r>
      <w:r w:rsidR="00C3575C">
        <w:t xml:space="preserve"> </w:t>
      </w:r>
      <w:r w:rsidRPr="00874430">
        <w:t>meestal geëxternaliseerd</w:t>
      </w:r>
      <w:r w:rsidR="00C3575C">
        <w:t xml:space="preserve"> naar de Vlaamse gemeenschap die verantwoordelijk is voor openbaar vervoer</w:t>
      </w:r>
      <w:r w:rsidRPr="00874430">
        <w:t xml:space="preserve">, wat </w:t>
      </w:r>
      <w:r w:rsidR="00B95CBC">
        <w:t xml:space="preserve">vaak </w:t>
      </w:r>
      <w:r w:rsidRPr="00874430">
        <w:t xml:space="preserve">leidt tot een verminderde toegankelijkheid en efficiëntie van </w:t>
      </w:r>
      <w:r w:rsidR="00DD2AB9" w:rsidRPr="00874430">
        <w:t>h</w:t>
      </w:r>
      <w:r w:rsidR="00760CF7" w:rsidRPr="00874430">
        <w:t>a</w:t>
      </w:r>
      <w:r w:rsidR="00DD2AB9" w:rsidRPr="00874430">
        <w:t>ar werking</w:t>
      </w:r>
      <w:r w:rsidRPr="00874430">
        <w:t xml:space="preserve"> voor de gehele gemeenschap.</w:t>
      </w:r>
      <w:r w:rsidR="004F2758">
        <w:t xml:space="preserve"> Concreet wil dit zeggen dat beslissingen</w:t>
      </w:r>
      <w:r w:rsidR="0046328D">
        <w:t xml:space="preserve"> </w:t>
      </w:r>
      <w:r w:rsidR="008C72AE">
        <w:t xml:space="preserve">over </w:t>
      </w:r>
      <w:r w:rsidR="004F2758">
        <w:t>openbaar vervoer naar het regionale niveau worden afgewenteld</w:t>
      </w:r>
      <w:r w:rsidR="0076415D">
        <w:t>,</w:t>
      </w:r>
      <w:r w:rsidR="004F2758">
        <w:t xml:space="preserve"> terwijl de oorz</w:t>
      </w:r>
      <w:r w:rsidR="003D50F2">
        <w:t>aak en oplossing voor mobiliteits</w:t>
      </w:r>
      <w:r w:rsidR="00BF6E0A">
        <w:t>p</w:t>
      </w:r>
      <w:r w:rsidR="003D50F2">
        <w:t xml:space="preserve">roblemen op </w:t>
      </w:r>
      <w:r w:rsidR="00BF6E0A">
        <w:t>lokaal (gemeentelijk) vlak liggen.</w:t>
      </w:r>
      <w:r w:rsidR="00B50592">
        <w:t xml:space="preserve"> We kennen ondertussen de kosten </w:t>
      </w:r>
      <w:r w:rsidR="00CB0DB1">
        <w:t>van ver verspreid wonen</w:t>
      </w:r>
      <w:r w:rsidR="00834546">
        <w:t xml:space="preserve"> –</w:t>
      </w:r>
      <w:r w:rsidR="00FB1B12">
        <w:t xml:space="preserve"> </w:t>
      </w:r>
      <w:r w:rsidR="00B479E1">
        <w:t xml:space="preserve">los van </w:t>
      </w:r>
      <w:r w:rsidR="00537DE9">
        <w:t>het openbaar vervoer</w:t>
      </w:r>
      <w:r w:rsidR="00BC2C94">
        <w:t xml:space="preserve"> rijdt </w:t>
      </w:r>
      <w:r w:rsidR="00FB1B12">
        <w:t>het Wit</w:t>
      </w:r>
      <w:r w:rsidR="00834546">
        <w:t>-</w:t>
      </w:r>
      <w:r w:rsidR="00FB1B12">
        <w:t xml:space="preserve">Gele Kruis dagelijks rond de </w:t>
      </w:r>
      <w:r w:rsidR="00E84D62">
        <w:t>aarde</w:t>
      </w:r>
      <w:r w:rsidR="00BC2C94">
        <w:t>. H</w:t>
      </w:r>
      <w:r w:rsidR="00243D51">
        <w:t>et li</w:t>
      </w:r>
      <w:r w:rsidR="00062A0E">
        <w:t>j</w:t>
      </w:r>
      <w:r w:rsidR="00243D51">
        <w:t xml:space="preserve">kt </w:t>
      </w:r>
      <w:r w:rsidR="00BC2C94">
        <w:t xml:space="preserve">dus </w:t>
      </w:r>
      <w:r w:rsidR="00243D51">
        <w:t>niet onlogisch</w:t>
      </w:r>
      <w:r w:rsidR="00062A0E">
        <w:t xml:space="preserve"> die kosten </w:t>
      </w:r>
      <w:r w:rsidR="00BC2C94">
        <w:t xml:space="preserve">toe te wijzen aan de </w:t>
      </w:r>
      <w:r w:rsidR="00A30956">
        <w:t>beslissing</w:t>
      </w:r>
      <w:r w:rsidR="00B41602">
        <w:t>s</w:t>
      </w:r>
      <w:r w:rsidR="00A30956">
        <w:t>nemers</w:t>
      </w:r>
      <w:r w:rsidR="00F36B41">
        <w:t xml:space="preserve"> voor deze </w:t>
      </w:r>
      <w:r w:rsidR="00A30956">
        <w:t>ruimtelijke keuzes.</w:t>
      </w:r>
    </w:p>
    <w:p w14:paraId="287F1074" w14:textId="77777777" w:rsidR="00A97541" w:rsidRPr="00874430" w:rsidRDefault="00A97541" w:rsidP="001A09E7"/>
    <w:p w14:paraId="7DB2C986" w14:textId="77777777" w:rsidR="008475B0" w:rsidRDefault="00212E4D" w:rsidP="0046328D">
      <w:pPr>
        <w:pStyle w:val="Heading6"/>
      </w:pPr>
      <w:bookmarkStart w:id="2363" w:name="_Toc165044778"/>
      <w:r w:rsidRPr="00874430">
        <w:t>Politieke en economische stabiliteit</w:t>
      </w:r>
      <w:bookmarkEnd w:id="2363"/>
    </w:p>
    <w:p w14:paraId="57B9EA1D" w14:textId="20066948" w:rsidR="00212E4D" w:rsidRDefault="00212E4D" w:rsidP="001A09E7">
      <w:r w:rsidRPr="00874430">
        <w:t>Politieke en economische onzekerheden kunnen investeringen in de woningbouw beïnvloeden en leiden tot fluctuaties in de vastgoedmarkt, wat de uitvoering van een consistent en effectief woonbeleid bemoeilijkt. Landen met een groot vertrouwen in de overheid en de politiek kennen doorgaans veel lagere eigendom/huurder</w:t>
      </w:r>
      <w:r w:rsidR="00C57B77" w:rsidRPr="00874430">
        <w:t>-</w:t>
      </w:r>
      <w:r w:rsidRPr="00874430">
        <w:t xml:space="preserve">verhoudingen dan landen met minder overheidsvertrouwen. </w:t>
      </w:r>
      <w:r w:rsidR="002A59AB">
        <w:t xml:space="preserve">Wanneer </w:t>
      </w:r>
      <w:r w:rsidR="00A33CC3">
        <w:t xml:space="preserve">de </w:t>
      </w:r>
      <w:r w:rsidR="001C6469">
        <w:t>overheid betaalbaar wonen voor elke levensfase</w:t>
      </w:r>
      <w:r w:rsidR="007A7128">
        <w:t xml:space="preserve"> en </w:t>
      </w:r>
      <w:r w:rsidR="00341785">
        <w:t xml:space="preserve">voor </w:t>
      </w:r>
      <w:r w:rsidR="007A7128">
        <w:t>elk inkomenskwintiel</w:t>
      </w:r>
      <w:r w:rsidR="001C6469">
        <w:t xml:space="preserve"> </w:t>
      </w:r>
      <w:r w:rsidR="00824376">
        <w:t>kan regelen</w:t>
      </w:r>
      <w:r w:rsidR="00341785">
        <w:t>,</w:t>
      </w:r>
      <w:r w:rsidR="00F04D2A">
        <w:t xml:space="preserve"> ontwikkel</w:t>
      </w:r>
      <w:r w:rsidR="009E75DA">
        <w:t>t zich een flexibele</w:t>
      </w:r>
      <w:r w:rsidR="009B263B">
        <w:t>re</w:t>
      </w:r>
      <w:r w:rsidR="00E05E8C">
        <w:t xml:space="preserve"> woonmarkt </w:t>
      </w:r>
      <w:r w:rsidR="009B263B">
        <w:t xml:space="preserve">met hogere </w:t>
      </w:r>
      <w:r w:rsidRPr="00874430">
        <w:t xml:space="preserve">arbeidsmobiliteit en </w:t>
      </w:r>
      <w:r w:rsidR="00C047A9">
        <w:t>lagere</w:t>
      </w:r>
      <w:r w:rsidR="00C047A9" w:rsidRPr="00874430">
        <w:t xml:space="preserve"> </w:t>
      </w:r>
      <w:r w:rsidRPr="00874430">
        <w:lastRenderedPageBreak/>
        <w:t>mobiliteitskosten</w:t>
      </w:r>
      <w:r w:rsidR="00C047A9">
        <w:t>.</w:t>
      </w:r>
      <w:r w:rsidR="003171D8">
        <w:t xml:space="preserve"> </w:t>
      </w:r>
      <w:r w:rsidR="00C047A9">
        <w:t>Vandaag vormen</w:t>
      </w:r>
      <w:r w:rsidR="001435AD">
        <w:t xml:space="preserve"> dit pijnpunten voor </w:t>
      </w:r>
      <w:r w:rsidRPr="00874430">
        <w:t>Vlaanderen</w:t>
      </w:r>
      <w:r w:rsidR="001435AD">
        <w:t xml:space="preserve"> en dat zal bij ongewijzigd beleid </w:t>
      </w:r>
      <w:r w:rsidR="00670E75">
        <w:t xml:space="preserve">enkel nog </w:t>
      </w:r>
      <w:r w:rsidR="00FF26AA">
        <w:t>erger worden.</w:t>
      </w:r>
    </w:p>
    <w:p w14:paraId="796F1D9C" w14:textId="53DD28AD" w:rsidR="003171D8" w:rsidRDefault="003171D8" w:rsidP="001A09E7"/>
    <w:p w14:paraId="117ACB39" w14:textId="77777777" w:rsidR="00BE4936" w:rsidRPr="00BE4936" w:rsidRDefault="00212E4D" w:rsidP="0046328D">
      <w:pPr>
        <w:pStyle w:val="Heading6"/>
      </w:pPr>
      <w:bookmarkStart w:id="2364" w:name="_Toc165044779"/>
      <w:r w:rsidRPr="00874430">
        <w:t>Beschikbaarheid</w:t>
      </w:r>
      <w:bookmarkEnd w:id="2364"/>
    </w:p>
    <w:p w14:paraId="1257520D" w14:textId="21EEDEED" w:rsidR="00212E4D" w:rsidRDefault="00212E4D" w:rsidP="001A09E7">
      <w:r w:rsidRPr="00874430">
        <w:t xml:space="preserve">Er is een </w:t>
      </w:r>
      <w:r w:rsidR="00067C80">
        <w:t xml:space="preserve">chronisch </w:t>
      </w:r>
      <w:r w:rsidRPr="00874430">
        <w:t xml:space="preserve">tekort aan </w:t>
      </w:r>
      <w:r w:rsidR="00F40525">
        <w:t xml:space="preserve">betaalbare </w:t>
      </w:r>
      <w:r w:rsidRPr="00874430">
        <w:t>woningen</w:t>
      </w:r>
      <w:r w:rsidR="00067C80">
        <w:t xml:space="preserve"> voor bijna 40</w:t>
      </w:r>
      <w:r w:rsidR="00B51F43">
        <w:t xml:space="preserve"> procent</w:t>
      </w:r>
      <w:r w:rsidR="00F0461A">
        <w:t xml:space="preserve"> van de bevolking in </w:t>
      </w:r>
      <w:r w:rsidR="00D87148">
        <w:t>Antwerpen en Gent</w:t>
      </w:r>
      <w:r w:rsidRPr="00874430">
        <w:t xml:space="preserve">, </w:t>
      </w:r>
      <w:r w:rsidR="00EA4AA7">
        <w:t>de centrumsteden.</w:t>
      </w:r>
      <w:r w:rsidRPr="00874430">
        <w:t xml:space="preserve"> Dit leid</w:t>
      </w:r>
      <w:r w:rsidR="00EC7818" w:rsidRPr="00874430">
        <w:t>t</w:t>
      </w:r>
      <w:r w:rsidR="0046328D">
        <w:t xml:space="preserve"> </w:t>
      </w:r>
      <w:r w:rsidR="00D83AFD">
        <w:t xml:space="preserve">tot </w:t>
      </w:r>
      <w:r w:rsidRPr="00874430">
        <w:t>over</w:t>
      </w:r>
      <w:r w:rsidR="00597A4A" w:rsidRPr="00874430">
        <w:t>bewoning</w:t>
      </w:r>
      <w:r w:rsidRPr="00874430">
        <w:t xml:space="preserve"> en een toename </w:t>
      </w:r>
      <w:r w:rsidR="00366AE1" w:rsidRPr="00874430">
        <w:t xml:space="preserve">van </w:t>
      </w:r>
      <w:r w:rsidR="00597A4A" w:rsidRPr="00874430">
        <w:t>een</w:t>
      </w:r>
      <w:r w:rsidR="00A777FC" w:rsidRPr="00874430">
        <w:t xml:space="preserve"> </w:t>
      </w:r>
      <w:r w:rsidR="00597A4A" w:rsidRPr="00874430">
        <w:t xml:space="preserve">hele reeks </w:t>
      </w:r>
      <w:r w:rsidR="00BB3012" w:rsidRPr="00874430">
        <w:t xml:space="preserve">onmenselijke </w:t>
      </w:r>
      <w:r w:rsidR="00366AE1" w:rsidRPr="00874430">
        <w:t>en onwenselijke toestanden.</w:t>
      </w:r>
      <w:r w:rsidR="00954491" w:rsidRPr="00874430">
        <w:t xml:space="preserve"> De </w:t>
      </w:r>
      <w:r w:rsidR="00A57BFC">
        <w:t xml:space="preserve">indirecte </w:t>
      </w:r>
      <w:r w:rsidR="00954491" w:rsidRPr="00874430">
        <w:t xml:space="preserve">economische </w:t>
      </w:r>
      <w:r w:rsidR="002C631D">
        <w:t xml:space="preserve">en </w:t>
      </w:r>
      <w:r w:rsidR="00D83AFD">
        <w:t>budgettaire</w:t>
      </w:r>
      <w:r w:rsidR="002C631D">
        <w:t xml:space="preserve"> </w:t>
      </w:r>
      <w:r w:rsidR="00EE07A1" w:rsidRPr="00874430">
        <w:t>gevolg</w:t>
      </w:r>
      <w:r w:rsidR="00954491" w:rsidRPr="00874430">
        <w:t xml:space="preserve">schade </w:t>
      </w:r>
      <w:r w:rsidR="00531706">
        <w:t>op de andere beleids</w:t>
      </w:r>
      <w:r w:rsidR="002C631D">
        <w:t>d</w:t>
      </w:r>
      <w:r w:rsidR="00531706">
        <w:t>omeinen</w:t>
      </w:r>
      <w:r w:rsidR="002C631D">
        <w:t xml:space="preserve"> </w:t>
      </w:r>
      <w:r w:rsidR="00954491" w:rsidRPr="00874430">
        <w:t xml:space="preserve">is </w:t>
      </w:r>
      <w:r w:rsidR="00C20807">
        <w:t xml:space="preserve">bijgevolg </w:t>
      </w:r>
      <w:r w:rsidR="00954491" w:rsidRPr="00874430">
        <w:t>amper te overzien.</w:t>
      </w:r>
      <w:r w:rsidR="00E86839">
        <w:t xml:space="preserve"> </w:t>
      </w:r>
      <w:r w:rsidR="002C5211">
        <w:t xml:space="preserve">De </w:t>
      </w:r>
      <w:r w:rsidR="007371DB">
        <w:t>stijging tot 40</w:t>
      </w:r>
      <w:r w:rsidR="00B51F43">
        <w:t xml:space="preserve"> procent</w:t>
      </w:r>
      <w:r w:rsidR="007371DB">
        <w:t xml:space="preserve"> </w:t>
      </w:r>
      <w:r w:rsidR="00E86839">
        <w:t>huishoudens die bestaan uit alleenstaanden aan de kust, in Antwerpen en Gent spreken boekdelen.</w:t>
      </w:r>
      <w:r w:rsidR="0035020D">
        <w:br/>
        <w:t>De marktwerking van de vastgoedsector wordt gekenmerkt door wat Hochstenbach</w:t>
      </w:r>
      <w:r w:rsidR="00B32F67" w:rsidRPr="0046328D">
        <w:rPr>
          <w:vertAlign w:val="superscript"/>
        </w:rPr>
        <w:fldChar w:fldCharType="begin"/>
      </w:r>
      <w:r w:rsidR="00B32F67" w:rsidRPr="0046328D">
        <w:rPr>
          <w:vertAlign w:val="superscript"/>
        </w:rPr>
        <w:instrText xml:space="preserve"> NOTEREF _Ref195266444 \h </w:instrText>
      </w:r>
      <w:r w:rsidR="00B32F67">
        <w:rPr>
          <w:vertAlign w:val="superscript"/>
        </w:rPr>
        <w:instrText xml:space="preserve"> \* MERGEFORMAT </w:instrText>
      </w:r>
      <w:r w:rsidR="00B32F67" w:rsidRPr="0046328D">
        <w:rPr>
          <w:vertAlign w:val="superscript"/>
        </w:rPr>
      </w:r>
      <w:r w:rsidR="00B32F67" w:rsidRPr="0046328D">
        <w:rPr>
          <w:vertAlign w:val="superscript"/>
        </w:rPr>
        <w:fldChar w:fldCharType="separate"/>
      </w:r>
      <w:ins w:id="2365" w:author="Theo Vaes" w:date="2025-08-13T14:43:00Z" w16du:dateUtc="2025-08-13T12:43:00Z">
        <w:r w:rsidR="004E05B1">
          <w:rPr>
            <w:vertAlign w:val="superscript"/>
          </w:rPr>
          <w:t>25</w:t>
        </w:r>
      </w:ins>
      <w:del w:id="2366" w:author="Theo Vaes" w:date="2025-08-13T14:42:00Z" w16du:dateUtc="2025-08-13T12:42:00Z">
        <w:r w:rsidR="00B32F67" w:rsidRPr="0046328D" w:rsidDel="004E05B1">
          <w:rPr>
            <w:vertAlign w:val="superscript"/>
          </w:rPr>
          <w:delText>23</w:delText>
        </w:r>
      </w:del>
      <w:r w:rsidR="00B32F67" w:rsidRPr="0046328D">
        <w:rPr>
          <w:vertAlign w:val="superscript"/>
        </w:rPr>
        <w:fldChar w:fldCharType="end"/>
      </w:r>
      <w:r w:rsidR="0035020D">
        <w:t xml:space="preserve"> een stroperigheid noemt. </w:t>
      </w:r>
      <w:r w:rsidR="0035020D" w:rsidRPr="0035020D">
        <w:t xml:space="preserve">De woningmarkt is </w:t>
      </w:r>
      <w:r w:rsidR="0035020D" w:rsidRPr="0046328D">
        <w:t>stroperig</w:t>
      </w:r>
      <w:r w:rsidR="0035020D" w:rsidRPr="0035020D">
        <w:t xml:space="preserve"> omdat </w:t>
      </w:r>
      <w:r w:rsidR="0035020D">
        <w:t>e</w:t>
      </w:r>
      <w:r w:rsidR="0035020D" w:rsidRPr="0035020D">
        <w:t xml:space="preserve">igendomsverhoudingen maar langzaam veranderen: mensen verhuizen zelden, en grond op </w:t>
      </w:r>
      <w:r w:rsidR="0035020D">
        <w:t>stedelijke</w:t>
      </w:r>
      <w:r w:rsidR="0035020D" w:rsidRPr="0035020D">
        <w:t xml:space="preserve"> locaties is </w:t>
      </w:r>
      <w:r w:rsidR="0035020D">
        <w:t xml:space="preserve">soms </w:t>
      </w:r>
      <w:r w:rsidR="0035020D" w:rsidRPr="0035020D">
        <w:t xml:space="preserve">schaars. Hierdoor komt er weinig beweging in het woningaanbod. Tegelijkertijd is de financiële markt juist heel </w:t>
      </w:r>
      <w:r w:rsidR="0035020D" w:rsidRPr="0046328D">
        <w:t>vloeibaar</w:t>
      </w:r>
      <w:r w:rsidR="0035020D" w:rsidRPr="0035020D">
        <w:t>: nieuwe leningen zijn makkelijk verkrijgbaar. Die combinatie – traag aanbod en vlotte financiering</w:t>
      </w:r>
      <w:r w:rsidR="00B32F67">
        <w:t xml:space="preserve"> met lage rentes</w:t>
      </w:r>
      <w:r w:rsidR="0035020D" w:rsidRPr="0035020D">
        <w:t xml:space="preserve"> – jaagt de </w:t>
      </w:r>
      <w:r w:rsidR="0035020D" w:rsidRPr="0046328D">
        <w:t>woningprijzen sterk omhoog</w:t>
      </w:r>
      <w:r w:rsidR="0035020D" w:rsidRPr="00B32F67">
        <w:t>.</w:t>
      </w:r>
      <w:r w:rsidR="0035020D">
        <w:t xml:space="preserve"> </w:t>
      </w:r>
      <w:r w:rsidR="00B32F67">
        <w:t>Als die eigenaars verhuren blijven de huren meestal ook permanent hoger.</w:t>
      </w:r>
    </w:p>
    <w:p w14:paraId="6962325A" w14:textId="77777777" w:rsidR="005904D4" w:rsidRPr="00874430" w:rsidRDefault="005904D4" w:rsidP="001A09E7"/>
    <w:p w14:paraId="47A7EFC9" w14:textId="03893D90" w:rsidR="00EC346B" w:rsidRDefault="00212E4D" w:rsidP="0046328D">
      <w:pPr>
        <w:pStyle w:val="Heading6"/>
      </w:pPr>
      <w:bookmarkStart w:id="2367" w:name="_Toc165044780"/>
      <w:r w:rsidRPr="00874430">
        <w:t>Kwaliteit van de woningen</w:t>
      </w:r>
      <w:bookmarkEnd w:id="2367"/>
    </w:p>
    <w:p w14:paraId="3AF36556" w14:textId="43767467" w:rsidR="00212E4D" w:rsidRDefault="00212E4D" w:rsidP="001A09E7">
      <w:r w:rsidRPr="00874430">
        <w:t xml:space="preserve">Veel woningen voldoen niet aan de basisnormen van leefbaarheid, met problemen zoals slechte isolatie, vocht en </w:t>
      </w:r>
      <w:r w:rsidR="00FA6854" w:rsidRPr="00874430">
        <w:t xml:space="preserve">een </w:t>
      </w:r>
      <w:r w:rsidRPr="00874430">
        <w:t>gebrek</w:t>
      </w:r>
      <w:r w:rsidR="00FA6854" w:rsidRPr="00874430">
        <w:t>kige</w:t>
      </w:r>
      <w:r w:rsidRPr="00874430">
        <w:t xml:space="preserve"> toegang tot basisvoorzieningen</w:t>
      </w:r>
      <w:r w:rsidR="00847115" w:rsidRPr="00874430">
        <w:t>.</w:t>
      </w:r>
      <w:r w:rsidR="00C41A16">
        <w:t xml:space="preserve"> Toch pleiten we voor een prioritaire aanpak van </w:t>
      </w:r>
      <w:r w:rsidR="00274065">
        <w:t>‘</w:t>
      </w:r>
      <w:r w:rsidR="00C41A16">
        <w:t>te klein</w:t>
      </w:r>
      <w:r w:rsidR="00274065">
        <w:t>’-</w:t>
      </w:r>
      <w:r w:rsidR="00C41A16">
        <w:t xml:space="preserve"> en </w:t>
      </w:r>
      <w:r w:rsidR="00274065">
        <w:t>‘</w:t>
      </w:r>
      <w:r w:rsidR="00C41A16">
        <w:t>te duur</w:t>
      </w:r>
      <w:r w:rsidR="00274065">
        <w:t>’-</w:t>
      </w:r>
      <w:r w:rsidR="00C41A16">
        <w:t>situaties.</w:t>
      </w:r>
      <w:r w:rsidR="009213F5">
        <w:t xml:space="preserve"> Hierdoor verbeteren we </w:t>
      </w:r>
      <w:r w:rsidR="00B13736">
        <w:t xml:space="preserve">immers </w:t>
      </w:r>
      <w:r w:rsidR="009213F5">
        <w:t>de onderwijs</w:t>
      </w:r>
      <w:r w:rsidR="000C0617">
        <w:t>hindernissen van schoolgaande kinderen d</w:t>
      </w:r>
      <w:r w:rsidR="00B13736">
        <w:t>i</w:t>
      </w:r>
      <w:r w:rsidR="00352939">
        <w:t>e</w:t>
      </w:r>
      <w:r w:rsidR="000C0617">
        <w:t xml:space="preserve"> op relatief korte termijn de financiering van </w:t>
      </w:r>
      <w:r w:rsidR="00A67998">
        <w:t>de andere woonnoden mee kunne</w:t>
      </w:r>
      <w:r w:rsidR="00B13736">
        <w:t>n</w:t>
      </w:r>
      <w:r w:rsidR="00A67998">
        <w:t xml:space="preserve"> </w:t>
      </w:r>
      <w:r w:rsidR="00E55D92">
        <w:t>dragen</w:t>
      </w:r>
      <w:r w:rsidR="00A67998">
        <w:t>.</w:t>
      </w:r>
    </w:p>
    <w:p w14:paraId="15AE8B78" w14:textId="77777777" w:rsidR="00274065" w:rsidRPr="00874430" w:rsidRDefault="00274065" w:rsidP="001A09E7"/>
    <w:p w14:paraId="6BFDE58A" w14:textId="7FBFA081" w:rsidR="00EC346B" w:rsidRDefault="00212E4D" w:rsidP="0046328D">
      <w:pPr>
        <w:pStyle w:val="Heading6"/>
      </w:pPr>
      <w:bookmarkStart w:id="2368" w:name="_Toc165044781"/>
      <w:r w:rsidRPr="00874430">
        <w:t>Segregatie en sociale inclusie</w:t>
      </w:r>
      <w:bookmarkEnd w:id="2368"/>
    </w:p>
    <w:p w14:paraId="715FFC3A" w14:textId="4CB4F4BD" w:rsidR="00CE1323" w:rsidRDefault="00212E4D" w:rsidP="001A09E7">
      <w:r w:rsidRPr="00874430">
        <w:t>Woonbeleid kan onbedoeld bijdragen aan sociale en economische segregatie, waarbij bepaalde groepen geïsoleerd raken in specifieke wijken. Dit kan leiden tot versterkte sociale ongelijkheid en verminderde sociale cohesie.</w:t>
      </w:r>
      <w:r w:rsidR="004C1F10">
        <w:t xml:space="preserve"> </w:t>
      </w:r>
      <w:r w:rsidR="00C53855">
        <w:t>De Wonen In Eigen Streek (WIES)</w:t>
      </w:r>
      <w:r w:rsidR="000965A0">
        <w:t>-</w:t>
      </w:r>
      <w:r w:rsidR="00C53855">
        <w:t xml:space="preserve">regeling illustreert de </w:t>
      </w:r>
      <w:r w:rsidR="0046328D">
        <w:t xml:space="preserve">dieper liggende </w:t>
      </w:r>
      <w:commentRangeStart w:id="2369"/>
      <w:r w:rsidR="00C53855">
        <w:t>uitdaging</w:t>
      </w:r>
      <w:commentRangeEnd w:id="2369"/>
      <w:r w:rsidR="00A46C36">
        <w:rPr>
          <w:rStyle w:val="CommentReference"/>
        </w:rPr>
        <w:commentReference w:id="2369"/>
      </w:r>
      <w:r w:rsidR="00C53855">
        <w:t xml:space="preserve">. </w:t>
      </w:r>
      <w:r w:rsidR="00C53855" w:rsidRPr="00C53855">
        <w:t xml:space="preserve">In </w:t>
      </w:r>
      <w:r w:rsidR="00C53855">
        <w:t xml:space="preserve">deze </w:t>
      </w:r>
      <w:r w:rsidR="00C53855" w:rsidRPr="00C53855">
        <w:t xml:space="preserve">regeling </w:t>
      </w:r>
      <w:r w:rsidR="00CB2D43">
        <w:t>bestaat</w:t>
      </w:r>
      <w:r w:rsidR="00CB2D43" w:rsidRPr="00C53855">
        <w:t xml:space="preserve"> </w:t>
      </w:r>
      <w:r w:rsidR="00C53855" w:rsidRPr="00C53855">
        <w:t xml:space="preserve">een intrinsieke spanning tussen de doelstellingen van lokale binding en sociale ondersteuning. Hoewel lokale binding een legitiem doel kan zijn om de </w:t>
      </w:r>
      <w:r w:rsidR="00C53855" w:rsidRPr="00C53855">
        <w:lastRenderedPageBreak/>
        <w:t xml:space="preserve">cohesie </w:t>
      </w:r>
      <w:r w:rsidR="00CB2D43">
        <w:t>in</w:t>
      </w:r>
      <w:r w:rsidR="00CB2D43" w:rsidRPr="00C53855">
        <w:t xml:space="preserve"> </w:t>
      </w:r>
      <w:r w:rsidR="00C53855" w:rsidRPr="00C53855">
        <w:t xml:space="preserve">gemeenschappen te versterken, </w:t>
      </w:r>
      <w:r w:rsidR="00C53855">
        <w:t>en</w:t>
      </w:r>
      <w:r w:rsidR="00C53855" w:rsidRPr="00C53855">
        <w:t xml:space="preserve"> de</w:t>
      </w:r>
      <w:r w:rsidR="00C53855">
        <w:t>ze</w:t>
      </w:r>
      <w:r w:rsidR="00C53855" w:rsidRPr="00C53855">
        <w:t xml:space="preserve"> regeling </w:t>
      </w:r>
      <w:r w:rsidR="00C53855">
        <w:t>na een juridisch hobbelig parcours geframed wordt</w:t>
      </w:r>
      <w:r w:rsidR="00C53855" w:rsidRPr="00C53855">
        <w:t xml:space="preserve"> </w:t>
      </w:r>
      <w:r w:rsidR="00C37E8D">
        <w:t>als een manier om</w:t>
      </w:r>
      <w:r w:rsidR="00C53855">
        <w:t xml:space="preserve"> </w:t>
      </w:r>
      <w:r w:rsidR="00C53855" w:rsidRPr="00C53855">
        <w:t xml:space="preserve">sociale verdringing tegen te gaan door minder kapitaalkrachtige inwoners te helpen zich in hun </w:t>
      </w:r>
      <w:commentRangeStart w:id="2370"/>
      <w:commentRangeEnd w:id="2370"/>
      <w:r w:rsidR="00CE0901">
        <w:rPr>
          <w:rStyle w:val="CommentReference"/>
        </w:rPr>
        <w:commentReference w:id="2370"/>
      </w:r>
      <w:r w:rsidR="00C53855" w:rsidRPr="00C53855">
        <w:t xml:space="preserve">dure gemeente te vestigen, </w:t>
      </w:r>
      <w:r w:rsidR="00C53855">
        <w:t xml:space="preserve">valt het niet uit te sluiten dat </w:t>
      </w:r>
      <w:r w:rsidR="00C53855" w:rsidRPr="00C53855">
        <w:t xml:space="preserve">de uitvoering ervan mogelijk een ander belang dient. Door hoge </w:t>
      </w:r>
      <w:r w:rsidR="00115A16">
        <w:t>‘</w:t>
      </w:r>
      <w:r w:rsidR="00C53855">
        <w:t>lage</w:t>
      </w:r>
      <w:r w:rsidR="00115A16">
        <w:t>-</w:t>
      </w:r>
      <w:r w:rsidR="00C53855" w:rsidRPr="00C53855">
        <w:t>inkomensgrenzen</w:t>
      </w:r>
      <w:r w:rsidR="00115A16">
        <w:t>’</w:t>
      </w:r>
      <w:r w:rsidR="00C53855" w:rsidRPr="00C53855">
        <w:t xml:space="preserve"> toe te staan</w:t>
      </w:r>
      <w:r w:rsidR="006E2375">
        <w:t xml:space="preserve"> boven het mediaaninkomen</w:t>
      </w:r>
      <w:r w:rsidR="00C53855" w:rsidRPr="00C53855">
        <w:t>, k</w:t>
      </w:r>
      <w:r w:rsidR="00D87D87">
        <w:t>omt</w:t>
      </w:r>
      <w:r w:rsidR="00C53855" w:rsidRPr="00C53855">
        <w:t xml:space="preserve"> een aanzienlijk deel van de lokale bevolking </w:t>
      </w:r>
      <w:r w:rsidR="0067204F">
        <w:t>--</w:t>
      </w:r>
      <w:r w:rsidR="00C53855" w:rsidRPr="00C53855">
        <w:t xml:space="preserve"> inclusief degenen met relatief hogere inkomens </w:t>
      </w:r>
      <w:r w:rsidR="0067204F">
        <w:t>--</w:t>
      </w:r>
      <w:r w:rsidR="00C53855" w:rsidRPr="00C53855">
        <w:t xml:space="preserve"> voor de regeling</w:t>
      </w:r>
      <w:r w:rsidR="00D87D87">
        <w:t xml:space="preserve"> in aanmerking</w:t>
      </w:r>
      <w:r w:rsidR="00C53855" w:rsidRPr="00C53855">
        <w:t>. Dit wijst erop dat de sociale</w:t>
      </w:r>
      <w:r w:rsidR="00A73319">
        <w:t xml:space="preserve"> </w:t>
      </w:r>
      <w:r w:rsidR="00C53855" w:rsidRPr="00C53855">
        <w:t>betaalbaarheidsdimensie mogelijk meer dient als een middel om</w:t>
      </w:r>
      <w:r w:rsidR="00666D17">
        <w:t xml:space="preserve"> te voldoen aan de </w:t>
      </w:r>
      <w:r w:rsidR="00C53855" w:rsidRPr="00C53855">
        <w:t xml:space="preserve">Europese regelgeving over het nastreven van een algemeen belang, dan als een doeltreffend instrument om daadwerkelijk de meest behoeftige groepen te ondersteunen. Bovendien kan deze benadering gericht op het versterken van lokale banden onbedoeld leiden tot een </w:t>
      </w:r>
      <w:r w:rsidR="00A85C4B">
        <w:t>uitsluiting</w:t>
      </w:r>
      <w:r w:rsidR="00C53855" w:rsidRPr="00C53855">
        <w:t xml:space="preserve"> van behoeftige huishoudens zonder deze lokale connecties, waardoor de sociale dimensie van de regeling</w:t>
      </w:r>
      <w:r w:rsidR="006B7CE6">
        <w:t xml:space="preserve"> in de feiten</w:t>
      </w:r>
      <w:r w:rsidR="00C53855" w:rsidRPr="00C53855">
        <w:t xml:space="preserve"> wordt ondermijnd. Het bestrijden van het potentiële Mattheüseffect, waarbij de rijkere groepen onevenredig profiteren van beleidsmaatregelen die bedoeld zijn om minderbedeelden te helpen, is een uitgesproken doel van het Vlaamse beleid, wat de noodzaak benadrukt om deze regeling kritisch te heroverwegen.</w:t>
      </w:r>
      <w:bookmarkStart w:id="2371" w:name="_Toc165044782"/>
    </w:p>
    <w:p w14:paraId="0A523414" w14:textId="7C5B7A01" w:rsidR="00A323B3" w:rsidRDefault="00A323B3" w:rsidP="001A09E7"/>
    <w:p w14:paraId="5C6465AF" w14:textId="22BDE979" w:rsidR="00646FB7" w:rsidRDefault="00646FB7" w:rsidP="001A09E7">
      <w:r>
        <w:t>&lt;kader&gt;</w:t>
      </w:r>
    </w:p>
    <w:p w14:paraId="15FA266E" w14:textId="35E88323" w:rsidR="00BC5FA1" w:rsidRPr="00646FB7" w:rsidRDefault="00BC5FA1" w:rsidP="001A09E7">
      <w:pPr>
        <w:rPr>
          <w:b/>
        </w:rPr>
      </w:pPr>
      <w:r w:rsidRPr="00646FB7">
        <w:rPr>
          <w:b/>
        </w:rPr>
        <w:t>Inspiratie uit Singapore</w:t>
      </w:r>
      <w:bookmarkEnd w:id="2371"/>
    </w:p>
    <w:p w14:paraId="12004FC7" w14:textId="6A1BDD8B" w:rsidR="00CE1538" w:rsidRDefault="00EE326E" w:rsidP="001A09E7">
      <w:r w:rsidRPr="00EE326E">
        <w:t>Lessen uit Singapore van Bart De Wever</w:t>
      </w:r>
      <w:r>
        <w:t xml:space="preserve"> bracht ons naar het boek van </w:t>
      </w:r>
      <w:r w:rsidRPr="00EE326E">
        <w:rPr>
          <w:lang w:val="x-none"/>
        </w:rPr>
        <w:t>Lee Kuan Yew</w:t>
      </w:r>
      <w:r>
        <w:rPr>
          <w:lang w:val="x-none"/>
        </w:rPr>
        <w:t xml:space="preserve"> ,die een derdewereldland leidde naar tot</w:t>
      </w:r>
      <w:r w:rsidRPr="00EE326E">
        <w:t xml:space="preserve"> van de meest welvarende landen ter wereld. Lee introduceerde de</w:t>
      </w:r>
      <w:r>
        <w:t xml:space="preserve"> </w:t>
      </w:r>
      <w:r w:rsidRPr="00EE326E">
        <w:t>vrijemarkteconomie, maar zorgde er wel voor dat de Singaporese regering de economie goed kon controleren.</w:t>
      </w:r>
      <w:r>
        <w:rPr>
          <w:lang w:val="x-none"/>
        </w:rPr>
        <w:t xml:space="preserve"> In zijn boek spreekt hij niet verwonderlijk 39 keer spreekt over ”housing”. </w:t>
      </w:r>
      <w:r w:rsidR="00CE1538" w:rsidRPr="00874430">
        <w:t>Singapore</w:t>
      </w:r>
      <w:r w:rsidR="0046328D">
        <w:t xml:space="preserve"> </w:t>
      </w:r>
      <w:r w:rsidR="008A3230">
        <w:t>is</w:t>
      </w:r>
      <w:r w:rsidR="008A3230" w:rsidRPr="00874430">
        <w:t xml:space="preserve"> </w:t>
      </w:r>
      <w:r>
        <w:t xml:space="preserve">dan ook </w:t>
      </w:r>
      <w:r w:rsidR="00CE1538" w:rsidRPr="00874430">
        <w:t>een schoolvoorbeeld van hoe het anders kan,</w:t>
      </w:r>
      <w:r w:rsidR="00CE1538">
        <w:t xml:space="preserve"> door een volledige integratie van sociale woningen, betaalbare woningen voor lagere middeninkomens en de vrije markt. </w:t>
      </w:r>
      <w:r w:rsidR="00CE1538" w:rsidRPr="006E2375">
        <w:t>Niet</w:t>
      </w:r>
      <w:r>
        <w:t xml:space="preserve"> </w:t>
      </w:r>
      <w:r w:rsidR="008A3230">
        <w:t>enkel</w:t>
      </w:r>
      <w:r w:rsidR="008A3230" w:rsidRPr="006E2375">
        <w:t xml:space="preserve"> </w:t>
      </w:r>
      <w:r w:rsidR="00CE1538" w:rsidRPr="006E2375">
        <w:t xml:space="preserve">is dit een buitengewoon succesvolle aanpak van (sociale) huisvesting gebleken te zijn, </w:t>
      </w:r>
      <w:r w:rsidR="00141907">
        <w:t>bovendien</w:t>
      </w:r>
      <w:r w:rsidR="00CE1538" w:rsidRPr="006E2375">
        <w:t xml:space="preserve"> heeft het een uitgesproken heilzame invloed gehad op andere indicatoren van kansarmoede. Deze aanpak kan tevens beschouwd worden als een van de pijlers van economisch succes</w:t>
      </w:r>
      <w:r w:rsidR="00CE1538">
        <w:t xml:space="preserve"> van Singapore</w:t>
      </w:r>
      <w:r w:rsidR="00CE1538" w:rsidRPr="006E2375">
        <w:t>. Het westerse gebrek aan aandacht voor dit model is des te verrassender,</w:t>
      </w:r>
      <w:r w:rsidR="00DA7AC6">
        <w:t xml:space="preserve"> </w:t>
      </w:r>
      <w:r w:rsidR="00B2560B">
        <w:t>want</w:t>
      </w:r>
      <w:r w:rsidR="00B2560B" w:rsidRPr="006E2375">
        <w:t xml:space="preserve"> </w:t>
      </w:r>
      <w:r w:rsidR="00CE1538">
        <w:t xml:space="preserve">voorbeelden </w:t>
      </w:r>
      <w:r w:rsidR="00CE1538" w:rsidRPr="006E2375">
        <w:t>uit Canada en het UNO-netwerk illustreren dat de troeven van deze aanpak reeds ver buiten de eigen grenzen bekend zijn.</w:t>
      </w:r>
      <w:r w:rsidR="00CE1538">
        <w:t xml:space="preserve"> In Singapore's uitgebreide sociale </w:t>
      </w:r>
      <w:r w:rsidR="00CE1538">
        <w:lastRenderedPageBreak/>
        <w:t>huisvestingsprogramma, beheerd door de Housing Development Board (HDB), speelt sociale cohesie een cruciale rol. Het programma is niet</w:t>
      </w:r>
      <w:r w:rsidR="00DA7AC6">
        <w:t xml:space="preserve"> </w:t>
      </w:r>
      <w:r w:rsidR="00BF72CB">
        <w:t xml:space="preserve">enkel </w:t>
      </w:r>
      <w:r w:rsidR="00CE1538">
        <w:t xml:space="preserve">ontworpen om betaalbare en kwalitatieve woningen te bieden, maar om de integratie en harmonie tussen verschillende bevolkingsgroepen te bevorderen. </w:t>
      </w:r>
    </w:p>
    <w:p w14:paraId="3101497B" w14:textId="77777777" w:rsidR="00CE1538" w:rsidRDefault="00CE1538" w:rsidP="001A09E7">
      <w:r>
        <w:t>Dit zijn enkele kernpunten die zowel de omvang als de sociale dimensie van Singapore's huisvestingsbeleid illustreren:</w:t>
      </w:r>
    </w:p>
    <w:p w14:paraId="196CB267" w14:textId="77777777" w:rsidR="00CE1538" w:rsidRDefault="00CE1538" w:rsidP="001A09E7">
      <w:r>
        <w:t>- Er zijn meer dan een miljoen HDB-flats, die ongeveer 80 procent van de bevolking huisvesten.</w:t>
      </w:r>
    </w:p>
    <w:p w14:paraId="7A04CE2A" w14:textId="77777777" w:rsidR="00CE1538" w:rsidRDefault="00CE1538" w:rsidP="001A09E7">
      <w:r>
        <w:t xml:space="preserve">- Bewoners zijn technisch gezien </w:t>
      </w:r>
      <w:commentRangeStart w:id="2372"/>
      <w:r>
        <w:t xml:space="preserve">leasehouders met een lease </w:t>
      </w:r>
      <w:commentRangeEnd w:id="2372"/>
      <w:r w:rsidR="00001965">
        <w:rPr>
          <w:rStyle w:val="CommentReference"/>
        </w:rPr>
        <w:commentReference w:id="2372"/>
      </w:r>
      <w:r>
        <w:t xml:space="preserve">van 99 jaar, wat bijdraagt aan een gevoel van stabiliteit en gemeenschapszin. </w:t>
      </w:r>
    </w:p>
    <w:p w14:paraId="0B7A4A2E" w14:textId="12C916D7" w:rsidR="00DA7AC6" w:rsidRDefault="00DA7AC6" w:rsidP="001A09E7">
      <w:r>
        <w:t>&lt;kader&gt;</w:t>
      </w:r>
    </w:p>
    <w:p w14:paraId="650B9075" w14:textId="539F3EA5" w:rsidR="00DA7AC6" w:rsidRDefault="00DA7AC6" w:rsidP="001A09E7">
      <w:r w:rsidRPr="00DA7AC6">
        <w:t>In Singapore zijn de meeste woningen eigendom in leasehold-vorm, wat inhoudt dat bewoners juridisch eigenaar zijn van hun woning voor een bepaalde periode—meestal 99 jaar—maar zonder volledige eigendom van de grond waarop die staat. Dit systeem verschilt fundamenteel van klassieke huurmodellen, maar ook van de gebruikelijke vormen van eigendom in Europa. Leaseholders kunnen hun woning verkopen, overdragen of erven binnen de looptijd van de lease, waardoor het in de praktijk sterk aanvoelt als eigenaarschap. Tegelijkertijd blijft het onderliggende land eigendom van de staat, waardoor de overheid op lange termijn controle behoudt over ruimtelijke planning en grondgebruik. Deze constructie biedt beleidsmakers een interessant evenwicht tussen individuele woonzekerheid en publieke sturingsmogelijkheden: het maakt grootschalige woningbouw en betaalbaarheid mogelijk, terwijl het eigendomsmodel voldoende incentives biedt voor onderhoud en sociale stabiliteit. Tegelijk creëert het een duidelijke grens aan private vermogensopbouw via vastgoed, wat excessieve speculatie op lange termijn afremt. Singapore toont hiermee aan hoe tijdelijk eigendomsrecht strategisch kan worden ingezet om publieke doelen en private belangen met elkaar te verzoenen.</w:t>
      </w:r>
    </w:p>
    <w:p w14:paraId="4130F08A" w14:textId="7F81DE71" w:rsidR="00DA7AC6" w:rsidRDefault="00DA7AC6" w:rsidP="001A09E7">
      <w:r>
        <w:t>&lt;einde kader&gt;</w:t>
      </w:r>
    </w:p>
    <w:p w14:paraId="25661CAB" w14:textId="77777777" w:rsidR="00CE1538" w:rsidRDefault="00CE1538" w:rsidP="001A09E7">
      <w:r>
        <w:t xml:space="preserve">- Strikte etnische quota in HDB-complexen zorgen voor een evenwichtige mix van verschillende rassen, wat essentieel is voor het onderhouden van sociale harmonie. </w:t>
      </w:r>
    </w:p>
    <w:p w14:paraId="596685E4" w14:textId="77777777" w:rsidR="00CE1538" w:rsidRDefault="00CE1538" w:rsidP="001A09E7">
      <w:r>
        <w:t xml:space="preserve">- Gemeenschappelijke ruimtes zijn rijkelijk aanwezig in HDB-complexen en bevorderen interactie en gemeenschapsvorming onder bewoners. </w:t>
      </w:r>
    </w:p>
    <w:p w14:paraId="4D2B5764" w14:textId="77777777" w:rsidR="00CE1538" w:rsidRDefault="00CE1538" w:rsidP="001A09E7">
      <w:r>
        <w:lastRenderedPageBreak/>
        <w:t xml:space="preserve">- De fysieke indeling van de flats en complexen stimuleert dagelijkse interacties tussen bewoners, wat leidt tot het voorkomen van eenzaamheid en het ontstaan van een sterke gemeenschapszin. </w:t>
      </w:r>
    </w:p>
    <w:p w14:paraId="12C46FD2" w14:textId="05C3BEAF" w:rsidR="00CE1538" w:rsidRDefault="00CE1538" w:rsidP="001A09E7">
      <w:r>
        <w:t xml:space="preserve">- Speciale woonprogramma's voor ouderen en mensen met beperkingen houden bovendien deze groepen actief en maximaal geïntegreerd </w:t>
      </w:r>
      <w:r w:rsidR="00121EF1">
        <w:t xml:space="preserve">in </w:t>
      </w:r>
      <w:r>
        <w:t xml:space="preserve">de gemeenschap. </w:t>
      </w:r>
    </w:p>
    <w:p w14:paraId="150292A0" w14:textId="74B10C79" w:rsidR="00CE1538" w:rsidRDefault="00CE1538" w:rsidP="001A09E7">
      <w:r>
        <w:t xml:space="preserve">- Bewoners worden aangemoedigd om actief en effectief deel te nemen aan het beheer van hun omgeving, wat leidt tot een verhoogde betrokkenheid en verantwoordelijkheid </w:t>
      </w:r>
      <w:r w:rsidR="00E6631D">
        <w:t xml:space="preserve">in </w:t>
      </w:r>
      <w:r>
        <w:t xml:space="preserve">de gemeenschap. </w:t>
      </w:r>
    </w:p>
    <w:p w14:paraId="1EBFB49B" w14:textId="77777777" w:rsidR="00CE1538" w:rsidRDefault="00CE1538" w:rsidP="001A09E7"/>
    <w:p w14:paraId="3B8065CA" w14:textId="77777777" w:rsidR="00CE1538" w:rsidRDefault="00CE1538" w:rsidP="001A09E7">
      <w:r>
        <w:t xml:space="preserve">Deze gelaagde en inclusieve benadering heeft ervoor gezorgd dat ongeveer 90 procent van de HDB-bewoners tevreden zijn met hun woonomstandigheden. </w:t>
      </w:r>
    </w:p>
    <w:p w14:paraId="47CDDB29" w14:textId="23822F4E" w:rsidR="00CE1538" w:rsidRDefault="00CE1538" w:rsidP="001A09E7">
      <w:r>
        <w:t xml:space="preserve">Het systeem biedt niet </w:t>
      </w:r>
      <w:r w:rsidR="00E6631D">
        <w:t xml:space="preserve">enkel </w:t>
      </w:r>
      <w:r>
        <w:t xml:space="preserve">onderdak, </w:t>
      </w:r>
      <w:r w:rsidR="002E6DA5">
        <w:t xml:space="preserve">het </w:t>
      </w:r>
      <w:r>
        <w:t xml:space="preserve">functioneert </w:t>
      </w:r>
      <w:r w:rsidR="002E6DA5">
        <w:t xml:space="preserve">eveneens </w:t>
      </w:r>
      <w:r>
        <w:t>als een belangrijk instrument voor economische stabiliteit, sociale mobiliteit en het bevorderen van een hoge levenskwaliteit. Singapore's huisvestingsbeleid illustreert hoe een goed georganiseerde aanpak van sociale huisvesting kan leiden tot sociale cohesie en een integrale maatschappelijke ontwikkeling, waarbij de stadstaat transformeert van een ontwikkelingsland naar een van de meest welvarende landen ter wereld.</w:t>
      </w:r>
    </w:p>
    <w:p w14:paraId="72DD3C38" w14:textId="72DECE03" w:rsidR="009C6EDE" w:rsidRDefault="009C6EDE" w:rsidP="009C6EDE">
      <w:pPr>
        <w:rPr>
          <w:ins w:id="2373" w:author="Theo Vaes" w:date="2025-04-13T14:55:00Z" w16du:dateUtc="2025-04-13T12:55:00Z"/>
        </w:rPr>
      </w:pPr>
      <w:ins w:id="2374" w:author="Theo Vaes" w:date="2025-04-13T14:55:00Z" w16du:dateUtc="2025-04-13T12:55:00Z">
        <w:r>
          <w:t xml:space="preserve">Zelfs in New York krijgen deze evoluties navolging. </w:t>
        </w:r>
      </w:ins>
      <w:ins w:id="2375" w:author="Theo Vaes" w:date="2025-04-13T14:56:00Z" w16du:dateUtc="2025-04-13T12:56:00Z">
        <w:r>
          <w:t>“</w:t>
        </w:r>
      </w:ins>
      <w:ins w:id="2376" w:author="Theo Vaes" w:date="2025-04-13T14:55:00Z" w16du:dateUtc="2025-04-13T12:55:00Z">
        <w:r w:rsidRPr="00F9668E">
          <w:t>Anders dan voorgaande, megalomane nieuwbouwprojecten wil het ‘City of Yes for Housing Opportunity’-plan “een beetje meer woningen in elke buurt” optrekken om zo nergens overlast te creëren en toch een aanzienlijke toename op te leveren.</w:t>
        </w:r>
      </w:ins>
      <w:ins w:id="2377" w:author="Theo Vaes" w:date="2025-04-13T14:56:00Z" w16du:dateUtc="2025-04-13T12:56:00Z">
        <w:r>
          <w:t>”</w:t>
        </w:r>
        <w:r>
          <w:rPr>
            <w:rStyle w:val="EndnoteReference"/>
          </w:rPr>
          <w:endnoteReference w:id="55"/>
        </w:r>
      </w:ins>
    </w:p>
    <w:p w14:paraId="73F7F7C4" w14:textId="2C5C35B8" w:rsidR="009C6EDE" w:rsidRDefault="009C6EDE" w:rsidP="001A09E7">
      <w:pPr>
        <w:rPr>
          <w:ins w:id="2387" w:author="Theo Vaes" w:date="2025-04-16T15:38:00Z" w16du:dateUtc="2025-04-16T13:38:00Z"/>
        </w:rPr>
      </w:pPr>
    </w:p>
    <w:p w14:paraId="3F5D997F" w14:textId="77777777" w:rsidR="00CE1538" w:rsidRDefault="00CE1538" w:rsidP="001A09E7"/>
    <w:p w14:paraId="04D682AB" w14:textId="77777777" w:rsidR="00CE1538" w:rsidRPr="00C677AD" w:rsidRDefault="00CE1538" w:rsidP="001A09E7">
      <w:pPr>
        <w:rPr>
          <w:b/>
        </w:rPr>
      </w:pPr>
      <w:r w:rsidRPr="00C677AD">
        <w:rPr>
          <w:b/>
        </w:rPr>
        <w:t>Goede praktijken in Vlaanderen</w:t>
      </w:r>
    </w:p>
    <w:p w14:paraId="345F9251" w14:textId="54B2A490" w:rsidR="00CE1538" w:rsidRDefault="00CE1538" w:rsidP="001A09E7">
      <w:pPr>
        <w:rPr>
          <w:b/>
          <w:bCs/>
        </w:rPr>
      </w:pPr>
      <w:r w:rsidRPr="00856DDC">
        <w:t xml:space="preserve">In Vlaanderen leerden de wijkverbeteringscontracten, in het kader van het relanceplan Vlaamse Veerkracht, Vlaamse steden en gemeenten nieuwe aanpakken voor complexe </w:t>
      </w:r>
      <w:commentRangeStart w:id="2388"/>
      <w:commentRangeEnd w:id="2388"/>
      <w:r w:rsidR="00FD3306">
        <w:rPr>
          <w:rStyle w:val="CommentReference"/>
        </w:rPr>
        <w:commentReference w:id="2388"/>
      </w:r>
      <w:r w:rsidR="00307D18">
        <w:t>problemen</w:t>
      </w:r>
      <w:r w:rsidR="00307D18" w:rsidRPr="00856DDC">
        <w:t xml:space="preserve"> </w:t>
      </w:r>
      <w:r w:rsidRPr="00856DDC">
        <w:t>in kwetsbare wijken. Deze contracten richtten zich op specifieke wijken met hardnekkige problemen op het gebied van samenleven, veiligheid, gezondheid, economie, wonen, en infrastructuur, waarbij de lokale mogelijkheden voor verbetering worden overtroffen.</w:t>
      </w:r>
      <w:r w:rsidRPr="00856DDC">
        <w:rPr>
          <w:rStyle w:val="EndnoteReference"/>
        </w:rPr>
        <w:endnoteReference w:id="56"/>
      </w:r>
      <w:r w:rsidRPr="00856DDC">
        <w:rPr>
          <w:b/>
          <w:bCs/>
        </w:rPr>
        <w:t xml:space="preserve"> </w:t>
      </w:r>
    </w:p>
    <w:p w14:paraId="517D101B" w14:textId="2F700F8B" w:rsidR="00CE1538" w:rsidRDefault="00C677AD" w:rsidP="001A09E7">
      <w:r>
        <w:t>&lt;/kader&gt;</w:t>
      </w:r>
    </w:p>
    <w:p w14:paraId="791103CF" w14:textId="77777777" w:rsidR="00C677AD" w:rsidRPr="00856DDC" w:rsidRDefault="00C677AD" w:rsidP="001A09E7"/>
    <w:p w14:paraId="4E48480B" w14:textId="25118D1C" w:rsidR="00CF7554" w:rsidRPr="002C404B" w:rsidRDefault="00212E4D" w:rsidP="00DA7AC6">
      <w:pPr>
        <w:pStyle w:val="Heading6"/>
      </w:pPr>
      <w:bookmarkStart w:id="2389" w:name="_Toc165044784"/>
      <w:r w:rsidRPr="002C404B">
        <w:lastRenderedPageBreak/>
        <w:t>Duurzaamheid</w:t>
      </w:r>
      <w:r w:rsidR="00F42CE9" w:rsidRPr="002C404B">
        <w:t>sinvesteringen</w:t>
      </w:r>
      <w:r w:rsidR="00DE7B75">
        <w:t>,</w:t>
      </w:r>
      <w:r w:rsidR="001F4997" w:rsidRPr="002C404B">
        <w:t xml:space="preserve"> energie, gedeelde opbrengst en volgorde</w:t>
      </w:r>
      <w:bookmarkEnd w:id="2389"/>
    </w:p>
    <w:p w14:paraId="5F2E746C" w14:textId="0AF63B3D" w:rsidR="00051379" w:rsidRDefault="00CE1538" w:rsidP="001A09E7">
      <w:pPr>
        <w:pStyle w:val="ListParagraph"/>
        <w:ind w:left="0"/>
      </w:pPr>
      <w:r w:rsidRPr="00856DDC">
        <w:t xml:space="preserve">Het integreren van duurzaamheidsprincipes in de bouw en het onderhoud van woningen is een </w:t>
      </w:r>
      <w:r w:rsidR="00141907">
        <w:t>opgave</w:t>
      </w:r>
      <w:r w:rsidRPr="00856DDC">
        <w:t xml:space="preserve">, vooral gezien de noodzaak om </w:t>
      </w:r>
      <w:r>
        <w:t xml:space="preserve">de </w:t>
      </w:r>
      <w:r w:rsidRPr="00856DDC">
        <w:t xml:space="preserve">energie-efficiëntie te verbeteren. </w:t>
      </w:r>
      <w:r w:rsidR="00051379" w:rsidRPr="00874430">
        <w:t xml:space="preserve">Het integreren van nieuwe technologieën in de woningbouw en -beheer, zoals </w:t>
      </w:r>
      <w:r w:rsidR="00051379">
        <w:t xml:space="preserve">warmtepompen, zonne-energie, domotica </w:t>
      </w:r>
      <w:r w:rsidR="00051379" w:rsidRPr="00874430">
        <w:t xml:space="preserve">en </w:t>
      </w:r>
      <w:r w:rsidR="00DA7AC6">
        <w:t>recycleerbare</w:t>
      </w:r>
      <w:commentRangeStart w:id="2390"/>
      <w:r w:rsidR="00051379" w:rsidRPr="00874430">
        <w:t xml:space="preserve"> </w:t>
      </w:r>
      <w:commentRangeEnd w:id="2390"/>
      <w:r w:rsidR="00D3308A">
        <w:rPr>
          <w:rStyle w:val="CommentReference"/>
        </w:rPr>
        <w:commentReference w:id="2390"/>
      </w:r>
      <w:r w:rsidR="00051379" w:rsidRPr="00874430">
        <w:t xml:space="preserve">bouwmaterialen, </w:t>
      </w:r>
      <w:r w:rsidR="00051379">
        <w:t>lijkt</w:t>
      </w:r>
      <w:r w:rsidR="00051379" w:rsidRPr="00874430">
        <w:t xml:space="preserve"> vaak essentieel maar kan </w:t>
      </w:r>
      <w:r w:rsidR="001111CF">
        <w:t>problematisch</w:t>
      </w:r>
      <w:r w:rsidR="001111CF" w:rsidRPr="00874430">
        <w:t xml:space="preserve"> </w:t>
      </w:r>
      <w:r w:rsidR="00051379" w:rsidRPr="00874430">
        <w:t>zijn in termen van kosten.</w:t>
      </w:r>
    </w:p>
    <w:p w14:paraId="45DFBE1D" w14:textId="1D3558D6" w:rsidR="00CE1538" w:rsidRDefault="00CE1538" w:rsidP="001A09E7">
      <w:r w:rsidRPr="00856DDC">
        <w:t>Naast de huidige doelstellingen zien we de nood aan</w:t>
      </w:r>
      <w:r>
        <w:t xml:space="preserve"> </w:t>
      </w:r>
      <w:r w:rsidRPr="00856DDC">
        <w:t xml:space="preserve">maatregelen met een volgordeplan dat </w:t>
      </w:r>
      <w:r w:rsidR="00DA7AC6">
        <w:t xml:space="preserve">budgettair </w:t>
      </w:r>
      <w:r w:rsidRPr="00856DDC">
        <w:t>zelf</w:t>
      </w:r>
      <w:r w:rsidR="00DA7AC6">
        <w:t xml:space="preserve"> </w:t>
      </w:r>
      <w:r w:rsidRPr="00856DDC">
        <w:t>financierend wordt. Een energierenovatie van 30</w:t>
      </w:r>
      <w:r>
        <w:t>.</w:t>
      </w:r>
      <w:r w:rsidRPr="00856DDC">
        <w:t>000 euro kan 2</w:t>
      </w:r>
      <w:r w:rsidR="00E04EDC">
        <w:t>.</w:t>
      </w:r>
      <w:r w:rsidRPr="00856DDC">
        <w:t>000 euro of 6</w:t>
      </w:r>
      <w:r>
        <w:t xml:space="preserve"> procent</w:t>
      </w:r>
      <w:r w:rsidRPr="00856DDC">
        <w:t xml:space="preserve"> per jaar opbrengen.</w:t>
      </w:r>
      <w:r w:rsidRPr="00856DDC">
        <w:rPr>
          <w:rStyle w:val="EndnoteReference"/>
        </w:rPr>
        <w:endnoteReference w:id="57"/>
      </w:r>
      <w:r w:rsidRPr="00856DDC">
        <w:t xml:space="preserve"> Een bijkomende sociale woning van 250</w:t>
      </w:r>
      <w:r>
        <w:t>.</w:t>
      </w:r>
      <w:r w:rsidRPr="00856DDC">
        <w:t>000 euro waardoor slechts één kind of één ouder extra aan het werk kan, maakt maatschappelijk een verschil van 45</w:t>
      </w:r>
      <w:r>
        <w:t>.</w:t>
      </w:r>
      <w:r w:rsidRPr="00856DDC">
        <w:t>000 euro per jaar of 18</w:t>
      </w:r>
      <w:r>
        <w:t xml:space="preserve"> procent</w:t>
      </w:r>
      <w:r w:rsidRPr="00856DDC">
        <w:t>. Het is duidelijk dat de volgorde belangrijk is.</w:t>
      </w:r>
    </w:p>
    <w:p w14:paraId="338D445D" w14:textId="77777777" w:rsidR="00CE1538" w:rsidRPr="00856DDC" w:rsidRDefault="00CE1538" w:rsidP="001A09E7"/>
    <w:p w14:paraId="51846BA1" w14:textId="43AE7DF4" w:rsidR="008C2352" w:rsidRPr="002C404B" w:rsidRDefault="00CD1842" w:rsidP="001A09E7">
      <w:r w:rsidRPr="00856DDC">
        <w:t xml:space="preserve">Voor de </w:t>
      </w:r>
      <w:r w:rsidR="00C651EA">
        <w:t>30</w:t>
      </w:r>
      <w:r w:rsidRPr="00856DDC">
        <w:t xml:space="preserve"> procent huurwoningen </w:t>
      </w:r>
      <w:r w:rsidR="006A3B5B" w:rsidRPr="00856DDC">
        <w:t>lijkt</w:t>
      </w:r>
      <w:r w:rsidRPr="00856DDC">
        <w:t xml:space="preserve"> het evident dat we in de volgende legislatuur </w:t>
      </w:r>
      <w:r w:rsidR="00B26076" w:rsidRPr="00856DDC">
        <w:t>een opl</w:t>
      </w:r>
      <w:r w:rsidR="00AD2956" w:rsidRPr="00856DDC">
        <w:t>os</w:t>
      </w:r>
      <w:r w:rsidR="00B26076" w:rsidRPr="00856DDC">
        <w:t xml:space="preserve">sing zoeken voor de split incentives die verhuurders stimuleren te </w:t>
      </w:r>
      <w:r w:rsidR="004E1262" w:rsidRPr="00856DDC">
        <w:t>i</w:t>
      </w:r>
      <w:r w:rsidR="00B26076" w:rsidRPr="00856DDC">
        <w:t xml:space="preserve">nvesteren </w:t>
      </w:r>
      <w:r w:rsidR="004E1262" w:rsidRPr="00856DDC">
        <w:t xml:space="preserve">met </w:t>
      </w:r>
      <w:r w:rsidR="00584EA7" w:rsidRPr="00856DDC">
        <w:t>een huuraanpassing die vergelijk</w:t>
      </w:r>
      <w:r w:rsidR="006D10FB" w:rsidRPr="00856DDC">
        <w:t>baar is met hun huidige huurrendement en</w:t>
      </w:r>
      <w:r w:rsidR="00AD2956" w:rsidRPr="00856DDC">
        <w:t xml:space="preserve"> die</w:t>
      </w:r>
      <w:r w:rsidR="006D10FB" w:rsidRPr="00856DDC">
        <w:t xml:space="preserve"> ook nog voldoende</w:t>
      </w:r>
      <w:r w:rsidR="00B26076" w:rsidRPr="00856DDC">
        <w:t xml:space="preserve"> opbrengt voor huurders</w:t>
      </w:r>
      <w:r w:rsidR="00AD2956" w:rsidRPr="00856DDC">
        <w:t xml:space="preserve"> </w:t>
      </w:r>
      <w:r w:rsidR="00141907">
        <w:t>door</w:t>
      </w:r>
      <w:r w:rsidR="006D10FB" w:rsidRPr="00856DDC">
        <w:t xml:space="preserve"> de </w:t>
      </w:r>
      <w:r w:rsidR="00B26076" w:rsidRPr="00856DDC">
        <w:t>lagere energie-uitgaven</w:t>
      </w:r>
      <w:r w:rsidR="006D10FB" w:rsidRPr="00856DDC">
        <w:t>.</w:t>
      </w:r>
      <w:r w:rsidR="00F42CE9" w:rsidRPr="00856DDC">
        <w:t xml:space="preserve"> </w:t>
      </w:r>
      <w:r w:rsidR="00587978" w:rsidRPr="002C404B">
        <w:rPr>
          <w:rFonts w:eastAsiaTheme="majorEastAsia"/>
        </w:rPr>
        <w:t>Energieprestatievergoeding (EPV)</w:t>
      </w:r>
      <w:r w:rsidR="00587978" w:rsidRPr="00856DDC">
        <w:t xml:space="preserve"> </w:t>
      </w:r>
      <w:r w:rsidR="00CA0476" w:rsidRPr="00856DDC">
        <w:t xml:space="preserve">in Nederland </w:t>
      </w:r>
      <w:r w:rsidR="00587978" w:rsidRPr="002C404B">
        <w:t>is</w:t>
      </w:r>
      <w:r w:rsidR="00AD2956" w:rsidRPr="002C404B">
        <w:t xml:space="preserve"> </w:t>
      </w:r>
      <w:r w:rsidR="00587978" w:rsidRPr="002C404B">
        <w:t xml:space="preserve">een regeling die het voor verhuurders mogelijk maakt om een aparte vergoeding te vragen aan huurders voor energiebesparende voorzieningen. Deze vergoeding is gekoppeld aan gegarandeerde energieprestaties van de woning, wat betekent dat de woning een bepaald niveau van energie-efficiëntie moet behalen voordat de vergoeding </w:t>
      </w:r>
      <w:r w:rsidR="00946EC6">
        <w:t>kan</w:t>
      </w:r>
      <w:r w:rsidR="00946EC6" w:rsidRPr="002C404B">
        <w:t xml:space="preserve"> </w:t>
      </w:r>
      <w:r w:rsidR="00587978" w:rsidRPr="002C404B">
        <w:t xml:space="preserve">worden </w:t>
      </w:r>
      <w:r w:rsidR="00ED41EA" w:rsidRPr="002C404B">
        <w:t>aan</w:t>
      </w:r>
      <w:r w:rsidR="00587978" w:rsidRPr="002C404B">
        <w:t xml:space="preserve">gevraagd. Dit stimuleert verhuurders om te investeren in </w:t>
      </w:r>
      <w:r w:rsidR="00141907">
        <w:t>energiebesparende</w:t>
      </w:r>
      <w:r w:rsidR="00DA7AC6">
        <w:t xml:space="preserve"> </w:t>
      </w:r>
      <w:r w:rsidR="00A539EF" w:rsidRPr="002C404B">
        <w:t>maatregelen</w:t>
      </w:r>
      <w:r w:rsidR="00587978" w:rsidRPr="002C404B">
        <w:t>.</w:t>
      </w:r>
      <w:r w:rsidR="00CA0476" w:rsidRPr="00856DDC">
        <w:t xml:space="preserve"> </w:t>
      </w:r>
      <w:r w:rsidR="00551617" w:rsidRPr="00856DDC">
        <w:t>Enige voorzichtigheid is hi</w:t>
      </w:r>
      <w:r w:rsidR="00ED41EA" w:rsidRPr="00856DDC">
        <w:t>e</w:t>
      </w:r>
      <w:r w:rsidR="00551617" w:rsidRPr="00856DDC">
        <w:t xml:space="preserve">r </w:t>
      </w:r>
      <w:r w:rsidR="00ED41EA" w:rsidRPr="00856DDC">
        <w:t xml:space="preserve">wel </w:t>
      </w:r>
      <w:r w:rsidR="00551617" w:rsidRPr="00856DDC">
        <w:t>geboden</w:t>
      </w:r>
      <w:r w:rsidR="00842EF6">
        <w:t>,</w:t>
      </w:r>
      <w:r w:rsidR="00551617" w:rsidRPr="00856DDC">
        <w:t xml:space="preserve"> want </w:t>
      </w:r>
      <w:r w:rsidR="00ED41EA" w:rsidRPr="00856DDC">
        <w:t xml:space="preserve">bijvoorbeeld </w:t>
      </w:r>
      <w:r w:rsidR="00551617" w:rsidRPr="00856DDC">
        <w:t>in Duitsland kunnen verhuurders een deel van de kosten voor energiebesparende renovaties doorrekenen aan huurders via een verhoging van de huur. Dit is wettelijk geregeld en stelt verhuurders in staat om tot 11</w:t>
      </w:r>
      <w:r w:rsidR="00B51F43">
        <w:t xml:space="preserve"> procent</w:t>
      </w:r>
      <w:r w:rsidR="00551617" w:rsidRPr="00856DDC">
        <w:t xml:space="preserve"> van de renovatiekosten per jaar in de huurprijs door te rekenen. Deze regeling moedigt verhuurders aan om te investeren in maatregelen die de energie-efficiëntie verbeteren </w:t>
      </w:r>
      <w:r w:rsidR="0065792C">
        <w:t>omdat</w:t>
      </w:r>
      <w:r w:rsidR="0065792C" w:rsidRPr="00856DDC">
        <w:t xml:space="preserve"> </w:t>
      </w:r>
      <w:r w:rsidR="00551617" w:rsidRPr="00856DDC">
        <w:t>ze een deel van deze investering</w:t>
      </w:r>
      <w:r w:rsidR="00DA7AC6">
        <w:t xml:space="preserve"> </w:t>
      </w:r>
      <w:r w:rsidR="00551617" w:rsidRPr="00856DDC">
        <w:t>terugverdienen via een hogere huur.</w:t>
      </w:r>
      <w:r w:rsidR="000D1EBB" w:rsidRPr="00856DDC">
        <w:t xml:space="preserve"> </w:t>
      </w:r>
      <w:r w:rsidR="00E06295" w:rsidRPr="00856DDC">
        <w:t>Aangezien de effectieve terugverdientijd</w:t>
      </w:r>
      <w:r w:rsidR="00D32004" w:rsidRPr="00856DDC">
        <w:t xml:space="preserve"> voor energie</w:t>
      </w:r>
      <w:r w:rsidR="00B51F43">
        <w:t>-</w:t>
      </w:r>
      <w:r w:rsidR="00D32004" w:rsidRPr="00856DDC">
        <w:t>investeringen</w:t>
      </w:r>
      <w:r w:rsidR="00E06295" w:rsidRPr="00856DDC">
        <w:t xml:space="preserve"> eerder</w:t>
      </w:r>
      <w:r w:rsidR="00D32004" w:rsidRPr="00856DDC">
        <w:t xml:space="preserve"> 15 jaar is</w:t>
      </w:r>
      <w:r w:rsidR="00974F17">
        <w:t>,</w:t>
      </w:r>
      <w:r w:rsidR="00D32004" w:rsidRPr="00856DDC">
        <w:t xml:space="preserve"> li</w:t>
      </w:r>
      <w:r w:rsidR="008D0EE4" w:rsidRPr="00856DDC">
        <w:t>j</w:t>
      </w:r>
      <w:r w:rsidR="00D32004" w:rsidRPr="00856DDC">
        <w:t xml:space="preserve">kt </w:t>
      </w:r>
      <w:r w:rsidR="007155D6">
        <w:t xml:space="preserve">een rendement van </w:t>
      </w:r>
      <w:r w:rsidR="00D32004" w:rsidRPr="00856DDC">
        <w:t xml:space="preserve">5 tot 7 </w:t>
      </w:r>
      <w:r w:rsidR="00B51F43">
        <w:t>procent</w:t>
      </w:r>
      <w:r w:rsidR="00D32004" w:rsidRPr="00856DDC">
        <w:t xml:space="preserve"> meer aangewezen.</w:t>
      </w:r>
      <w:r w:rsidR="000D1EBB" w:rsidRPr="00856DDC">
        <w:t xml:space="preserve"> </w:t>
      </w:r>
      <w:commentRangeStart w:id="2391"/>
      <w:commentRangeEnd w:id="2391"/>
      <w:r w:rsidR="00FB75FC">
        <w:rPr>
          <w:rStyle w:val="CommentReference"/>
        </w:rPr>
        <w:commentReference w:id="2391"/>
      </w:r>
    </w:p>
    <w:p w14:paraId="1DE1C0CC" w14:textId="77777777" w:rsidR="00141907" w:rsidRPr="002C404B" w:rsidRDefault="00141907" w:rsidP="001A09E7"/>
    <w:p w14:paraId="6021CEC3" w14:textId="65723529" w:rsidR="008C2352" w:rsidRDefault="008D0EE4" w:rsidP="001A09E7">
      <w:r w:rsidRPr="00856DDC">
        <w:rPr>
          <w:rFonts w:eastAsiaTheme="majorEastAsia"/>
        </w:rPr>
        <w:lastRenderedPageBreak/>
        <w:t xml:space="preserve">Een </w:t>
      </w:r>
      <w:r w:rsidR="00531875" w:rsidRPr="00856DDC">
        <w:rPr>
          <w:rFonts w:eastAsiaTheme="majorEastAsia"/>
        </w:rPr>
        <w:t xml:space="preserve">ander </w:t>
      </w:r>
      <w:r w:rsidRPr="00856DDC">
        <w:rPr>
          <w:rFonts w:eastAsiaTheme="majorEastAsia"/>
        </w:rPr>
        <w:t>voorbeeld zijn de</w:t>
      </w:r>
      <w:r w:rsidR="004406B7">
        <w:rPr>
          <w:rFonts w:eastAsiaTheme="majorEastAsia"/>
        </w:rPr>
        <w:t xml:space="preserve"> Nederlandse</w:t>
      </w:r>
      <w:r w:rsidRPr="00856DDC">
        <w:rPr>
          <w:rFonts w:eastAsiaTheme="majorEastAsia"/>
        </w:rPr>
        <w:t xml:space="preserve"> </w:t>
      </w:r>
      <w:r w:rsidR="008C2352" w:rsidRPr="00856DDC">
        <w:rPr>
          <w:rFonts w:eastAsiaTheme="majorEastAsia"/>
        </w:rPr>
        <w:t>Green Lease-contracten</w:t>
      </w:r>
      <w:r w:rsidR="001231B8">
        <w:rPr>
          <w:rFonts w:eastAsiaTheme="majorEastAsia"/>
        </w:rPr>
        <w:t>. Dit</w:t>
      </w:r>
      <w:r w:rsidR="008C2352" w:rsidRPr="00856DDC">
        <w:t xml:space="preserve"> zijn huurcontracten waarbij afspraken worden gemaakt over het gebruik, onderhoud en de investeringen in </w:t>
      </w:r>
      <w:r w:rsidR="00DA7AC6">
        <w:t>de energieprestaties</w:t>
      </w:r>
      <w:commentRangeStart w:id="2392"/>
      <w:r w:rsidR="008C2352" w:rsidRPr="00856DDC">
        <w:t xml:space="preserve"> </w:t>
      </w:r>
      <w:commentRangeEnd w:id="2392"/>
      <w:r w:rsidR="006F36AF">
        <w:rPr>
          <w:rStyle w:val="CommentReference"/>
        </w:rPr>
        <w:commentReference w:id="2392"/>
      </w:r>
      <w:r w:rsidR="008C2352" w:rsidRPr="00856DDC">
        <w:t>van het gebouw. Zowel huurder als verhuurder delen de kosten én de baten van energiebesparende maatregelen. Dit bevordert samenwerking tussen huurder en verhuurder om te investeren in energiebesparing.</w:t>
      </w:r>
    </w:p>
    <w:p w14:paraId="12A9168C" w14:textId="77777777" w:rsidR="00AF6C7D" w:rsidRPr="00874430" w:rsidRDefault="00AF6C7D" w:rsidP="001A09E7"/>
    <w:p w14:paraId="7BD2BD1E" w14:textId="77777777" w:rsidR="00AF6C7D" w:rsidRPr="00D157A7" w:rsidRDefault="00AF6C7D" w:rsidP="00DA7AC6">
      <w:pPr>
        <w:pStyle w:val="Heading6"/>
      </w:pPr>
      <w:r>
        <w:t>Creatieve ontwikkeling stimuleren</w:t>
      </w:r>
    </w:p>
    <w:p w14:paraId="642D81F5" w14:textId="704257FB" w:rsidR="00DD0184" w:rsidRPr="00DD0184" w:rsidRDefault="00AF6C7D" w:rsidP="00DD0184">
      <w:r w:rsidRPr="00D2286A">
        <w:t xml:space="preserve">De Meesterproef 2022 is </w:t>
      </w:r>
      <w:r>
        <w:t xml:space="preserve">bijvoorbeeld </w:t>
      </w:r>
      <w:r w:rsidRPr="00D2286A">
        <w:t xml:space="preserve">een </w:t>
      </w:r>
      <w:r>
        <w:t xml:space="preserve">creatief </w:t>
      </w:r>
      <w:r w:rsidRPr="00D2286A">
        <w:t xml:space="preserve">initiatief van het Team Vlaams Bouwmeester en diverse partners, gericht op het betrekken van recent afgestudeerde architecten en jonge kunstenaars bij publieke opdrachten </w:t>
      </w:r>
      <w:r w:rsidR="00A43DFA">
        <w:t>voor</w:t>
      </w:r>
      <w:r w:rsidR="00A43DFA" w:rsidRPr="00D2286A">
        <w:t xml:space="preserve"> </w:t>
      </w:r>
      <w:r w:rsidRPr="00D2286A">
        <w:t xml:space="preserve">sociaal wonen. Dit programma beoogt jonge ontwerpers niet </w:t>
      </w:r>
      <w:r w:rsidR="00A43DFA">
        <w:t>enkel</w:t>
      </w:r>
      <w:r w:rsidR="00A43DFA" w:rsidRPr="00D2286A">
        <w:t xml:space="preserve"> </w:t>
      </w:r>
      <w:r w:rsidRPr="00D2286A">
        <w:t>praktijkervaring te bieden</w:t>
      </w:r>
      <w:r>
        <w:t>,</w:t>
      </w:r>
      <w:r w:rsidRPr="00D2286A">
        <w:t xml:space="preserve"> </w:t>
      </w:r>
      <w:r w:rsidR="00A43DFA">
        <w:t>het</w:t>
      </w:r>
      <w:r w:rsidR="00A43DFA" w:rsidRPr="00D2286A">
        <w:t xml:space="preserve"> </w:t>
      </w:r>
      <w:r w:rsidRPr="00D2286A">
        <w:t>stimuleert</w:t>
      </w:r>
      <w:r w:rsidR="00DA7AC6">
        <w:t xml:space="preserve"> </w:t>
      </w:r>
      <w:r w:rsidRPr="00D2286A">
        <w:t>hun betrokkenheid bij sociale huisvesting, een cruciaal maatschappelijk thema.</w:t>
      </w:r>
      <w:r>
        <w:rPr>
          <w:rStyle w:val="EndnoteReference"/>
        </w:rPr>
        <w:endnoteReference w:id="58"/>
      </w:r>
      <w:r w:rsidRPr="00D2286A">
        <w:t xml:space="preserve"> Door de nadruk te leggen op vernieuwing en creativiteit moedigt de Meesterproef aan tot een frisse benadering van sociaal wonen, waardoor het meer dan een nichesegment in de architectuur wordt. </w:t>
      </w:r>
      <w:r w:rsidR="00DD0184" w:rsidRPr="00DD0184">
        <w:t>Studenten</w:t>
      </w:r>
      <w:r w:rsidR="00DD0184">
        <w:t xml:space="preserve"> </w:t>
      </w:r>
      <w:r w:rsidR="00DD0184" w:rsidRPr="00DD0184">
        <w:t xml:space="preserve">Ze experimenteren met modulaire structuren, </w:t>
      </w:r>
      <w:r w:rsidR="00DD0184">
        <w:t>nieuw</w:t>
      </w:r>
      <w:r w:rsidR="00DD0184" w:rsidRPr="00DD0184">
        <w:t xml:space="preserve"> </w:t>
      </w:r>
      <w:r w:rsidR="00DD0184">
        <w:t>woonvormen</w:t>
      </w:r>
      <w:r w:rsidR="00DD0184" w:rsidRPr="00DD0184">
        <w:t xml:space="preserve"> en circulaire materialen. Hun ontwerpen schetsen een toekomst van sociaal, betaalbaar en duurzaam wonen — voorbij de klassieke woningbouw.</w:t>
      </w:r>
    </w:p>
    <w:p w14:paraId="4CAFE320" w14:textId="155AAFF1" w:rsidR="00AF6C7D" w:rsidRPr="00874430" w:rsidRDefault="00FB75FC" w:rsidP="00DA7AC6">
      <w:commentRangeStart w:id="2393"/>
      <w:commentRangeEnd w:id="2393"/>
      <w:r>
        <w:rPr>
          <w:rStyle w:val="CommentReference"/>
        </w:rPr>
        <w:commentReference w:id="2393"/>
      </w:r>
    </w:p>
    <w:p w14:paraId="212D9727" w14:textId="4E145528" w:rsidR="004F2AC2" w:rsidRPr="002C404B" w:rsidRDefault="00212E4D" w:rsidP="003D75D2">
      <w:pPr>
        <w:pStyle w:val="Heading6"/>
      </w:pPr>
      <w:bookmarkStart w:id="2394" w:name="_Toc165044785"/>
      <w:r w:rsidRPr="002C404B">
        <w:t>Regelgeving en bureaucratie</w:t>
      </w:r>
      <w:r w:rsidR="003549B4" w:rsidRPr="002C404B">
        <w:t xml:space="preserve"> </w:t>
      </w:r>
      <w:bookmarkEnd w:id="2394"/>
    </w:p>
    <w:p w14:paraId="5A870142" w14:textId="77777777" w:rsidR="004F2408" w:rsidRDefault="004F2408" w:rsidP="001A09E7"/>
    <w:p w14:paraId="3F0911FE" w14:textId="41CA808C" w:rsidR="00B84131" w:rsidRDefault="004F2AC2" w:rsidP="001A09E7">
      <w:r w:rsidRPr="00856DDC">
        <w:t xml:space="preserve">Complexe regelgeving en bureaucratische processen </w:t>
      </w:r>
      <w:r w:rsidR="00EF094D">
        <w:t>voor</w:t>
      </w:r>
      <w:r w:rsidR="00EF094D" w:rsidRPr="00856DDC">
        <w:t xml:space="preserve"> </w:t>
      </w:r>
      <w:r w:rsidRPr="00856DDC">
        <w:t xml:space="preserve">bouwvergunningen kunnen de </w:t>
      </w:r>
      <w:r w:rsidR="00EF094D">
        <w:t>realisatie</w:t>
      </w:r>
      <w:r w:rsidR="00EF094D" w:rsidRPr="00856DDC">
        <w:t xml:space="preserve"> </w:t>
      </w:r>
      <w:r w:rsidRPr="00856DDC">
        <w:t>van nieuwe woningen vertragen</w:t>
      </w:r>
      <w:r w:rsidR="00D26917">
        <w:t>, ontwikkelaars onzeker maken</w:t>
      </w:r>
      <w:r w:rsidRPr="00856DDC">
        <w:t xml:space="preserve"> </w:t>
      </w:r>
      <w:r w:rsidR="00D26917">
        <w:t>bij investeringsbeslissingen</w:t>
      </w:r>
      <w:r w:rsidRPr="00856DDC">
        <w:t xml:space="preserve"> en de kosten verhogen, wat de problemen van beschikbaarheid en betaalbaarheid verergert. Gelukkig is in verschillende landen de trend aan het kantelen: complexe en overlappende regels maken plaats voor een beperkter </w:t>
      </w:r>
      <w:r w:rsidR="00DD0184">
        <w:t>en</w:t>
      </w:r>
      <w:r w:rsidRPr="00856DDC">
        <w:t xml:space="preserve"> transparanter</w:t>
      </w:r>
      <w:r w:rsidR="00DD0184">
        <w:t>e</w:t>
      </w:r>
      <w:r w:rsidRPr="00856DDC">
        <w:t xml:space="preserve"> waarde</w:t>
      </w:r>
      <w:r w:rsidR="00DD0184">
        <w:t>keten</w:t>
      </w:r>
      <w:r w:rsidR="00DA7AC6">
        <w:t xml:space="preserve"> </w:t>
      </w:r>
      <w:r w:rsidR="006E42FB">
        <w:t>en</w:t>
      </w:r>
      <w:r w:rsidR="006E42FB" w:rsidRPr="00856DDC">
        <w:t xml:space="preserve"> </w:t>
      </w:r>
      <w:r w:rsidRPr="00856DDC">
        <w:t>transparanter waarde</w:t>
      </w:r>
      <w:ins w:id="2395" w:author="Theo Vaes" w:date="2025-07-10T09:24:00Z" w16du:dateUtc="2025-07-10T07:24:00Z">
        <w:r w:rsidR="0051659B">
          <w:t>n</w:t>
        </w:r>
      </w:ins>
      <w:r w:rsidRPr="00856DDC">
        <w:t xml:space="preserve">kader met meer ruimte voor burgerinspraak. </w:t>
      </w:r>
    </w:p>
    <w:p w14:paraId="6BDA6F7A" w14:textId="77777777" w:rsidR="00B84131" w:rsidRDefault="00B84131" w:rsidP="001A09E7"/>
    <w:p w14:paraId="6FA4B9E4" w14:textId="5A0423B3" w:rsidR="004F2AC2" w:rsidRPr="00856DDC" w:rsidRDefault="004F2AC2" w:rsidP="001A09E7">
      <w:r w:rsidRPr="00856DDC">
        <w:t>Enkele Europese voorbeelden illustreren deze positieve veranderingen:</w:t>
      </w:r>
    </w:p>
    <w:p w14:paraId="1D7C5039" w14:textId="77777777" w:rsidR="004F2AC2" w:rsidRPr="00856DDC" w:rsidRDefault="004F2AC2" w:rsidP="001A09E7"/>
    <w:p w14:paraId="451E5FDE" w14:textId="5444C751" w:rsidR="004F2AC2" w:rsidRPr="00856DDC" w:rsidRDefault="004F2AC2" w:rsidP="001A09E7">
      <w:pPr>
        <w:pStyle w:val="ListParagraph"/>
        <w:numPr>
          <w:ilvl w:val="0"/>
          <w:numId w:val="41"/>
        </w:numPr>
      </w:pPr>
      <w:r w:rsidRPr="00AC2A3B">
        <w:lastRenderedPageBreak/>
        <w:t>Verenigd Koninkrijk</w:t>
      </w:r>
      <w:r w:rsidR="00AC2A3B">
        <w:t xml:space="preserve"> </w:t>
      </w:r>
      <w:r w:rsidR="0067204F">
        <w:t>--</w:t>
      </w:r>
      <w:r w:rsidRPr="00856DDC">
        <w:t xml:space="preserve"> De </w:t>
      </w:r>
      <w:r w:rsidRPr="00856DDC">
        <w:rPr>
          <w:i/>
          <w:iCs/>
        </w:rPr>
        <w:t>Permitted Development Rights</w:t>
      </w:r>
      <w:r w:rsidRPr="00856DDC">
        <w:t xml:space="preserve"> (PDR) in het Verenigd Koninkrijk maken het mogelijk om bepaalde werkzaamheden uit te voeren zonder een volledige bouwvergunning, wat de tijd voor het ontwikkelen van nieuwe woonprojecten aanzienlijk </w:t>
      </w:r>
      <w:r w:rsidR="00DD0184">
        <w:t>inkort</w:t>
      </w:r>
      <w:r w:rsidRPr="00856DDC">
        <w:t>.</w:t>
      </w:r>
    </w:p>
    <w:p w14:paraId="3950943A" w14:textId="50979CA2" w:rsidR="004F2AC2" w:rsidRPr="00856DDC" w:rsidRDefault="004F2AC2" w:rsidP="001A09E7">
      <w:pPr>
        <w:pStyle w:val="ListParagraph"/>
        <w:numPr>
          <w:ilvl w:val="0"/>
          <w:numId w:val="41"/>
        </w:numPr>
      </w:pPr>
      <w:r w:rsidRPr="00856DDC">
        <w:rPr>
          <w:u w:val="single"/>
        </w:rPr>
        <w:t>Duitsland</w:t>
      </w:r>
      <w:r w:rsidR="0067204F">
        <w:rPr>
          <w:u w:val="single"/>
        </w:rPr>
        <w:t xml:space="preserve"> --</w:t>
      </w:r>
      <w:r w:rsidRPr="00856DDC">
        <w:t xml:space="preserve"> Aanpassingen in </w:t>
      </w:r>
      <w:r w:rsidR="00EA43F0">
        <w:t xml:space="preserve">het </w:t>
      </w:r>
      <w:r w:rsidRPr="00856DDC">
        <w:rPr>
          <w:i/>
          <w:iCs/>
        </w:rPr>
        <w:t>Baugesetzbuch</w:t>
      </w:r>
      <w:r w:rsidR="00B84131">
        <w:rPr>
          <w:i/>
          <w:iCs/>
        </w:rPr>
        <w:t xml:space="preserve"> </w:t>
      </w:r>
      <w:r w:rsidR="00B84131" w:rsidRPr="00EA43F0">
        <w:t>(BauGB</w:t>
      </w:r>
      <w:r w:rsidR="00EA43F0" w:rsidRPr="00EA43F0">
        <w:t>)</w:t>
      </w:r>
      <w:r w:rsidRPr="00856DDC">
        <w:t xml:space="preserve"> hebben vereenvoudigde procedures voor stedelijke ontwikkeling mogelijk gemaakt, waardoor de tijd en kosten voor het verkrijgen van bouwvergunningen in dringend nodige woongebieden zijn verminderd.</w:t>
      </w:r>
    </w:p>
    <w:p w14:paraId="635340F9" w14:textId="25515DDD" w:rsidR="004F2AC2" w:rsidRPr="00856DDC" w:rsidRDefault="004F2AC2" w:rsidP="001A09E7">
      <w:pPr>
        <w:pStyle w:val="ListParagraph"/>
        <w:numPr>
          <w:ilvl w:val="0"/>
          <w:numId w:val="41"/>
        </w:numPr>
      </w:pPr>
      <w:r w:rsidRPr="00856DDC">
        <w:rPr>
          <w:u w:val="single"/>
        </w:rPr>
        <w:t>Nederland</w:t>
      </w:r>
      <w:r w:rsidR="0067204F">
        <w:rPr>
          <w:u w:val="single"/>
        </w:rPr>
        <w:t xml:space="preserve"> --</w:t>
      </w:r>
      <w:r w:rsidRPr="00856DDC">
        <w:t xml:space="preserve"> De Omgevingswet integreert verschillende bestaande regelgevingen en procedures om het vergunning</w:t>
      </w:r>
      <w:r w:rsidR="00EA43F0">
        <w:t>s</w:t>
      </w:r>
      <w:r w:rsidRPr="00856DDC">
        <w:t>proces efficiënter te maken. Dit zorgt voor een snellere besluitvorming en vermindert de bureaucratie aanzienlijk, wat uiteindelijk leidt tot een snellere realisatie van bouwprojecten en meer betrokkenheid van burgers.</w:t>
      </w:r>
    </w:p>
    <w:p w14:paraId="47F1B40E" w14:textId="1FE61B08" w:rsidR="006B0273" w:rsidRDefault="004F2AC2" w:rsidP="001A09E7">
      <w:pPr>
        <w:pStyle w:val="ListParagraph"/>
      </w:pPr>
      <w:r w:rsidRPr="00856DDC">
        <w:rPr>
          <w:u w:val="single"/>
        </w:rPr>
        <w:t>Finland</w:t>
      </w:r>
      <w:r w:rsidR="0067204F">
        <w:rPr>
          <w:u w:val="single"/>
        </w:rPr>
        <w:t xml:space="preserve"> --</w:t>
      </w:r>
      <w:r w:rsidRPr="00856DDC">
        <w:t xml:space="preserve"> Finland heeft zijn bouwvergunning</w:t>
      </w:r>
      <w:r w:rsidR="00AC7504">
        <w:t>s</w:t>
      </w:r>
      <w:r w:rsidRPr="00856DDC">
        <w:t>proces gedigitaliseerd, wat heeft geleid tot een efficiënter en sneller vergunning</w:t>
      </w:r>
      <w:r w:rsidR="00AC7504">
        <w:t>s</w:t>
      </w:r>
      <w:r w:rsidRPr="00856DDC">
        <w:t>traject en</w:t>
      </w:r>
      <w:r w:rsidR="004C1F10">
        <w:t xml:space="preserve"> </w:t>
      </w:r>
      <w:r w:rsidR="00AA4252" w:rsidRPr="00856DDC">
        <w:t xml:space="preserve">een aanzienlijke vermindering van </w:t>
      </w:r>
      <w:r w:rsidRPr="00856DDC">
        <w:t>de administratieve last voor ontwikkelaars</w:t>
      </w:r>
      <w:r w:rsidR="004F2408">
        <w:t>.</w:t>
      </w:r>
    </w:p>
    <w:p w14:paraId="7AAD589C" w14:textId="672D5187" w:rsidR="004F2408" w:rsidRDefault="004F2408" w:rsidP="001A09E7">
      <w:pPr>
        <w:pStyle w:val="ListParagraph"/>
      </w:pPr>
    </w:p>
    <w:p w14:paraId="4DE0BA4B" w14:textId="61F44EA5" w:rsidR="003549B4" w:rsidRPr="006A3B5B" w:rsidRDefault="00212E4D" w:rsidP="00293901">
      <w:pPr>
        <w:pStyle w:val="Heading5"/>
      </w:pPr>
      <w:bookmarkStart w:id="2396" w:name="_Toc165044786"/>
      <w:r w:rsidRPr="006A3B5B">
        <w:t>Demografische veranderingen</w:t>
      </w:r>
      <w:bookmarkEnd w:id="2396"/>
    </w:p>
    <w:p w14:paraId="0788238A" w14:textId="77777777" w:rsidR="00DA470B" w:rsidRDefault="00DA470B" w:rsidP="001A09E7"/>
    <w:p w14:paraId="2AA80202" w14:textId="7377B6AD" w:rsidR="000F55EE" w:rsidRDefault="00293901" w:rsidP="001A09E7">
      <w:pPr>
        <w:rPr>
          <w:ins w:id="2397" w:author="Theo Vaes" w:date="2025-05-19T12:27:00Z" w16du:dateUtc="2025-05-19T10:27:00Z"/>
        </w:rPr>
      </w:pPr>
      <w:r w:rsidRPr="00293901">
        <w:rPr>
          <w:highlight w:val="yellow"/>
        </w:rPr>
        <w:t>Vier</w:t>
      </w:r>
      <w:r>
        <w:t xml:space="preserve"> v</w:t>
      </w:r>
      <w:r w:rsidR="00CE1538" w:rsidRPr="006A3B5B">
        <w:t xml:space="preserve">eranderende demografische trends zoals vergrijzing, </w:t>
      </w:r>
      <w:r w:rsidR="00DD0184">
        <w:t>verstedelijking</w:t>
      </w:r>
      <w:r>
        <w:t xml:space="preserve">, </w:t>
      </w:r>
      <w:r w:rsidR="00CE1538" w:rsidRPr="006A3B5B">
        <w:t xml:space="preserve">migratie en de </w:t>
      </w:r>
      <w:r w:rsidR="003B7970">
        <w:t>verkleining</w:t>
      </w:r>
      <w:r w:rsidR="003B7970" w:rsidRPr="006A3B5B">
        <w:t xml:space="preserve"> </w:t>
      </w:r>
      <w:r w:rsidR="00CE1538" w:rsidRPr="006A3B5B">
        <w:t xml:space="preserve">van de gezinsgrootte brengen nieuwe </w:t>
      </w:r>
      <w:r w:rsidR="00686648">
        <w:t>opgaven</w:t>
      </w:r>
      <w:r w:rsidR="00686648" w:rsidRPr="006A3B5B">
        <w:t xml:space="preserve"> </w:t>
      </w:r>
      <w:r w:rsidR="00CE1538" w:rsidRPr="006A3B5B">
        <w:t xml:space="preserve">met zich mee </w:t>
      </w:r>
      <w:r w:rsidR="00457BC0">
        <w:t>in</w:t>
      </w:r>
      <w:r w:rsidR="00457BC0" w:rsidRPr="006A3B5B">
        <w:t xml:space="preserve"> </w:t>
      </w:r>
      <w:r w:rsidR="00CE1538" w:rsidRPr="006A3B5B">
        <w:t xml:space="preserve">het woonbeleid. </w:t>
      </w:r>
    </w:p>
    <w:p w14:paraId="403A1A79" w14:textId="14DAAC86" w:rsidR="005A4C91" w:rsidRDefault="005A4C91" w:rsidP="001A09E7">
      <w:pPr>
        <w:rPr>
          <w:ins w:id="2398" w:author="Theo Vaes" w:date="2025-05-19T12:27:00Z" w16du:dateUtc="2025-05-19T10:27:00Z"/>
        </w:rPr>
      </w:pPr>
      <w:ins w:id="2399" w:author="Theo Vaes" w:date="2025-05-19T12:27:00Z" w16du:dateUtc="2025-05-19T10:27:00Z">
        <w:r>
          <w:t>&lt;kader&gt;</w:t>
        </w:r>
      </w:ins>
    </w:p>
    <w:p w14:paraId="0FC67C98" w14:textId="39F8ADEF" w:rsidR="005A4C91" w:rsidRDefault="005A4C91" w:rsidP="001A09E7">
      <w:pPr>
        <w:rPr>
          <w:ins w:id="2400" w:author="Theo Vaes" w:date="2025-05-19T12:27:00Z" w16du:dateUtc="2025-05-19T10:27:00Z"/>
        </w:rPr>
      </w:pPr>
      <w:ins w:id="2401" w:author="Theo Vaes" w:date="2025-05-19T12:27:00Z">
        <w:r w:rsidRPr="005A4C91">
          <w:t>Vergrijzing doet aantal éénpersoonshuishoudens aanzienlijk stijgen De Belgische bevolking vergrijst verder: terwijl er in 2023 3,6 personen waren tussen 18 en 66 jaar voor elke 67-plusser zal de verhouding in 2070 2,4 zijn. Door deze vergrijzing en de veranderende levenswijzen (toenemend aantal echtscheidingen en scheidingen, hogere leeftijd waarop personen samenwonen, enz.) zal de huishoudensgrootte dalen van gemiddeld 2,3 personen per huishouden in 2023 tot 2,1 personen in 2070 en zou het aantal ouderen dat in een eenpersoonshuishouden woont, aanzienlijk toenemen.</w:t>
        </w:r>
      </w:ins>
      <w:ins w:id="2402" w:author="Theo Vaes" w:date="2025-05-19T12:28:00Z" w16du:dateUtc="2025-05-19T10:28:00Z">
        <w:r w:rsidR="00E2733D">
          <w:t xml:space="preserve"> – Federaal Planbureau</w:t>
        </w:r>
        <w:r w:rsidR="00E2733D">
          <w:rPr>
            <w:rStyle w:val="EndnoteReference"/>
          </w:rPr>
          <w:endnoteReference w:id="59"/>
        </w:r>
      </w:ins>
    </w:p>
    <w:p w14:paraId="39061539" w14:textId="24CF006F" w:rsidR="005A4C91" w:rsidRDefault="005A4C91" w:rsidP="001A09E7">
      <w:ins w:id="2404" w:author="Theo Vaes" w:date="2025-05-19T12:27:00Z" w16du:dateUtc="2025-05-19T10:27:00Z">
        <w:r>
          <w:t>&lt;einde kade</w:t>
        </w:r>
      </w:ins>
      <w:ins w:id="2405" w:author="Theo Vaes" w:date="2025-05-19T12:28:00Z" w16du:dateUtc="2025-05-19T10:28:00Z">
        <w:r>
          <w:t>&gt;</w:t>
        </w:r>
      </w:ins>
    </w:p>
    <w:p w14:paraId="281EA9AC" w14:textId="77777777" w:rsidR="000F55EE" w:rsidRDefault="000F55EE" w:rsidP="001A09E7">
      <w:pPr>
        <w:rPr>
          <w:highlight w:val="yellow"/>
        </w:rPr>
      </w:pPr>
      <w:r w:rsidRPr="000F55EE">
        <w:rPr>
          <w:highlight w:val="yellow"/>
        </w:rPr>
        <w:t>Living Appart Together: de comeback van het grote gezin in een nieuwe vorm.</w:t>
      </w:r>
    </w:p>
    <w:p w14:paraId="4D8477DB" w14:textId="599A9016" w:rsidR="00CE1538" w:rsidRDefault="00CE1538" w:rsidP="001A09E7">
      <w:r w:rsidRPr="00293901">
        <w:rPr>
          <w:highlight w:val="yellow"/>
        </w:rPr>
        <w:lastRenderedPageBreak/>
        <w:t xml:space="preserve">Tegen 2040 verwachten we een kwart miljoen bijkomende huishoudens door de </w:t>
      </w:r>
      <w:r w:rsidR="00DD0184">
        <w:rPr>
          <w:highlight w:val="yellow"/>
        </w:rPr>
        <w:t>toename</w:t>
      </w:r>
      <w:r w:rsidRPr="00293901">
        <w:rPr>
          <w:highlight w:val="yellow"/>
        </w:rPr>
        <w:t xml:space="preserve"> van het aantal huishoudens ten opzichte van het aantal inwoners</w:t>
      </w:r>
      <w:r w:rsidRPr="006A3B5B">
        <w:t>.</w:t>
      </w:r>
      <w:r w:rsidRPr="006A3B5B">
        <w:rPr>
          <w:rStyle w:val="EndnoteReference"/>
        </w:rPr>
        <w:endnoteReference w:id="60"/>
      </w:r>
      <w:r w:rsidRPr="006A3B5B">
        <w:t xml:space="preserve"> Deze gezinsverdunning kent ook haar eigen dynamiek. In veel gevallen splitst het gezin, wonen de ex-partners apart, maar hebben toch beiden een woonbehoefte die de kinderen kan </w:t>
      </w:r>
      <w:r w:rsidR="00DD0184">
        <w:t>huisvesten</w:t>
      </w:r>
      <w:r w:rsidRPr="006A3B5B">
        <w:t xml:space="preserve">. </w:t>
      </w:r>
      <w:r w:rsidR="000F55EE" w:rsidRPr="000F55EE">
        <w:t xml:space="preserve">Waar liefde herstart, ontstaat </w:t>
      </w:r>
      <w:r w:rsidR="000F55EE">
        <w:t xml:space="preserve">nieuwe </w:t>
      </w:r>
      <w:r w:rsidR="00293901" w:rsidRPr="000F55EE">
        <w:t>woonnood</w:t>
      </w:r>
      <w:r w:rsidR="00293901">
        <w:t>.</w:t>
      </w:r>
      <w:r w:rsidRPr="006A3B5B">
        <w:t xml:space="preserve"> Bij </w:t>
      </w:r>
      <w:r>
        <w:t>nieuw-</w:t>
      </w:r>
      <w:r w:rsidRPr="006A3B5B">
        <w:t xml:space="preserve">samengestelde gezinnen </w:t>
      </w:r>
      <w:r w:rsidR="00105865">
        <w:t>is</w:t>
      </w:r>
      <w:r w:rsidR="00105865" w:rsidRPr="006A3B5B">
        <w:t xml:space="preserve"> </w:t>
      </w:r>
      <w:r w:rsidRPr="006A3B5B">
        <w:t xml:space="preserve">het aantal kinderen boven de gemiddelde gezinsgrootte. </w:t>
      </w:r>
      <w:r w:rsidR="00293901" w:rsidRPr="00293901">
        <w:t>Wat echter vaak over het hoofd wordt gezien, is hoe deze vier trends met elkaar interageren én hoe sterk de geografische verschillen zijn tussen het platteland, structuurondersteunde steden zoals Mortsel of Sint-Truiden, en de centrumsteden</w:t>
      </w:r>
      <w:r w:rsidR="00293901">
        <w:t xml:space="preserve">. </w:t>
      </w:r>
      <w:r w:rsidRPr="006A3B5B">
        <w:t>Antwerpen en Gent worden meestal apart getoond</w:t>
      </w:r>
      <w:r>
        <w:t>,</w:t>
      </w:r>
      <w:r w:rsidRPr="006A3B5B">
        <w:t xml:space="preserve"> omdat demografische verschuivingen zich </w:t>
      </w:r>
      <w:r w:rsidR="000F55EE">
        <w:t>één of twee legislaturen</w:t>
      </w:r>
      <w:commentRangeStart w:id="2406"/>
      <w:commentRangeEnd w:id="2406"/>
      <w:r w:rsidR="00211F59">
        <w:rPr>
          <w:rStyle w:val="CommentReference"/>
        </w:rPr>
        <w:commentReference w:id="2406"/>
      </w:r>
      <w:r w:rsidR="00293901">
        <w:t xml:space="preserve"> </w:t>
      </w:r>
      <w:r w:rsidRPr="006A3B5B">
        <w:t>enkele jaren eerder manifesteren in grote steden</w:t>
      </w:r>
      <w:r w:rsidR="000F55EE">
        <w:t xml:space="preserve"> eer deze tendensen de plattelandsgemeenten bereiken</w:t>
      </w:r>
      <w:r w:rsidRPr="006A3B5B">
        <w:t>.</w:t>
      </w:r>
    </w:p>
    <w:p w14:paraId="6DF6DEC1" w14:textId="77777777" w:rsidR="00CE1538" w:rsidRDefault="00CE1538" w:rsidP="001A09E7"/>
    <w:p w14:paraId="3C56FADE" w14:textId="6AB7C9A5" w:rsidR="009D1643" w:rsidRDefault="00E071E0" w:rsidP="001A09E7">
      <w:r>
        <w:t>&lt;kader&gt;</w:t>
      </w:r>
    </w:p>
    <w:p w14:paraId="50D45E50" w14:textId="289F2B7F" w:rsidR="00B3613C" w:rsidRPr="00B3613C" w:rsidRDefault="00B3613C" w:rsidP="001A09E7">
      <w:pPr>
        <w:rPr>
          <w:b/>
        </w:rPr>
      </w:pPr>
      <w:r w:rsidRPr="00B3613C">
        <w:rPr>
          <w:b/>
        </w:rPr>
        <w:t xml:space="preserve">Urban </w:t>
      </w:r>
      <w:r w:rsidR="00A76416">
        <w:rPr>
          <w:b/>
        </w:rPr>
        <w:t>p</w:t>
      </w:r>
      <w:r w:rsidRPr="00B3613C">
        <w:rPr>
          <w:b/>
        </w:rPr>
        <w:t xml:space="preserve">rimacy </w:t>
      </w:r>
    </w:p>
    <w:p w14:paraId="011A168F" w14:textId="49EB68D3" w:rsidR="00B431F6" w:rsidRDefault="009D1643" w:rsidP="001A09E7">
      <w:r w:rsidRPr="009D1643">
        <w:t xml:space="preserve">Empirisch onderzoek </w:t>
      </w:r>
      <w:r w:rsidR="00927E37">
        <w:t>toont aan</w:t>
      </w:r>
      <w:r w:rsidR="00927E37" w:rsidRPr="009D1643">
        <w:t xml:space="preserve"> </w:t>
      </w:r>
      <w:r w:rsidRPr="009D1643">
        <w:t xml:space="preserve">dat stedelijke agglomeraties vaak als vroege indicatoren fungeren voor demografische trends en transformaties. Dit fenomeen </w:t>
      </w:r>
      <w:r w:rsidR="000F55EE">
        <w:t>wordt</w:t>
      </w:r>
      <w:r w:rsidRPr="009D1643">
        <w:t xml:space="preserve"> toegeschreven aan de hogere mate van sociale, economische en culturele heterogeniteit in stedelijke omgevingen. Factoren zoals verhoogde migratiestromen, zowel internationaal als intern, concentratie van economische en onderwijskansen, en differentiële geboorte- en sterftecijfers dragen bij aan de vroegtijdige manifestatie van demografische veranderingen in grootstedelijke gebieden. Deze gebieden vertonensneller veranderingen in bevolkingssamenstelling, leeftijdsstructuur en etnische diversiteit in vergelijking met meer landelijke regio's.</w:t>
      </w:r>
    </w:p>
    <w:p w14:paraId="01943C41" w14:textId="4230A04C" w:rsidR="00DA43AF" w:rsidRDefault="00CC18BB" w:rsidP="001A09E7">
      <w:r>
        <w:t>&lt;/kader&gt;</w:t>
      </w:r>
    </w:p>
    <w:p w14:paraId="5E825B93" w14:textId="597769B0" w:rsidR="00CC18BB" w:rsidRDefault="00CC18BB" w:rsidP="001A09E7"/>
    <w:p w14:paraId="551E619F" w14:textId="71490A3A" w:rsidR="00B733F7" w:rsidRPr="00B733F7" w:rsidRDefault="00B733F7" w:rsidP="001A09E7">
      <w:pPr>
        <w:rPr>
          <w:color w:val="FF0000"/>
        </w:rPr>
      </w:pPr>
      <w:r w:rsidRPr="00B733F7">
        <w:rPr>
          <w:color w:val="FF0000"/>
        </w:rPr>
        <w:t>&lt;gebieden&gt;</w:t>
      </w:r>
    </w:p>
    <w:p w14:paraId="1A1A35C1" w14:textId="77777777" w:rsidR="00B733F7" w:rsidRDefault="00B733F7" w:rsidP="001A09E7"/>
    <w:p w14:paraId="489EDD51" w14:textId="12223160" w:rsidR="006A3B5B" w:rsidRDefault="006A3B5B" w:rsidP="001A09E7">
      <w:r>
        <w:t>Schema spreiding Vlaamse Regionale Indicatoren</w:t>
      </w:r>
    </w:p>
    <w:p w14:paraId="4BBB6C03" w14:textId="77777777" w:rsidR="00C44CCD" w:rsidRDefault="00B431F6" w:rsidP="001A09E7">
      <w:r w:rsidRPr="00B431F6">
        <w:rPr>
          <w:noProof/>
          <w:lang w:eastAsia="nl-BE"/>
        </w:rPr>
        <w:lastRenderedPageBreak/>
        <w:drawing>
          <wp:inline distT="0" distB="0" distL="0" distR="0" wp14:anchorId="3FB7D7C3" wp14:editId="7E0457E8">
            <wp:extent cx="4571987" cy="2826327"/>
            <wp:effectExtent l="0" t="0" r="635" b="0"/>
            <wp:docPr id="1866869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69665" name="Picture 1"/>
                    <pic:cNvPicPr/>
                  </pic:nvPicPr>
                  <pic:blipFill rotWithShape="1">
                    <a:blip r:embed="rId28" cstate="print">
                      <a:extLst>
                        <a:ext uri="{28A0092B-C50C-407E-A947-70E740481C1C}">
                          <a14:useLocalDpi xmlns:a14="http://schemas.microsoft.com/office/drawing/2010/main" val="0"/>
                        </a:ext>
                      </a:extLst>
                    </a:blip>
                    <a:srcRect l="8608" t="21037" r="5320" b="3672"/>
                    <a:stretch/>
                  </pic:blipFill>
                  <pic:spPr bwMode="auto">
                    <a:xfrm>
                      <a:off x="0" y="0"/>
                      <a:ext cx="4572271" cy="2826502"/>
                    </a:xfrm>
                    <a:prstGeom prst="rect">
                      <a:avLst/>
                    </a:prstGeom>
                    <a:ln>
                      <a:noFill/>
                    </a:ln>
                    <a:extLst>
                      <a:ext uri="{53640926-AAD7-44D8-BBD7-CCE9431645EC}">
                        <a14:shadowObscured xmlns:a14="http://schemas.microsoft.com/office/drawing/2010/main"/>
                      </a:ext>
                    </a:extLst>
                  </pic:spPr>
                </pic:pic>
              </a:graphicData>
            </a:graphic>
          </wp:inline>
        </w:drawing>
      </w:r>
    </w:p>
    <w:p w14:paraId="03835BFB" w14:textId="77777777" w:rsidR="003C59AE" w:rsidRDefault="003C59AE" w:rsidP="001A09E7"/>
    <w:p w14:paraId="59FD70D4" w14:textId="3B1A8594" w:rsidR="00212E4D" w:rsidRDefault="00693E04" w:rsidP="001A09E7">
      <w:r w:rsidRPr="00874430">
        <w:t xml:space="preserve">Het idee van een gelijke spreiding van verschillende bevolkingsgroepen klinkt wellicht idealistisch, maar houdt vaak geen rekening met essentiële zaken zoals de beschikbaarheid van diensten, werkgelegenheid, toegankelijkheid van openbaar vervoer en persoonlijke voorkeuren </w:t>
      </w:r>
      <w:r w:rsidR="00484234">
        <w:t xml:space="preserve">zoals familiebanden </w:t>
      </w:r>
      <w:r w:rsidRPr="00874430">
        <w:t>die cruciaal zijn voor de mensen zelf.</w:t>
      </w:r>
    </w:p>
    <w:p w14:paraId="6D6DB342" w14:textId="570941EF" w:rsidR="00F45945" w:rsidRDefault="00F45945" w:rsidP="001A09E7"/>
    <w:p w14:paraId="4841F9D4" w14:textId="23D94191" w:rsidR="00CE1538" w:rsidRDefault="007151AE" w:rsidP="001A09E7">
      <w:r>
        <w:t>&lt;kader&gt;</w:t>
      </w:r>
    </w:p>
    <w:p w14:paraId="60B52C58" w14:textId="1B837799" w:rsidR="007151AE" w:rsidRPr="00210C3F" w:rsidRDefault="007151AE" w:rsidP="001A09E7">
      <w:pPr>
        <w:rPr>
          <w:b/>
        </w:rPr>
      </w:pPr>
      <w:r w:rsidRPr="00210C3F">
        <w:rPr>
          <w:b/>
        </w:rPr>
        <w:t xml:space="preserve">VN-rapport </w:t>
      </w:r>
      <w:r w:rsidR="00210C3F" w:rsidRPr="00210C3F">
        <w:rPr>
          <w:b/>
        </w:rPr>
        <w:t>over de Nederlandse wooncrisis</w:t>
      </w:r>
    </w:p>
    <w:p w14:paraId="261A0C24" w14:textId="77777777" w:rsidR="00CE1538" w:rsidRDefault="00CE1538" w:rsidP="001A09E7">
      <w:r w:rsidRPr="00874430">
        <w:t xml:space="preserve">Hoewel het niet bindend is, neemt Nederland een kritisch VN-rapport over de wooncrisis </w:t>
      </w:r>
      <w:r>
        <w:t>ernstig</w:t>
      </w:r>
      <w:r w:rsidRPr="00874430">
        <w:t xml:space="preserve">. De speciale VN-rapporteur voor huisvesting, Balakrishnan Rajagopal, presenteerde zijn verslag na een bezoek van tien dagen aan Nederland, met daarin 65 aanbevelingen. </w:t>
      </w:r>
    </w:p>
    <w:p w14:paraId="5050778D" w14:textId="19E83CF8" w:rsidR="00CE1538" w:rsidRDefault="00CE1538" w:rsidP="001A09E7">
      <w:r>
        <w:t>De volgende thema’s in zijn rapport zijn wellicht ook voor Vlaanderen relevant:</w:t>
      </w:r>
    </w:p>
    <w:p w14:paraId="3A073816" w14:textId="38D26598" w:rsidR="00CE1538" w:rsidRPr="00475587" w:rsidRDefault="00CE1538" w:rsidP="001A09E7">
      <w:pPr>
        <w:pStyle w:val="ListParagraph"/>
        <w:numPr>
          <w:ilvl w:val="0"/>
          <w:numId w:val="41"/>
        </w:numPr>
      </w:pPr>
      <w:r w:rsidRPr="00D142BA">
        <w:rPr>
          <w:rFonts w:eastAsiaTheme="majorEastAsia"/>
          <w:b/>
          <w:bCs/>
        </w:rPr>
        <w:t>Juridisch en institutioneel</w:t>
      </w:r>
      <w:r>
        <w:rPr>
          <w:rFonts w:eastAsiaTheme="majorEastAsia"/>
          <w:b/>
          <w:bCs/>
        </w:rPr>
        <w:t xml:space="preserve"> </w:t>
      </w:r>
      <w:r w:rsidRPr="002019FD">
        <w:rPr>
          <w:rFonts w:eastAsiaTheme="majorEastAsia"/>
        </w:rPr>
        <w:t>–</w:t>
      </w:r>
      <w:r w:rsidRPr="00475587">
        <w:t xml:space="preserve"> Dit omvat aanbevelingen zoals het opnemen van het recht op adequate huisvesting in de Nederlandse grondwet, het ratificeren van internationale verdragen </w:t>
      </w:r>
      <w:r w:rsidR="00293901" w:rsidRPr="00475587">
        <w:t>over</w:t>
      </w:r>
      <w:r w:rsidRPr="00475587">
        <w:t xml:space="preserve"> de rechten van migrantenarbeiders, en het volledig uitlijnen van Nederlands beleid met internationale richtlijnen en verdragen.</w:t>
      </w:r>
    </w:p>
    <w:p w14:paraId="68B602E0" w14:textId="77777777" w:rsidR="00CE1538" w:rsidRPr="00475587" w:rsidRDefault="00CE1538" w:rsidP="001A09E7">
      <w:pPr>
        <w:pStyle w:val="ListParagraph"/>
        <w:numPr>
          <w:ilvl w:val="0"/>
          <w:numId w:val="41"/>
        </w:numPr>
      </w:pPr>
      <w:r w:rsidRPr="00D142BA">
        <w:rPr>
          <w:rFonts w:eastAsiaTheme="majorEastAsia"/>
          <w:b/>
          <w:bCs/>
        </w:rPr>
        <w:t>Administratief</w:t>
      </w:r>
      <w:r>
        <w:t xml:space="preserve"> –</w:t>
      </w:r>
      <w:r w:rsidRPr="00475587">
        <w:t xml:space="preserve"> Aanbevelingen hier omvatten het oprichten van een onafhankelijk Ministerie van Huisvesting, het verbeteren van de capaciteit van </w:t>
      </w:r>
      <w:r w:rsidRPr="00475587">
        <w:lastRenderedPageBreak/>
        <w:t>lokale overheden om hun wettelijke en administratieve verplichtingen na te komen, en het versterken van de autoriteit voor huisvestingssamenwerking.</w:t>
      </w:r>
    </w:p>
    <w:p w14:paraId="4C83541F" w14:textId="77777777" w:rsidR="00CE1538" w:rsidRPr="00475587" w:rsidRDefault="00CE1538" w:rsidP="001A09E7">
      <w:pPr>
        <w:pStyle w:val="ListParagraph"/>
        <w:numPr>
          <w:ilvl w:val="0"/>
          <w:numId w:val="41"/>
        </w:numPr>
      </w:pPr>
      <w:r w:rsidRPr="00D142BA">
        <w:rPr>
          <w:rFonts w:eastAsiaTheme="majorEastAsia"/>
          <w:b/>
          <w:bCs/>
        </w:rPr>
        <w:t>Planning en beleid</w:t>
      </w:r>
      <w:r>
        <w:t xml:space="preserve"> – H</w:t>
      </w:r>
      <w:r w:rsidRPr="00475587">
        <w:t>ierin wordt aangeraden om de nationale agenda voor huisvesting en bouw verder te ontwikkelen en een uitgebreid nationaal plan voor de decarbonisatie van de bebouwde omgeving aan te nemen.</w:t>
      </w:r>
    </w:p>
    <w:p w14:paraId="7092E4B2" w14:textId="77777777" w:rsidR="00CE1538" w:rsidRDefault="00CE1538" w:rsidP="001A09E7">
      <w:pPr>
        <w:pStyle w:val="ListParagraph"/>
        <w:numPr>
          <w:ilvl w:val="0"/>
          <w:numId w:val="41"/>
        </w:numPr>
      </w:pPr>
      <w:r w:rsidRPr="00D142BA">
        <w:rPr>
          <w:rFonts w:eastAsiaTheme="majorEastAsia"/>
          <w:b/>
          <w:bCs/>
        </w:rPr>
        <w:t>Gegevens, geschiktheid en metingen</w:t>
      </w:r>
      <w:r>
        <w:t xml:space="preserve"> – </w:t>
      </w:r>
      <w:r w:rsidRPr="00475587">
        <w:t>Er wordt geadviseerd om een onafhankelijke evaluatie te starten van de ‘leefbaarheidsbarometer’ om naleving van mensenrechten, inclusief non-discriminatie en participatie, te garanderen.</w:t>
      </w:r>
    </w:p>
    <w:p w14:paraId="24A05E56" w14:textId="764625DC" w:rsidR="00CE1538" w:rsidRDefault="0099510F" w:rsidP="001A09E7">
      <w:r>
        <w:t>Om</w:t>
      </w:r>
      <w:r w:rsidR="00CE1538" w:rsidRPr="00874430">
        <w:t xml:space="preserve">dat Nederland 30 procent sociale huurwoningen heeft, in schril contrast met de 6 procent in Vlaanderen, </w:t>
      </w:r>
      <w:r w:rsidR="00890EA3">
        <w:t>is</w:t>
      </w:r>
      <w:r w:rsidR="00890EA3" w:rsidRPr="00874430">
        <w:t xml:space="preserve"> </w:t>
      </w:r>
      <w:r w:rsidR="00CE1538" w:rsidRPr="00874430">
        <w:t>het interessant om te zien wat zijn bevindingen zijn</w:t>
      </w:r>
      <w:r w:rsidR="00293901">
        <w:t xml:space="preserve"> </w:t>
      </w:r>
      <w:r w:rsidR="00890EA3">
        <w:t xml:space="preserve">indien </w:t>
      </w:r>
      <w:r w:rsidR="00CE1538">
        <w:t>de VN-rapporteur</w:t>
      </w:r>
      <w:r w:rsidR="00CE1538" w:rsidRPr="00874430">
        <w:t xml:space="preserve"> een bezoek </w:t>
      </w:r>
      <w:r w:rsidR="00890EA3" w:rsidRPr="00874430">
        <w:t>breng</w:t>
      </w:r>
      <w:r w:rsidR="00890EA3">
        <w:t>t</w:t>
      </w:r>
      <w:r w:rsidR="00890EA3" w:rsidRPr="00874430">
        <w:t xml:space="preserve"> </w:t>
      </w:r>
      <w:r w:rsidR="00CE1538" w:rsidRPr="00874430">
        <w:t>aan Vlaanderen.</w:t>
      </w:r>
    </w:p>
    <w:p w14:paraId="35D70070" w14:textId="3C433C13" w:rsidR="00E65833" w:rsidRPr="00874430" w:rsidRDefault="00210C3F" w:rsidP="001A09E7">
      <w:r>
        <w:t>&lt;/kader&gt;</w:t>
      </w:r>
    </w:p>
    <w:p w14:paraId="374FD1EC" w14:textId="77777777" w:rsidR="00CE1538" w:rsidRPr="00874430" w:rsidRDefault="00CE1538" w:rsidP="00BD268B">
      <w:pPr>
        <w:pStyle w:val="Heading2"/>
      </w:pPr>
      <w:bookmarkStart w:id="2407" w:name="_Toc205988152"/>
      <w:r w:rsidRPr="00874430">
        <w:t>De soms harde realiteit achter de cijfers</w:t>
      </w:r>
      <w:bookmarkEnd w:id="2407"/>
      <w:r w:rsidRPr="00874430">
        <w:t xml:space="preserve"> </w:t>
      </w:r>
    </w:p>
    <w:p w14:paraId="00685D24" w14:textId="77777777" w:rsidR="00C405E3" w:rsidRDefault="00C405E3" w:rsidP="00DC4EDA"/>
    <w:p w14:paraId="0C352BEB" w14:textId="7383738A" w:rsidR="00CE1538" w:rsidRDefault="00CE1538" w:rsidP="00DC4EDA">
      <w:r w:rsidRPr="00874430">
        <w:t xml:space="preserve">Ondanks het recht op menswaardig wonen, zoals vermeld in de Vlaamse Codex Wonen, is dit beleidsmatig voor een aanzienlijke groep nog niet </w:t>
      </w:r>
      <w:r w:rsidR="000F55EE">
        <w:t>gegarandeerd</w:t>
      </w:r>
      <w:r w:rsidRPr="00874430">
        <w:t xml:space="preserve">. Het is moeilijk om precies te bepalen hoe groot die groep is, al is het maar omdat </w:t>
      </w:r>
      <w:r w:rsidRPr="00293901">
        <w:rPr>
          <w:i/>
          <w:iCs/>
        </w:rPr>
        <w:t>menswaardig</w:t>
      </w:r>
      <w:r w:rsidRPr="00874430">
        <w:t xml:space="preserve"> een moeilijk te meten begrip is. </w:t>
      </w:r>
      <w:r w:rsidR="000F55EE">
        <w:t>Wanneer</w:t>
      </w:r>
      <w:r w:rsidRPr="00874430">
        <w:t xml:space="preserve"> er 182.000 huishoudens op de wachtlijst voor een sociale huisvesting staan en in totaal ongeveer 270.000 private huurders een betaalbaarheidsrisico lopen, is</w:t>
      </w:r>
      <w:r w:rsidR="00293901">
        <w:t xml:space="preserve"> </w:t>
      </w:r>
      <w:r w:rsidR="00F50E8A">
        <w:t>di</w:t>
      </w:r>
      <w:r w:rsidR="00F50E8A" w:rsidRPr="00874430">
        <w:t xml:space="preserve">t </w:t>
      </w:r>
      <w:r w:rsidRPr="00874430">
        <w:t>duidelijk geen probleem in de marge</w:t>
      </w:r>
      <w:r w:rsidR="000F55EE">
        <w:t>.</w:t>
      </w:r>
    </w:p>
    <w:p w14:paraId="6EE2A066" w14:textId="7700577A" w:rsidR="00CE1538" w:rsidRDefault="00CE1538" w:rsidP="00DC4EDA">
      <w:r w:rsidRPr="00874430">
        <w:t xml:space="preserve">Woononzekerheid treft niet </w:t>
      </w:r>
      <w:r w:rsidR="00F50E8A">
        <w:t>enkel</w:t>
      </w:r>
      <w:r w:rsidR="00F50E8A" w:rsidRPr="00874430">
        <w:t xml:space="preserve"> </w:t>
      </w:r>
      <w:r w:rsidRPr="00874430">
        <w:t xml:space="preserve">mensen met de laagste inkomens, maar ook een aanzienlijk deel van de lagere middenklasse. </w:t>
      </w:r>
      <w:r>
        <w:t>Huishoudens of mensen</w:t>
      </w:r>
      <w:r w:rsidRPr="00874430">
        <w:t xml:space="preserve"> die een inkomen rond de mediaan </w:t>
      </w:r>
      <w:r w:rsidR="000F55EE">
        <w:t>hebben</w:t>
      </w:r>
      <w:r w:rsidRPr="00874430">
        <w:t xml:space="preserve">, besteden </w:t>
      </w:r>
      <w:r w:rsidR="000F55EE">
        <w:t>gemiddeld</w:t>
      </w:r>
      <w:r w:rsidRPr="00874430">
        <w:t xml:space="preserve"> 30 procent van hun inkomen aan woonkosten. Dit weerspiegelt de prijsdoelstelling die de vastgoedmarkt als redelijk beschouw</w:t>
      </w:r>
      <w:r w:rsidR="000F55EE">
        <w:t>t</w:t>
      </w:r>
      <w:r w:rsidRPr="00874430">
        <w:t xml:space="preserve">. Je zou bijna kunnen stellen dat er een </w:t>
      </w:r>
      <w:r w:rsidR="004815F3">
        <w:t>vanzelfsprekende</w:t>
      </w:r>
      <w:r w:rsidRPr="00874430">
        <w:t xml:space="preserve"> bereidheid is bij mensen om een derde </w:t>
      </w:r>
      <w:r w:rsidR="004F156D">
        <w:t xml:space="preserve">van hun inkomen </w:t>
      </w:r>
      <w:r w:rsidRPr="00874430">
        <w:t xml:space="preserve">aan wonen te besteden. Dat was zo toen het gemiddelde gezin één inkomen had, dat was tot voor kort zo </w:t>
      </w:r>
      <w:r w:rsidR="004815F3">
        <w:t>voor</w:t>
      </w:r>
      <w:r w:rsidRPr="00874430">
        <w:t xml:space="preserve"> twee-inkomenshuishoudens en dat zal op termijn veranderen </w:t>
      </w:r>
      <w:r w:rsidR="004815F3">
        <w:t>wanneer</w:t>
      </w:r>
      <w:r w:rsidRPr="00874430">
        <w:t xml:space="preserve"> de gezinsverdunning </w:t>
      </w:r>
      <w:r w:rsidR="004815F3">
        <w:t>toeneemt</w:t>
      </w:r>
      <w:r w:rsidRPr="00874430">
        <w:t xml:space="preserve">. </w:t>
      </w:r>
      <w:r w:rsidR="004F18FB">
        <w:t>H</w:t>
      </w:r>
      <w:r w:rsidR="004F18FB" w:rsidRPr="00874430">
        <w:t xml:space="preserve">et </w:t>
      </w:r>
      <w:r w:rsidRPr="00874430">
        <w:t xml:space="preserve">gevolg van deze bewegingen is dat de onderste helft van de inkomenscategorieën </w:t>
      </w:r>
      <w:r w:rsidR="004815F3">
        <w:t xml:space="preserve">die per definitie </w:t>
      </w:r>
      <w:r w:rsidRPr="00874430">
        <w:t>onder het mediaaninkomen valt</w:t>
      </w:r>
      <w:r w:rsidR="004815F3">
        <w:t>, een</w:t>
      </w:r>
      <w:r w:rsidR="005C7E1F">
        <w:t>.</w:t>
      </w:r>
      <w:r w:rsidRPr="00874430">
        <w:t xml:space="preserve"> </w:t>
      </w:r>
      <w:r w:rsidR="005C7E1F">
        <w:t>Z</w:t>
      </w:r>
      <w:r w:rsidRPr="00874430">
        <w:t>ij</w:t>
      </w:r>
      <w:r w:rsidRPr="00874430" w:rsidDel="00C36D6D">
        <w:t xml:space="preserve"> </w:t>
      </w:r>
      <w:r w:rsidR="005C7E1F">
        <w:t xml:space="preserve">zullen </w:t>
      </w:r>
      <w:r w:rsidRPr="00874430">
        <w:t xml:space="preserve">aanzienlijk </w:t>
      </w:r>
      <w:r w:rsidR="004815F3">
        <w:t>grotere proportie</w:t>
      </w:r>
      <w:r w:rsidRPr="00874430">
        <w:t xml:space="preserve"> van hun inkomen aan wonen</w:t>
      </w:r>
      <w:r w:rsidR="004815F3">
        <w:t xml:space="preserve">. Dat heeft </w:t>
      </w:r>
      <w:r w:rsidR="004815F3">
        <w:lastRenderedPageBreak/>
        <w:t>vroeg of laat nefaste</w:t>
      </w:r>
      <w:r w:rsidR="00293901">
        <w:t xml:space="preserve"> </w:t>
      </w:r>
      <w:r w:rsidRPr="00874430">
        <w:t xml:space="preserve">gevolgen voor henzelf, </w:t>
      </w:r>
      <w:r w:rsidR="003C2685">
        <w:t>en</w:t>
      </w:r>
      <w:r w:rsidR="003C2685" w:rsidRPr="00874430">
        <w:t xml:space="preserve"> </w:t>
      </w:r>
      <w:r w:rsidRPr="00874430">
        <w:t>uiteindelijk voor de hele maatschappij.</w:t>
      </w:r>
      <w:r>
        <w:t xml:space="preserve"> </w:t>
      </w:r>
    </w:p>
    <w:p w14:paraId="07305495" w14:textId="6047400A" w:rsidR="00CE1538" w:rsidRDefault="00CE1538" w:rsidP="00DC4EDA">
      <w:pPr>
        <w:rPr>
          <w:color w:val="0D0D0D"/>
          <w:shd w:val="clear" w:color="auto" w:fill="FFFFFF"/>
        </w:rPr>
      </w:pPr>
      <w:r>
        <w:t xml:space="preserve">De evolutie van woningprijzen </w:t>
      </w:r>
      <w:r w:rsidRPr="006C7D46">
        <w:t>wordt uitgedrukt in aantal ja</w:t>
      </w:r>
      <w:r w:rsidR="004815F3">
        <w:t>ren</w:t>
      </w:r>
      <w:r w:rsidRPr="006C7D46">
        <w:t xml:space="preserve"> mediaan inkomen dat nodig is om een woning te verwerven. </w:t>
      </w:r>
      <w:r w:rsidRPr="006C7D46">
        <w:rPr>
          <w:color w:val="0D0D0D"/>
          <w:shd w:val="clear" w:color="auto" w:fill="FFFFFF"/>
        </w:rPr>
        <w:t xml:space="preserve">De onderstaande grafiek illustreert dat </w:t>
      </w:r>
      <w:r w:rsidR="00293901">
        <w:rPr>
          <w:color w:val="0D0D0D"/>
          <w:shd w:val="clear" w:color="auto" w:fill="FFFFFF"/>
        </w:rPr>
        <w:t xml:space="preserve">de </w:t>
      </w:r>
      <w:r w:rsidR="009B0F10">
        <w:rPr>
          <w:color w:val="0D0D0D"/>
          <w:shd w:val="clear" w:color="auto" w:fill="FFFFFF"/>
        </w:rPr>
        <w:t>laatste</w:t>
      </w:r>
      <w:r w:rsidR="009B0F10" w:rsidRPr="006C7D46">
        <w:rPr>
          <w:color w:val="0D0D0D"/>
          <w:shd w:val="clear" w:color="auto" w:fill="FFFFFF"/>
        </w:rPr>
        <w:t xml:space="preserve"> </w:t>
      </w:r>
      <w:r w:rsidRPr="006C7D46">
        <w:rPr>
          <w:color w:val="0D0D0D"/>
          <w:shd w:val="clear" w:color="auto" w:fill="FFFFFF"/>
        </w:rPr>
        <w:t xml:space="preserve">jaren de gemiddelde woningprijs sneller gestegen </w:t>
      </w:r>
      <w:r>
        <w:rPr>
          <w:color w:val="0D0D0D"/>
          <w:shd w:val="clear" w:color="auto" w:fill="FFFFFF"/>
        </w:rPr>
        <w:t xml:space="preserve">is </w:t>
      </w:r>
      <w:r w:rsidRPr="006C7D46">
        <w:rPr>
          <w:color w:val="0D0D0D"/>
          <w:shd w:val="clear" w:color="auto" w:fill="FFFFFF"/>
        </w:rPr>
        <w:t>dan het media</w:t>
      </w:r>
      <w:r>
        <w:rPr>
          <w:color w:val="0D0D0D"/>
          <w:shd w:val="clear" w:color="auto" w:fill="FFFFFF"/>
        </w:rPr>
        <w:t>ne</w:t>
      </w:r>
      <w:r w:rsidRPr="006C7D46">
        <w:rPr>
          <w:color w:val="0D0D0D"/>
          <w:shd w:val="clear" w:color="auto" w:fill="FFFFFF"/>
        </w:rPr>
        <w:t xml:space="preserve"> inkomen. Dit</w:t>
      </w:r>
      <w:r w:rsidR="00293901">
        <w:rPr>
          <w:color w:val="0D0D0D"/>
          <w:shd w:val="clear" w:color="auto" w:fill="FFFFFF"/>
        </w:rPr>
        <w:t xml:space="preserve"> </w:t>
      </w:r>
      <w:r w:rsidR="00AF2FDF">
        <w:rPr>
          <w:color w:val="0D0D0D"/>
          <w:shd w:val="clear" w:color="auto" w:fill="FFFFFF"/>
        </w:rPr>
        <w:t>verklaart</w:t>
      </w:r>
      <w:r w:rsidR="00AF2FDF" w:rsidRPr="006C7D46">
        <w:rPr>
          <w:color w:val="0D0D0D"/>
          <w:shd w:val="clear" w:color="auto" w:fill="FFFFFF"/>
        </w:rPr>
        <w:t xml:space="preserve"> </w:t>
      </w:r>
      <w:r w:rsidR="004815F3">
        <w:rPr>
          <w:color w:val="0D0D0D"/>
          <w:shd w:val="clear" w:color="auto" w:fill="FFFFFF"/>
        </w:rPr>
        <w:t>waarom</w:t>
      </w:r>
      <w:r w:rsidRPr="006C7D46">
        <w:rPr>
          <w:color w:val="0D0D0D"/>
          <w:shd w:val="clear" w:color="auto" w:fill="FFFFFF"/>
        </w:rPr>
        <w:t xml:space="preserve"> de betaalbaarheid van woningen voor jongeren steeds problematischer wordt. </w:t>
      </w:r>
      <w:r w:rsidR="006D3BFC">
        <w:rPr>
          <w:color w:val="0D0D0D"/>
          <w:shd w:val="clear" w:color="auto" w:fill="FFFFFF"/>
        </w:rPr>
        <w:t>Bovendien</w:t>
      </w:r>
      <w:r w:rsidR="006D3BFC" w:rsidRPr="006C7D46">
        <w:rPr>
          <w:color w:val="0D0D0D"/>
          <w:shd w:val="clear" w:color="auto" w:fill="FFFFFF"/>
        </w:rPr>
        <w:t xml:space="preserve"> </w:t>
      </w:r>
      <w:r w:rsidRPr="006C7D46">
        <w:rPr>
          <w:color w:val="0D0D0D"/>
          <w:shd w:val="clear" w:color="auto" w:fill="FFFFFF"/>
        </w:rPr>
        <w:t xml:space="preserve">hebben rentefluctuaties ook een impact op de betaalbaarheid: lagere rentes leiden tot hogere huizenprijzen, terwijl verhogingen van de rente in het beste geval de stijging van de woningprijzen </w:t>
      </w:r>
      <w:r w:rsidR="004815F3">
        <w:rPr>
          <w:color w:val="0D0D0D"/>
          <w:shd w:val="clear" w:color="auto" w:fill="FFFFFF"/>
        </w:rPr>
        <w:t>stabiliseert</w:t>
      </w:r>
      <w:r w:rsidR="00293901">
        <w:rPr>
          <w:color w:val="0D0D0D"/>
          <w:shd w:val="clear" w:color="auto" w:fill="FFFFFF"/>
        </w:rPr>
        <w:t>.</w:t>
      </w:r>
    </w:p>
    <w:p w14:paraId="63998257" w14:textId="132A3CEB" w:rsidR="00C405E3" w:rsidRDefault="00C405E3" w:rsidP="00DC4EDA"/>
    <w:p w14:paraId="566FB9C5" w14:textId="0DBD5E26" w:rsidR="00C405E3" w:rsidRPr="00920E3F" w:rsidRDefault="00C405E3" w:rsidP="00DC4EDA">
      <w:pPr>
        <w:rPr>
          <w:color w:val="FF0000"/>
        </w:rPr>
      </w:pPr>
      <w:r w:rsidRPr="00920E3F">
        <w:rPr>
          <w:color w:val="FF0000"/>
        </w:rPr>
        <w:t>&lt;</w:t>
      </w:r>
      <w:r w:rsidR="00920E3F" w:rsidRPr="00920E3F">
        <w:rPr>
          <w:color w:val="FF0000"/>
        </w:rPr>
        <w:t>betaalbaar vastgoed&gt;</w:t>
      </w:r>
      <w:ins w:id="2408" w:author="Marijke Moens" w:date="2024-08-27T10:03:00Z">
        <w:r w:rsidR="00281834">
          <w:rPr>
            <w:color w:val="FF0000"/>
          </w:rPr>
          <w:t xml:space="preserve"> </w:t>
        </w:r>
      </w:ins>
      <w:r w:rsidR="00DC3FDF">
        <w:rPr>
          <w:color w:val="FF0000"/>
          <w:highlight w:val="yellow"/>
        </w:rPr>
        <w:t>up to date</w:t>
      </w:r>
      <w:commentRangeStart w:id="2409"/>
      <w:ins w:id="2410" w:author="Marijke Moens" w:date="2024-08-27T10:03:00Z">
        <w:r w:rsidR="00281834" w:rsidRPr="00281834">
          <w:rPr>
            <w:color w:val="FF0000"/>
            <w:highlight w:val="yellow"/>
            <w:rPrChange w:id="2411" w:author="Marijke Moens" w:date="2024-08-27T10:04:00Z">
              <w:rPr>
                <w:color w:val="FF0000"/>
              </w:rPr>
            </w:rPrChange>
          </w:rPr>
          <w:t xml:space="preserve"> GRAFIEK GEBRUIKEN</w:t>
        </w:r>
      </w:ins>
      <w:commentRangeEnd w:id="2409"/>
      <w:r w:rsidR="00C1073D">
        <w:rPr>
          <w:rStyle w:val="CommentReference"/>
        </w:rPr>
        <w:commentReference w:id="2409"/>
      </w:r>
    </w:p>
    <w:p w14:paraId="395A9AFE" w14:textId="5070F31A" w:rsidR="00873115" w:rsidRPr="00874430" w:rsidRDefault="008674B9" w:rsidP="00DC4EDA">
      <w:r w:rsidRPr="00874430">
        <w:rPr>
          <w:noProof/>
          <w:lang w:eastAsia="nl-BE"/>
        </w:rPr>
        <w:drawing>
          <wp:inline distT="0" distB="0" distL="0" distR="0" wp14:anchorId="7602895B" wp14:editId="5B03A1B5">
            <wp:extent cx="5731510" cy="4052739"/>
            <wp:effectExtent l="0" t="0" r="2540" b="5080"/>
            <wp:docPr id="985823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2308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052739"/>
                    </a:xfrm>
                    <a:prstGeom prst="rect">
                      <a:avLst/>
                    </a:prstGeom>
                  </pic:spPr>
                </pic:pic>
              </a:graphicData>
            </a:graphic>
          </wp:inline>
        </w:drawing>
      </w:r>
    </w:p>
    <w:p w14:paraId="64297E6A" w14:textId="11A95659" w:rsidR="00CE1538" w:rsidRPr="00874430" w:rsidRDefault="00CE1538" w:rsidP="00DC4EDA">
      <w:r w:rsidRPr="00874430">
        <w:t xml:space="preserve">Toch horen of lezen we </w:t>
      </w:r>
      <w:r w:rsidR="003647B4">
        <w:t>bijzonder</w:t>
      </w:r>
      <w:r w:rsidR="003647B4" w:rsidRPr="00874430">
        <w:t xml:space="preserve"> </w:t>
      </w:r>
      <w:r w:rsidRPr="00874430">
        <w:t>weinig over deze realiteit. Vanwege de beperkte interactie tussen mensen uit verschillende socio-economische groepen is armoede en/of woononzekerheid voor vel</w:t>
      </w:r>
      <w:r w:rsidR="003647B4">
        <w:t>en</w:t>
      </w:r>
      <w:r w:rsidRPr="00874430">
        <w:t xml:space="preserve"> niet meer dan een statistiek. Wie schamel woont, loopt daar niet mee te koop. Zo blijft de woonmiserie verscholen achter muren en gordijnen.</w:t>
      </w:r>
    </w:p>
    <w:p w14:paraId="26E3A1BE" w14:textId="461FF047" w:rsidR="00CE1538" w:rsidRPr="00B16FDA" w:rsidRDefault="00CE1538" w:rsidP="00DC4EDA">
      <w:r w:rsidRPr="00B16FDA">
        <w:t xml:space="preserve">De Eén-reeks </w:t>
      </w:r>
      <w:r w:rsidRPr="00DC4EDA">
        <w:rPr>
          <w:i/>
          <w:iCs/>
        </w:rPr>
        <w:t>Zorgen voor mama</w:t>
      </w:r>
      <w:r w:rsidRPr="00B16FDA">
        <w:t xml:space="preserve"> geeft wel zo’n zeldzame inkijk in de leefwereld van mensen in armoede</w:t>
      </w:r>
      <w:r w:rsidR="00CD4934">
        <w:t xml:space="preserve"> </w:t>
      </w:r>
      <w:r w:rsidR="004F0E9F">
        <w:t>e</w:t>
      </w:r>
      <w:r w:rsidRPr="00B16FDA">
        <w:t xml:space="preserve">n hun woonsituatie. </w:t>
      </w:r>
      <w:r w:rsidR="00CD4934">
        <w:t>P</w:t>
      </w:r>
      <w:r w:rsidRPr="00B16FDA">
        <w:t>resentatrice Kristel Verbeke bezoek</w:t>
      </w:r>
      <w:r w:rsidR="00CD4934">
        <w:t>t</w:t>
      </w:r>
      <w:r w:rsidRPr="00B16FDA">
        <w:t xml:space="preserve"> </w:t>
      </w:r>
      <w:r w:rsidRPr="00B16FDA">
        <w:lastRenderedPageBreak/>
        <w:t xml:space="preserve">Erika, een jonge vrouw met de ziekte van Crohn. Erika woont met haar twee jonge kinderen Shane en Alexis in een bescheiden flatje in Deurne, Antwerpen. </w:t>
      </w:r>
    </w:p>
    <w:p w14:paraId="05C0CBD2" w14:textId="0E66E6F5" w:rsidR="00CE1538" w:rsidRDefault="00CE1538" w:rsidP="00DC4EDA"/>
    <w:p w14:paraId="1CB6F0C4" w14:textId="01EB26A8" w:rsidR="007762F8" w:rsidRPr="00B16FDA" w:rsidRDefault="007762F8" w:rsidP="00DC4EDA">
      <w:r>
        <w:t>&lt;</w:t>
      </w:r>
      <w:commentRangeStart w:id="2412"/>
      <w:r>
        <w:t>case</w:t>
      </w:r>
      <w:commentRangeEnd w:id="2412"/>
      <w:r w:rsidR="000B1A7F">
        <w:rPr>
          <w:rStyle w:val="CommentReference"/>
        </w:rPr>
        <w:commentReference w:id="2412"/>
      </w:r>
      <w:r>
        <w:t>&gt;</w:t>
      </w:r>
    </w:p>
    <w:p w14:paraId="24B18D5D" w14:textId="77777777" w:rsidR="00DC3FDF" w:rsidRPr="00DC3FDF" w:rsidRDefault="00DC3FDF" w:rsidP="00DC3FDF">
      <w:pPr>
        <w:rPr>
          <w:i/>
          <w:iCs/>
        </w:rPr>
      </w:pPr>
      <w:r w:rsidRPr="00DC3FDF">
        <w:rPr>
          <w:i/>
          <w:iCs/>
        </w:rPr>
        <w:t>Erika woont met haar twee kinderen in een klein appartement in Deurne. De kinderen slapen in de grootste van de twee kamers; Erika zelf heeft enkel ruimte voor een bed. Voor een kast, laat staan een nachtkastje, is er geen plaats. De ‘mini-badkamer’ noemt ze goed genoeg voor de kinderen, maar zelf doucht ze steevast bij haar vader, een paar honderd meter verderop – ook haar was doet ze daar.</w:t>
      </w:r>
    </w:p>
    <w:p w14:paraId="4A88EDB8" w14:textId="77777777" w:rsidR="00DC3FDF" w:rsidRPr="00DC3FDF" w:rsidRDefault="00DC3FDF" w:rsidP="00DC3FDF">
      <w:pPr>
        <w:rPr>
          <w:i/>
          <w:iCs/>
        </w:rPr>
      </w:pPr>
      <w:r w:rsidRPr="00DC3FDF">
        <w:rPr>
          <w:i/>
          <w:iCs/>
        </w:rPr>
        <w:t>625 euro betaalt ze voor de flat. Van haar leefloon houdt ze, na alle vaste kosten, nog zo’n 300 euro over. Toch betaalt ze alles stipt: "Eerst alle rekeningen, dan pas kijk ik wat er overblijft voor kleren of schoenen." Pas na 2,5 jaar ging ze voor het eerst met haar kinderen naar een binnenspeeltuin. “Ik heb schrik om in de schulden te raken.”</w:t>
      </w:r>
    </w:p>
    <w:p w14:paraId="021489E2" w14:textId="77777777" w:rsidR="00DC3FDF" w:rsidRPr="00DC3FDF" w:rsidRDefault="00DC3FDF" w:rsidP="00DC3FDF">
      <w:pPr>
        <w:rPr>
          <w:i/>
          <w:iCs/>
        </w:rPr>
      </w:pPr>
      <w:r w:rsidRPr="00DC3FDF">
        <w:rPr>
          <w:i/>
          <w:iCs/>
        </w:rPr>
        <w:t>De technische mankementen – zoals nauwelijks waterdruk en minuten wachten op warm water – maken dat Erika zich niet thuis voelt. Maar het zwaarst weegt dat op haar kinderen. “Ik toon het liever niet. Ik wil het beste voor hen, maar ze kunnen dat niet krijgen. Ze lijden eronder. Ze kunnen niet eens spelen.”</w:t>
      </w:r>
    </w:p>
    <w:p w14:paraId="68FA5500" w14:textId="77777777" w:rsidR="00DC3FDF" w:rsidRPr="00DC3FDF" w:rsidRDefault="00DC3FDF" w:rsidP="00DC3FDF">
      <w:pPr>
        <w:rPr>
          <w:i/>
          <w:iCs/>
        </w:rPr>
      </w:pPr>
      <w:r w:rsidRPr="00DC3FDF">
        <w:rPr>
          <w:i/>
          <w:iCs/>
        </w:rPr>
        <w:t>Claudia van Kind &amp; Gezin herkent het: "Mensen beseffen vaak niet wat continu stress doet. Leven in overlevingsmodus tast je hele wezen aan. Je wordt daar ziek van, ook lichamelijk."</w:t>
      </w:r>
    </w:p>
    <w:p w14:paraId="692693A7" w14:textId="4A867E8C" w:rsidR="00CE1538" w:rsidRDefault="00CE1538" w:rsidP="00DC4EDA">
      <w:pPr>
        <w:rPr>
          <w:i/>
          <w:iCs/>
        </w:rPr>
      </w:pPr>
      <w:r w:rsidRPr="00DC4EDA">
        <w:rPr>
          <w:i/>
          <w:iCs/>
        </w:rPr>
        <w:t xml:space="preserve"> </w:t>
      </w:r>
    </w:p>
    <w:p w14:paraId="07FB5C7E" w14:textId="11667233" w:rsidR="00CE1538" w:rsidRDefault="007762F8" w:rsidP="00DC4EDA">
      <w:pPr>
        <w:rPr>
          <w:i/>
          <w:iCs/>
        </w:rPr>
      </w:pPr>
      <w:r>
        <w:rPr>
          <w:i/>
          <w:iCs/>
        </w:rPr>
        <w:t>&lt;/case&gt;</w:t>
      </w:r>
    </w:p>
    <w:p w14:paraId="2237CA3F" w14:textId="77777777" w:rsidR="007762F8" w:rsidRPr="00DC4EDA" w:rsidRDefault="007762F8" w:rsidP="00DC4EDA">
      <w:pPr>
        <w:rPr>
          <w:i/>
          <w:iCs/>
        </w:rPr>
      </w:pPr>
    </w:p>
    <w:p w14:paraId="5117F3B0" w14:textId="77777777" w:rsidR="00CE1538" w:rsidRPr="00874430" w:rsidRDefault="00CE1538" w:rsidP="00BD268B">
      <w:pPr>
        <w:pStyle w:val="Heading2"/>
      </w:pPr>
      <w:bookmarkStart w:id="2413" w:name="_Toc205988153"/>
      <w:r w:rsidRPr="00874430">
        <w:t>Betaalbaarheid en onevenwicht op onze woningmarkt</w:t>
      </w:r>
      <w:bookmarkEnd w:id="2413"/>
    </w:p>
    <w:p w14:paraId="03D71CA3" w14:textId="4EC25940" w:rsidR="007762F8" w:rsidDel="0023434B" w:rsidRDefault="007762F8" w:rsidP="00DC4EDA">
      <w:pPr>
        <w:rPr>
          <w:del w:id="2414" w:author="Theo Vaes" w:date="2024-09-20T14:05:00Z"/>
        </w:rPr>
      </w:pPr>
    </w:p>
    <w:p w14:paraId="333708FD" w14:textId="40928F61" w:rsidR="0023434B" w:rsidRPr="0023434B" w:rsidRDefault="0023434B" w:rsidP="0023434B">
      <w:pPr>
        <w:rPr>
          <w:b/>
          <w:bCs/>
        </w:rPr>
      </w:pPr>
      <w:ins w:id="2415" w:author="Theo Vaes" w:date="2024-09-20T14:06:00Z">
        <w:r w:rsidRPr="0023434B">
          <w:rPr>
            <w:b/>
            <w:bCs/>
          </w:rPr>
          <w:t>Relatief betaalbaar wonen in België</w:t>
        </w:r>
      </w:ins>
      <w:r w:rsidR="00DC3FDF">
        <w:rPr>
          <w:rStyle w:val="EndnoteReference"/>
          <w:b/>
          <w:bCs/>
        </w:rPr>
        <w:endnoteReference w:id="61"/>
      </w:r>
    </w:p>
    <w:p w14:paraId="6160B0D8" w14:textId="5C3AB3A6" w:rsidR="0023434B" w:rsidRPr="0023434B" w:rsidRDefault="0023434B" w:rsidP="0023434B">
      <w:r w:rsidRPr="0023434B">
        <w:t>Voor Cédric Van Meerbeeck is de opmerkelijkste vaststelling van de studie dat wonen in ons land relatief betaalbaar is. “Met een gemiddelde transactieprijs van ongeveer 3.200 euro per vierkante meter is Belgisch woningvastgoed niet echt duur, vergeleken met andere Europese landen”, stelt hij. In onze buurlanden liggen de transactieprijzen per vierkante meter beduidend hoger (4.700 euro in Duitsland, 4.538 euro in Frankrijk en 4.266 euro in Nederland).</w:t>
      </w:r>
      <w:r w:rsidR="0040320A">
        <w:t xml:space="preserve"> </w:t>
      </w:r>
      <w:r w:rsidR="001A503E">
        <w:t>[</w:t>
      </w:r>
      <w:r w:rsidR="003D75D2" w:rsidRPr="003D75D2">
        <w:rPr>
          <w:i/>
          <w:iCs/>
        </w:rPr>
        <w:t>Voor beleidsmakers</w:t>
      </w:r>
      <w:r w:rsidR="003D75D2">
        <w:rPr>
          <w:i/>
          <w:iCs/>
        </w:rPr>
        <w:t xml:space="preserve"> en Belgen </w:t>
      </w:r>
      <w:r w:rsidR="003D75D2" w:rsidRPr="003D75D2">
        <w:rPr>
          <w:i/>
          <w:iCs/>
        </w:rPr>
        <w:t>een</w:t>
      </w:r>
      <w:r w:rsidR="0040320A" w:rsidRPr="003D75D2">
        <w:rPr>
          <w:i/>
          <w:iCs/>
        </w:rPr>
        <w:t xml:space="preserve"> nutteloze vergelijking</w:t>
      </w:r>
      <w:r w:rsidR="001A503E" w:rsidRPr="003D75D2">
        <w:rPr>
          <w:i/>
          <w:iCs/>
        </w:rPr>
        <w:t>?</w:t>
      </w:r>
      <w:r w:rsidR="001A503E">
        <w:t>]</w:t>
      </w:r>
    </w:p>
    <w:p w14:paraId="2DF620B4" w14:textId="5818DC65" w:rsidR="00ED609E" w:rsidRPr="00ED609E" w:rsidRDefault="00ED609E" w:rsidP="00ED609E">
      <w:r w:rsidRPr="00ED609E">
        <w:lastRenderedPageBreak/>
        <w:t>In zijn jaarlijkse Property Index analyseert en vergelijkt Deloitte de ontwikkelingen op de residentiële vastgoedmarkten in 24 Europese landen. De vergelijking levert enkele interessante en verrassende inzichten op over de Belgische woningmarkt. Zo heeft België na Nederland de hoogste hypotheekactiviteit per hoofd van de bevolking. België is ook een van de landen met de laagste rentetarieven in Europa. De gemiddelde hypotheekrente in ons land bedroeg 3,3 procent. Bulgarije (2,6%) en Spanje (3,1%) zijn de enige landen waar de rentetarieven nog iets lager liggen. Ter vergelijking: in Polen klommen de hypotheekrentes tot 8,08 procent en in Roemenië tot 7,7 procent.</w:t>
      </w:r>
    </w:p>
    <w:p w14:paraId="565160DF" w14:textId="4F44EBDA" w:rsidR="00ED609E" w:rsidRPr="00ED609E" w:rsidRDefault="00ED609E" w:rsidP="00ED609E">
      <w:pPr>
        <w:rPr>
          <w:ins w:id="2416" w:author="Theo Vaes" w:date="2024-09-20T14:07:00Z"/>
        </w:rPr>
      </w:pPr>
      <w:r w:rsidRPr="00ED609E">
        <w:t>Ook opvallend: België kende de grootste toename in de bouw van nieuwe woningen van alle onderzochte landen. Nochtans staat de </w:t>
      </w:r>
      <w:hyperlink r:id="rId30" w:tgtFrame="_blank" w:history="1">
        <w:r w:rsidRPr="00ED609E">
          <w:rPr>
            <w:rStyle w:val="Hyperlink"/>
          </w:rPr>
          <w:t>nieuwbouwmarkt</w:t>
        </w:r>
      </w:hyperlink>
      <w:r w:rsidRPr="00ED609E">
        <w:t> </w:t>
      </w:r>
      <w:r w:rsidR="00470A13">
        <w:t>aanzienlijk</w:t>
      </w:r>
      <w:r w:rsidRPr="00ED609E">
        <w:t xml:space="preserve"> onder druk en tonen de statistieken van het aantal bouwvergunningen een duidelijk dalende trend. “De Property Index baseert zich echter op cijfers voor 2023 voor gerealiseerde woningen</w:t>
      </w:r>
      <w:r w:rsidR="003D75D2">
        <w:t xml:space="preserve">. </w:t>
      </w:r>
      <w:ins w:id="2417" w:author="Theo Vaes" w:date="2024-09-20T14:07:00Z">
        <w:r w:rsidRPr="00ED609E">
          <w:t xml:space="preserve">Maar hoe dan ook: vorig jaar werden bijna 60.000 nieuwe of vernieuwde wooneenheden opgeleverd, terwijl er slechts 40.000 nieuwe huishoudens bij kwamen. </w:t>
        </w:r>
      </w:ins>
      <w:ins w:id="2418" w:author="Luc Lampaert" w:date="2025-02-19T00:01:00Z">
        <w:r w:rsidR="005D35F2">
          <w:t>K</w:t>
        </w:r>
      </w:ins>
      <w:ins w:id="2419" w:author="Theo Vaes" w:date="2024-09-20T14:07:00Z">
        <w:r w:rsidRPr="00ED609E">
          <w:t>wantitatief is de druk op de Belgische woningmarkt dus niet toegenomen.”</w:t>
        </w:r>
      </w:ins>
    </w:p>
    <w:p w14:paraId="45A20742" w14:textId="1641099E" w:rsidR="0023434B" w:rsidRDefault="00326142" w:rsidP="00DC4EDA">
      <w:pPr>
        <w:rPr>
          <w:ins w:id="2420" w:author="Theo Vaes" w:date="2024-09-20T14:06:00Z"/>
        </w:rPr>
      </w:pPr>
      <w:ins w:id="2421" w:author="Theo Vaes" w:date="2024-09-20T14:08:00Z">
        <w:r w:rsidRPr="00326142">
          <w:t>De oplossing van het betaalbaarheidsprobleem ligt in het beter afstemmen van vraag en aanbod, oppert Cédric Van Meerbeeck. “In België is er niet echt een tekort aan woningen, maar we zien wel een groeiende kloof tussen de behoeften van de mensen en het aanbod op de markt. Om dat aan te pakken, moeten we wellicht kleiner bouwen, efficiënter bouwen en betaalbaarder bouwen. Dat kan enkel door een betere samenwerking tussen de private en de publieke sector.”</w:t>
        </w:r>
      </w:ins>
    </w:p>
    <w:p w14:paraId="1EEC7D55" w14:textId="17BF2478" w:rsidR="00CE1538" w:rsidRPr="00874430" w:rsidRDefault="00CE1538" w:rsidP="00DC4EDA">
      <w:r w:rsidRPr="00874430">
        <w:t xml:space="preserve">Is er een betaalbaarheidsprobleem op de woningmarkt? Feit is dat de voorbije jaren de woningprijzen </w:t>
      </w:r>
      <w:r w:rsidR="00744667">
        <w:t>aanzienlijk</w:t>
      </w:r>
      <w:r w:rsidR="00744667" w:rsidRPr="00874430">
        <w:t xml:space="preserve"> </w:t>
      </w:r>
      <w:r w:rsidRPr="00874430">
        <w:t xml:space="preserve">zijn gestegen. Huizenprijzen </w:t>
      </w:r>
      <w:r w:rsidR="009C70C1">
        <w:t>stegen</w:t>
      </w:r>
      <w:r w:rsidR="009C70C1" w:rsidRPr="00874430">
        <w:t xml:space="preserve"> </w:t>
      </w:r>
      <w:r w:rsidRPr="00874430">
        <w:t xml:space="preserve">de laatste tien jaar </w:t>
      </w:r>
      <w:r w:rsidR="009C70C1">
        <w:t xml:space="preserve">met </w:t>
      </w:r>
      <w:r w:rsidRPr="00874430">
        <w:t>bijna 50 procent, appartementen werden in dezelfde periode ongeveer 35 procent duurder. Toch is dit</w:t>
      </w:r>
      <w:r w:rsidR="00B04317">
        <w:t xml:space="preserve"> </w:t>
      </w:r>
      <w:r w:rsidR="00B04317" w:rsidRPr="00B04317">
        <w:rPr>
          <w:highlight w:val="yellow"/>
        </w:rPr>
        <w:t>momenteel</w:t>
      </w:r>
      <w:r w:rsidRPr="00874430">
        <w:t xml:space="preserve"> </w:t>
      </w:r>
      <w:commentRangeStart w:id="2422"/>
      <w:r w:rsidRPr="00874430">
        <w:t>niet fundamenteel</w:t>
      </w:r>
      <w:commentRangeEnd w:id="2422"/>
      <w:r w:rsidR="009D78EE">
        <w:rPr>
          <w:rStyle w:val="CommentReference"/>
        </w:rPr>
        <w:commentReference w:id="2422"/>
      </w:r>
      <w:r w:rsidRPr="00874430">
        <w:t xml:space="preserve"> ten koste gegaan van de betaalbaarheid</w:t>
      </w:r>
      <w:r w:rsidR="00B04317">
        <w:t xml:space="preserve">, </w:t>
      </w:r>
      <w:r w:rsidR="00B04317" w:rsidRPr="00B04317">
        <w:rPr>
          <w:highlight w:val="yellow"/>
        </w:rPr>
        <w:t>claimen sommigen in de vastgoedwereld</w:t>
      </w:r>
      <w:r w:rsidRPr="00B04317">
        <w:rPr>
          <w:highlight w:val="yellow"/>
        </w:rPr>
        <w:t>.</w:t>
      </w:r>
      <w:r w:rsidRPr="00874430">
        <w:t xml:space="preserve"> De verklaring ligt in de historisch lage rente in deze periode. De hogere woningprijzen weerspiegelen immers in grote mate de gestegen ontleningscapaciteit als gevolg van de gedaalde rente. </w:t>
      </w:r>
      <w:r w:rsidR="00595A02">
        <w:t>Helaas zorgen de</w:t>
      </w:r>
      <w:r w:rsidRPr="00874430">
        <w:t xml:space="preserve"> strengere kredieteisen – onder meer een hogere eigen inbreng – </w:t>
      </w:r>
      <w:r w:rsidR="00DC744F">
        <w:t xml:space="preserve">ervoor dat </w:t>
      </w:r>
      <w:r w:rsidRPr="00874430">
        <w:t>de koopmarkt voor mensen met weinig eigen middelen (vaak jongeren) minder toegankelijk is geworden. De plots</w:t>
      </w:r>
      <w:r w:rsidR="003D240B">
        <w:t>e</w:t>
      </w:r>
      <w:r w:rsidRPr="00874430">
        <w:t xml:space="preserve"> </w:t>
      </w:r>
      <w:r w:rsidR="00B927C0">
        <w:t>stijging van de</w:t>
      </w:r>
      <w:r w:rsidR="00B927C0" w:rsidRPr="00874430">
        <w:t xml:space="preserve"> </w:t>
      </w:r>
      <w:r w:rsidRPr="00874430">
        <w:t xml:space="preserve">rente heeft </w:t>
      </w:r>
      <w:r w:rsidR="00B927C0">
        <w:t>meteen</w:t>
      </w:r>
      <w:r w:rsidRPr="00874430">
        <w:t xml:space="preserve"> de betaalbaarheid doen dalen.</w:t>
      </w:r>
    </w:p>
    <w:p w14:paraId="7190E9E9" w14:textId="34BE9529" w:rsidR="00CE1538" w:rsidRPr="00874430" w:rsidRDefault="00CE1538" w:rsidP="00DC4EDA">
      <w:r w:rsidRPr="00874430">
        <w:lastRenderedPageBreak/>
        <w:t xml:space="preserve">De media </w:t>
      </w:r>
      <w:r w:rsidR="006415D4" w:rsidRPr="00874430">
        <w:t>be</w:t>
      </w:r>
      <w:r w:rsidR="006415D4">
        <w:t>r</w:t>
      </w:r>
      <w:r w:rsidR="006415D4" w:rsidRPr="00874430">
        <w:t xml:space="preserve">ichten </w:t>
      </w:r>
      <w:r w:rsidRPr="00874430">
        <w:t xml:space="preserve">zowel </w:t>
      </w:r>
      <w:r w:rsidR="006415D4">
        <w:t xml:space="preserve">over </w:t>
      </w:r>
      <w:r w:rsidRPr="00874430">
        <w:t xml:space="preserve">de betaalbaarheid op de koopmarkt als op de huurmarkt. </w:t>
      </w:r>
      <w:r w:rsidR="006415D4">
        <w:t>D</w:t>
      </w:r>
      <w:r>
        <w:t xml:space="preserve">e </w:t>
      </w:r>
      <w:r w:rsidRPr="00874430">
        <w:t xml:space="preserve">betaalbaarheid van wonen </w:t>
      </w:r>
      <w:r w:rsidR="006415D4">
        <w:t xml:space="preserve">is </w:t>
      </w:r>
      <w:r w:rsidRPr="00874430">
        <w:t xml:space="preserve">vooral een groot probleem op de private huurmarkt. Op basis van een woonquote van 30 procent loopt ongeveer de helft van de private huurders een betaalbaarheidsrisico. In totaal gaat het om ongeveer 270.000 huishoudens. </w:t>
      </w:r>
    </w:p>
    <w:p w14:paraId="5F6A8D26" w14:textId="318E85EB" w:rsidR="00CE1538" w:rsidRPr="00874430" w:rsidRDefault="00CE1538" w:rsidP="00DC4EDA">
      <w:r w:rsidRPr="00874430">
        <w:t xml:space="preserve">Een kanttekening hierbij is dat de woonquote geen rekening houdt met het </w:t>
      </w:r>
      <w:commentRangeStart w:id="2423"/>
      <w:r w:rsidRPr="00874430">
        <w:t xml:space="preserve">absolute </w:t>
      </w:r>
      <w:commentRangeEnd w:id="2423"/>
      <w:r w:rsidR="00C213DC">
        <w:rPr>
          <w:rStyle w:val="CommentReference"/>
        </w:rPr>
        <w:commentReference w:id="2423"/>
      </w:r>
      <w:r w:rsidRPr="00874430">
        <w:t xml:space="preserve">inkomen, noch met de gezinssamenstelling. Een hoge woonquote is vooral voor lage inkomensgroepen een probleem. Voor wie over een maandelijks beschikbaar inkomen beschikt van 4500 euro, is een huur van 1800 euro niet per se problematisch. Voor een jong stel </w:t>
      </w:r>
      <w:commentRangeStart w:id="2424"/>
      <w:r w:rsidRPr="00874430">
        <w:t xml:space="preserve">huisartsen </w:t>
      </w:r>
      <w:commentRangeEnd w:id="2424"/>
      <w:r w:rsidR="00B36327">
        <w:rPr>
          <w:rStyle w:val="CommentReference"/>
        </w:rPr>
        <w:commentReference w:id="2424"/>
      </w:r>
      <w:r w:rsidRPr="00874430">
        <w:t xml:space="preserve">is 2500 euro huur of afbetaling </w:t>
      </w:r>
      <w:r w:rsidR="00B04317">
        <w:t xml:space="preserve">voor vele banken </w:t>
      </w:r>
      <w:r w:rsidRPr="00874430">
        <w:t xml:space="preserve">nauwelijks een risico want hun gezamenlijk verwachte inkomen zal waarschijnlijk op korte termijn stijgen. Voor iemand die als koerier aan het minimuminkomen van 1900 euro </w:t>
      </w:r>
      <w:commentRangeStart w:id="2425"/>
      <w:r w:rsidRPr="00874430">
        <w:t xml:space="preserve">bruto </w:t>
      </w:r>
      <w:commentRangeEnd w:id="2425"/>
      <w:r w:rsidR="00C13043">
        <w:rPr>
          <w:rStyle w:val="CommentReference"/>
        </w:rPr>
        <w:commentReference w:id="2425"/>
      </w:r>
      <w:r w:rsidRPr="00874430">
        <w:t>werkt</w:t>
      </w:r>
      <w:r w:rsidR="00B04317">
        <w:t xml:space="preserve"> en dat bijna netto overhoudt</w:t>
      </w:r>
      <w:r w:rsidRPr="00874430">
        <w:t xml:space="preserve">, is dat natuurlijk helemaal </w:t>
      </w:r>
      <w:r w:rsidR="00562BA5">
        <w:t>iets</w:t>
      </w:r>
      <w:r w:rsidR="00562BA5" w:rsidRPr="00874430">
        <w:t xml:space="preserve"> </w:t>
      </w:r>
      <w:r w:rsidRPr="00874430">
        <w:t xml:space="preserve">anders. Bovendien is het aandeel van de twee hoogste inkomenskwintielen op de huurmarkt beperkt en in </w:t>
      </w:r>
      <w:r>
        <w:t xml:space="preserve">licht </w:t>
      </w:r>
      <w:r w:rsidRPr="00874430">
        <w:t>dalende lijn. </w:t>
      </w:r>
    </w:p>
    <w:p w14:paraId="15B5CE3D" w14:textId="64688155" w:rsidR="00CE1538" w:rsidRPr="00874430" w:rsidRDefault="00CE1538" w:rsidP="00DC4EDA">
      <w:r w:rsidRPr="00874430">
        <w:t xml:space="preserve">Een </w:t>
      </w:r>
      <w:r w:rsidR="00D94162">
        <w:t>beperkt</w:t>
      </w:r>
      <w:r w:rsidRPr="00874430">
        <w:t xml:space="preserve"> deel van de private huurders kan rekenen op overheidssteun </w:t>
      </w:r>
      <w:r w:rsidR="00D364A6">
        <w:t>onder</w:t>
      </w:r>
      <w:r w:rsidR="00D364A6" w:rsidRPr="00874430">
        <w:t xml:space="preserve"> </w:t>
      </w:r>
      <w:r w:rsidRPr="00874430">
        <w:t xml:space="preserve">de vorm van een huurpremie of een huursubsidie. Minder dan één tiende van de wettelijk rechthebbenden op een sociale woning krijgen een premie of subsidie. </w:t>
      </w:r>
      <w:r>
        <w:t>Toch pleiten we niet voor een breder veralgemening van de huurpremie</w:t>
      </w:r>
      <w:r w:rsidR="000600E2">
        <w:t xml:space="preserve"> of -sub</w:t>
      </w:r>
      <w:r w:rsidR="00213007">
        <w:t>sidie</w:t>
      </w:r>
      <w:r>
        <w:t xml:space="preserve"> voor de ongeveer </w:t>
      </w:r>
      <w:del w:id="2426" w:author="Theo Vaes" w:date="2025-05-14T11:55:00Z" w16du:dateUtc="2025-05-14T09:55:00Z">
        <w:r w:rsidDel="00074FAC">
          <w:delText>170</w:delText>
        </w:r>
      </w:del>
      <w:ins w:id="2427" w:author="Theo Vaes" w:date="2025-05-14T11:55:00Z" w16du:dateUtc="2025-05-14T09:55:00Z">
        <w:r w:rsidR="00074FAC">
          <w:t>200</w:t>
        </w:r>
      </w:ins>
      <w:r>
        <w:t>.000 gezinnen die zonder op de wachtlijst staan. Dat zou</w:t>
      </w:r>
      <w:r w:rsidR="008D1641">
        <w:t>,</w:t>
      </w:r>
      <w:r>
        <w:t xml:space="preserve"> om de 30 procent woonquote te realiseren, ongeveer 800 miljoen euro per jaar kosten, </w:t>
      </w:r>
      <w:r w:rsidR="00FB355F">
        <w:t xml:space="preserve">en </w:t>
      </w:r>
      <w:r>
        <w:t xml:space="preserve">tegelijk de huurprijzen </w:t>
      </w:r>
      <w:r w:rsidR="00B47EB3">
        <w:t xml:space="preserve">op </w:t>
      </w:r>
      <w:r>
        <w:t>de privémarkt verhogen met ongeveer hetzelfde bedrag. Zo werkt de specifieke eigenheid van de vastgoedeconomie: zodra de structurele betaalcapaciteit op voorspelbare tijd verhoogt</w:t>
      </w:r>
      <w:r w:rsidR="00B47EB3">
        <w:t>,</w:t>
      </w:r>
      <w:r>
        <w:t xml:space="preserve"> volgen de huurprijzen omdat er een tekort aan woningen is in de marktsegmenten voor Q1 en Q2.</w:t>
      </w:r>
    </w:p>
    <w:p w14:paraId="7AB5AF0E" w14:textId="62224D00" w:rsidR="00CE1538" w:rsidRPr="00874430" w:rsidRDefault="00CE1538" w:rsidP="00DC4EDA">
      <w:r w:rsidRPr="00874430">
        <w:t xml:space="preserve">Vermits sociale huurders genieten van een verlaagd huurtarief, is het niet verwonderlijk dat hun betaalbaarheidsrisico lager is dan huurders op de private huurmarkt. </w:t>
      </w:r>
    </w:p>
    <w:p w14:paraId="2709B56E" w14:textId="15EBF12B" w:rsidR="00CE1538" w:rsidRPr="00874430" w:rsidRDefault="00CE1538" w:rsidP="00DC4EDA">
      <w:r w:rsidRPr="00874430">
        <w:t>Bij berekeningen met een betaalbaarheidsindicator van 40 procent die rekening houdt met de bijkomende woonlasten zoals water, gas, elektriciteit is het verschil tussen private en sociale huurders wel kleiner. Dit komt omdat de inkomens van sociale huurders doorgaans lager liggen dan die van private huurders, waardoor de extra uitgaven voor hen in verhouding zwaarder wegen. Eén derde van de huidige sociale huurders zijn ouderen en mensen met een invaliditeits- of ziekte-uitkering.</w:t>
      </w:r>
    </w:p>
    <w:p w14:paraId="3A8214DA" w14:textId="77777777" w:rsidR="00CE1538" w:rsidRPr="00874430" w:rsidRDefault="00CE1538" w:rsidP="00DC4EDA"/>
    <w:p w14:paraId="2B66CB82" w14:textId="77777777" w:rsidR="00CE1538" w:rsidRPr="00874430" w:rsidRDefault="00CE1538" w:rsidP="00C34676">
      <w:pPr>
        <w:pStyle w:val="Heading3"/>
      </w:pPr>
      <w:bookmarkStart w:id="2428" w:name="_Toc205988154"/>
      <w:r w:rsidRPr="00874430">
        <w:t>Inzoomen op Q1</w:t>
      </w:r>
      <w:bookmarkEnd w:id="2428"/>
    </w:p>
    <w:p w14:paraId="219A0BAD" w14:textId="51C13829" w:rsidR="00CE1538" w:rsidRPr="00874430" w:rsidRDefault="00CE1538" w:rsidP="00DC4EDA">
      <w:r w:rsidRPr="00874430">
        <w:t xml:space="preserve">Het betaalbaarheidsprobleem situeert zich vooral aan de onderkant van de private huurmarkt </w:t>
      </w:r>
      <w:r>
        <w:t xml:space="preserve">(zie ook tabel 1 op </w:t>
      </w:r>
      <w:r w:rsidR="002F2C3A">
        <w:t>p.</w:t>
      </w:r>
      <w:r>
        <w:t xml:space="preserve"> </w:t>
      </w:r>
      <w:r w:rsidRPr="00B04317">
        <w:rPr>
          <w:highlight w:val="yellow"/>
        </w:rPr>
        <w:t>xxx</w:t>
      </w:r>
      <w:r>
        <w:t xml:space="preserve">). </w:t>
      </w:r>
      <w:r w:rsidRPr="00874430">
        <w:t xml:space="preserve">Om een beter inzicht te krijgen in de kenmerken van de huishoudens die kampen met woonbetaalbaarheid, doken we in </w:t>
      </w:r>
      <w:r w:rsidR="00597FD3">
        <w:t>het</w:t>
      </w:r>
      <w:r w:rsidR="00597FD3" w:rsidRPr="00874430">
        <w:t xml:space="preserve"> </w:t>
      </w:r>
      <w:r w:rsidRPr="00874430">
        <w:t xml:space="preserve">dataset </w:t>
      </w:r>
      <w:r w:rsidR="00597FD3">
        <w:t>van</w:t>
      </w:r>
      <w:r w:rsidR="00597FD3" w:rsidRPr="00874430">
        <w:t xml:space="preserve"> </w:t>
      </w:r>
      <w:r w:rsidRPr="00874430">
        <w:t xml:space="preserve">de Woonsurvey 2018 van het Steunpunt Wonen. </w:t>
      </w:r>
      <w:r w:rsidR="00B04317">
        <w:t xml:space="preserve">(De data van de volgende woonsurvey komen er kortelings aan.) </w:t>
      </w:r>
      <w:r w:rsidRPr="00874430">
        <w:t xml:space="preserve">Deze Woonsurvey brengt voor Vlaanderen van bijna 3000 huishoudens de woon- en gezinssituatie in kaart. Het liet ons toe om via verschillende variabelen in te zoomen en te filteren op deze populatie. </w:t>
      </w:r>
    </w:p>
    <w:p w14:paraId="2DBEB055" w14:textId="4CD38EE2" w:rsidR="00CE1538" w:rsidRDefault="002F301F" w:rsidP="00DC4EDA">
      <w:r>
        <w:t>Met</w:t>
      </w:r>
      <w:r w:rsidRPr="00874430">
        <w:t xml:space="preserve"> </w:t>
      </w:r>
      <w:r w:rsidR="00CE1538" w:rsidRPr="00874430">
        <w:t>onze bijzondere belangstelling voor generatiearmoede, ging onze interesse vooral naar hoe gezinnen met de kinderen verdeeld zijn over de verschillende groepen, met prioritaire aandacht voor het onderste inkomenskwintiel (Q1; de 20 procent laagste inkomens).</w:t>
      </w:r>
      <w:r w:rsidR="00CE1538">
        <w:t xml:space="preserve"> </w:t>
      </w:r>
    </w:p>
    <w:p w14:paraId="077F8779" w14:textId="510770EF" w:rsidR="00CE1538" w:rsidRPr="00874430" w:rsidRDefault="00CE1538" w:rsidP="00DC4EDA">
      <w:r w:rsidRPr="00874430">
        <w:t>In onze analyse hebben we bovendien gekeken naar de grootstad Antwerpen om af te toetsen of er significante verschillen zijn met Vlaanderen</w:t>
      </w:r>
      <w:commentRangeStart w:id="2429"/>
      <w:commentRangeEnd w:id="2429"/>
      <w:r w:rsidR="00514BFC">
        <w:rPr>
          <w:rStyle w:val="CommentReference"/>
        </w:rPr>
        <w:commentReference w:id="2429"/>
      </w:r>
      <w:r w:rsidRPr="00874430">
        <w:t xml:space="preserve">. </w:t>
      </w:r>
    </w:p>
    <w:p w14:paraId="427CD139" w14:textId="48B99484" w:rsidR="00CE1538" w:rsidRDefault="00CE1538" w:rsidP="00DC4EDA">
      <w:r w:rsidRPr="00874430">
        <w:t xml:space="preserve">We hebben ook een bijkomende variabele aangemaakt. In plaats van een onderscheid te maken op basis van de nationaliteit van de referentiepersoon van het gezin (Belg, EU, non-EU) hebben we, in lijn met de etniciteitsdefinitie van de Stad Antwerpen, een onderscheid gemaakt tussen huishoudens waar 1 van de 6 mogelijke personen de niet-Belgische geboortenationaliteit heeft: de referentiepersoon, de eventuele partner en beide ouders van deze </w:t>
      </w:r>
      <w:commentRangeStart w:id="2430"/>
      <w:r w:rsidRPr="00874430">
        <w:t>twee</w:t>
      </w:r>
      <w:commentRangeEnd w:id="2430"/>
      <w:r w:rsidR="00ED2AD8">
        <w:rPr>
          <w:rStyle w:val="CommentReference"/>
        </w:rPr>
        <w:commentReference w:id="2430"/>
      </w:r>
      <w:r w:rsidRPr="00874430">
        <w:t xml:space="preserve"> personen. We noemen dit de ‘migratieachtergrond’-indicator. Hou wel in het achterhoofd dat ook alle Neder</w:t>
      </w:r>
      <w:r>
        <w:t>b</w:t>
      </w:r>
      <w:r w:rsidRPr="00874430">
        <w:t xml:space="preserve">elgen, EU- en </w:t>
      </w:r>
      <w:r>
        <w:t>VS</w:t>
      </w:r>
      <w:r w:rsidRPr="00874430">
        <w:t xml:space="preserve">-expats, enz. </w:t>
      </w:r>
      <w:r>
        <w:t>onder ‘migratieachtergrond’</w:t>
      </w:r>
      <w:r w:rsidRPr="00874430">
        <w:t xml:space="preserve"> vallen</w:t>
      </w:r>
      <w:r>
        <w:t>, maar meestal eerder in de twee bovenste kwintiel wonen.</w:t>
      </w:r>
      <w:r w:rsidRPr="00874430">
        <w:t xml:space="preserve"> Ongeveer 4 op de 10 personen van buitenlandse </w:t>
      </w:r>
      <w:r w:rsidR="00340FD6">
        <w:t>af</w:t>
      </w:r>
      <w:r w:rsidR="00340FD6" w:rsidRPr="00874430">
        <w:t xml:space="preserve">komst </w:t>
      </w:r>
      <w:r w:rsidR="000915E6">
        <w:t>komen</w:t>
      </w:r>
      <w:r w:rsidRPr="00874430">
        <w:t xml:space="preserve"> </w:t>
      </w:r>
      <w:r w:rsidR="000915E6">
        <w:t>uit</w:t>
      </w:r>
      <w:r w:rsidR="000915E6" w:rsidRPr="00874430">
        <w:t xml:space="preserve"> </w:t>
      </w:r>
      <w:r w:rsidR="002E0A5F">
        <w:t>een</w:t>
      </w:r>
      <w:r w:rsidR="002E0A5F" w:rsidRPr="00874430">
        <w:t xml:space="preserve"> </w:t>
      </w:r>
      <w:r w:rsidRPr="00874430">
        <w:t>EU lidsta</w:t>
      </w:r>
      <w:r w:rsidR="002E0A5F">
        <w:t>a</w:t>
      </w:r>
      <w:r w:rsidRPr="00874430">
        <w:t>t.</w:t>
      </w:r>
      <w:r>
        <w:t xml:space="preserve"> </w:t>
      </w:r>
    </w:p>
    <w:p w14:paraId="49734E40" w14:textId="77777777" w:rsidR="00CE1538" w:rsidRDefault="00CE1538" w:rsidP="00DC4EDA"/>
    <w:p w14:paraId="678DBF38" w14:textId="3BD414A5" w:rsidR="00CE1538" w:rsidRPr="00874430" w:rsidRDefault="00CE1538" w:rsidP="00DC4EDA">
      <w:r w:rsidRPr="00874430">
        <w:t xml:space="preserve">Een eerste opvallende – maar niet onverwachte </w:t>
      </w:r>
      <w:r>
        <w:t xml:space="preserve">– </w:t>
      </w:r>
      <w:r w:rsidRPr="00874430">
        <w:t xml:space="preserve">vaststelling is dat mensen met een migratieachtergrond </w:t>
      </w:r>
      <w:commentRangeStart w:id="2431"/>
      <w:commentRangeEnd w:id="2431"/>
      <w:r w:rsidR="006C6E3D">
        <w:rPr>
          <w:rStyle w:val="CommentReference"/>
        </w:rPr>
        <w:commentReference w:id="2431"/>
      </w:r>
      <w:r w:rsidRPr="00874430">
        <w:t>oververtegenwoordigd zijn in het onderste inkomenskwintiel (Q1): op Vlaams niveau behoort 35 procent van de gezinnen met een migratieachtergrond tot Q1. In Antwerpen is dat 48 procent. Toch vertegenwoordigen buitenland</w:t>
      </w:r>
      <w:r w:rsidR="000435D7">
        <w:t>s</w:t>
      </w:r>
      <w:r w:rsidRPr="00874430">
        <w:t>e</w:t>
      </w:r>
      <w:r w:rsidR="000435D7">
        <w:t xml:space="preserve"> bewone</w:t>
      </w:r>
      <w:r w:rsidRPr="00874430">
        <w:t>rs nauwelijks 17 procent in de sociale woningen.</w:t>
      </w:r>
    </w:p>
    <w:p w14:paraId="43EDBC9B" w14:textId="7FEC3711" w:rsidR="00CE1538" w:rsidRPr="00874430" w:rsidRDefault="00CE1538" w:rsidP="00DC4EDA">
      <w:r w:rsidRPr="00874430">
        <w:lastRenderedPageBreak/>
        <w:t>Nieuwe interessante inzichten ontstonden nadat we deze twee grote groepen (wel/geen migratieachtergrond) verder onderverdeelden in subcategorieën (gezinssamenstelling) en ze koppelden aan hun woonstatuut (eigenaar, private huurder, sociale huurder). Enkele vaststellingen bevestigen eerder onderzoek en bekende statistieken: huurders vinden we vooral in de lagere inkomenskwintielen, alleenstaanden zijn vaker huurder, koppels zijn vaker eigenaar</w:t>
      </w:r>
      <w:r w:rsidR="00E1380D">
        <w:t xml:space="preserve"> </w:t>
      </w:r>
      <w:r w:rsidRPr="00874430">
        <w:t>…</w:t>
      </w:r>
    </w:p>
    <w:p w14:paraId="12696A6A" w14:textId="5B3CD09B" w:rsidR="00CE1538" w:rsidRDefault="00CE1538" w:rsidP="00DC4EDA">
      <w:r w:rsidRPr="00874430">
        <w:t xml:space="preserve">Frappant is wel dat de sociale huur slechts een klein deel (22,3 procent) van de subgroep </w:t>
      </w:r>
      <w:r>
        <w:t>‘</w:t>
      </w:r>
      <w:r w:rsidRPr="00874430">
        <w:t>gezinnen met kinderen – laagste inkomenskwintiel</w:t>
      </w:r>
      <w:r>
        <w:t>’</w:t>
      </w:r>
      <w:r w:rsidRPr="00874430">
        <w:t xml:space="preserve"> huisvest. Bijna 32 procent van deze gezinnen woont in een private huurwoning en ongeveer 46 procent heeft een eigen woning. Zoomen we voor deze subgroep in op de private huurmarkt, dan blijkt dat twee derde een migratieachtergrond heeft. </w:t>
      </w:r>
    </w:p>
    <w:p w14:paraId="712431C2" w14:textId="77777777" w:rsidR="00CE1538" w:rsidRPr="00874430" w:rsidRDefault="00CE1538" w:rsidP="00DC4EDA"/>
    <w:p w14:paraId="1495C3BC" w14:textId="7E14889E" w:rsidR="00CE1538" w:rsidRDefault="00CE1538" w:rsidP="00DC4EDA">
      <w:r w:rsidRPr="00874430">
        <w:t xml:space="preserve">Beperken we ons tot de uitkomsten voor Antwerpen, dan worden nog enkele bevindingen op scherp gesteld. We focussen ons opnieuw op dezelfde subgroep </w:t>
      </w:r>
      <w:r>
        <w:t>‘</w:t>
      </w:r>
      <w:r w:rsidRPr="00874430">
        <w:t>gezinnen met kinderen – laagste inkomenskwintiel</w:t>
      </w:r>
      <w:r>
        <w:t>’</w:t>
      </w:r>
      <w:r w:rsidRPr="00874430">
        <w:t xml:space="preserve">. De sociale sector huisvest in Antwerpen een relatief klein deel van deze subgroep (13 procent), terwijl bijna 57 procent in een private huurwoning woont. </w:t>
      </w:r>
      <w:r w:rsidR="00BA5C0E">
        <w:t>O</w:t>
      </w:r>
      <w:r w:rsidRPr="00874430">
        <w:t xml:space="preserve">p Vlaams niveau </w:t>
      </w:r>
      <w:r w:rsidR="00BA5C0E">
        <w:t xml:space="preserve">heeft </w:t>
      </w:r>
      <w:r w:rsidRPr="00874430">
        <w:t xml:space="preserve">twee derde van de subgroep ‘gezinnen met kinderen – laagste inkomenskwintiel – private huurmarkt’ een </w:t>
      </w:r>
      <w:r w:rsidR="005C1241" w:rsidRPr="00874430">
        <w:t>migratieachtergrond</w:t>
      </w:r>
      <w:r w:rsidR="003456F0">
        <w:t xml:space="preserve"> en</w:t>
      </w:r>
      <w:r w:rsidR="003456F0" w:rsidRPr="00874430">
        <w:t xml:space="preserve"> </w:t>
      </w:r>
      <w:r w:rsidRPr="00874430">
        <w:t xml:space="preserve">loopt dat in Antwerpen op tot 90 procent. Met andere woorden: het overgrote deel van de kinderen </w:t>
      </w:r>
      <w:r w:rsidR="00CD7712" w:rsidRPr="00874430">
        <w:t>d</w:t>
      </w:r>
      <w:r w:rsidR="00CD7712">
        <w:t>ie</w:t>
      </w:r>
      <w:r w:rsidR="00CD7712" w:rsidRPr="00874430">
        <w:t xml:space="preserve"> </w:t>
      </w:r>
      <w:r w:rsidRPr="00874430">
        <w:t xml:space="preserve">in Antwerpen </w:t>
      </w:r>
      <w:r w:rsidR="00CD7712" w:rsidRPr="00874430">
        <w:t>opgroei</w:t>
      </w:r>
      <w:r w:rsidR="00CD7712">
        <w:t>en</w:t>
      </w:r>
      <w:r w:rsidR="00CD7712" w:rsidRPr="00874430">
        <w:t xml:space="preserve"> </w:t>
      </w:r>
      <w:r w:rsidRPr="00874430">
        <w:t>in een gezin met een zwakke inkomenssituatie won</w:t>
      </w:r>
      <w:r w:rsidR="00373FCF">
        <w:t>en</w:t>
      </w:r>
      <w:r w:rsidRPr="00874430">
        <w:t xml:space="preserve"> in een private huurwoning,</w:t>
      </w:r>
      <w:r>
        <w:t xml:space="preserve"> en de helft</w:t>
      </w:r>
      <w:r w:rsidRPr="00874430">
        <w:t xml:space="preserve"> heeft een migratieachtergrond</w:t>
      </w:r>
      <w:r>
        <w:t>.</w:t>
      </w:r>
      <w:r w:rsidRPr="00874430">
        <w:t xml:space="preserve"> </w:t>
      </w:r>
    </w:p>
    <w:p w14:paraId="5082B845" w14:textId="20194DC5" w:rsidR="00CE1538" w:rsidRDefault="00982E88" w:rsidP="00DC4EDA">
      <w:r>
        <w:t>Indien</w:t>
      </w:r>
      <w:r w:rsidRPr="00874430">
        <w:t xml:space="preserve"> </w:t>
      </w:r>
      <w:r w:rsidR="00CE1538" w:rsidRPr="00874430">
        <w:t>we de</w:t>
      </w:r>
      <w:r w:rsidR="000D6B64">
        <w:t>ze</w:t>
      </w:r>
      <w:r w:rsidR="00CE1538" w:rsidRPr="00874430">
        <w:t xml:space="preserve"> woonsituatie niet oplossen, krijgt deze doelgroep geen gelijke kans</w:t>
      </w:r>
      <w:r w:rsidR="00CE1538">
        <w:t>en</w:t>
      </w:r>
      <w:r w:rsidR="00CE1538" w:rsidRPr="00874430">
        <w:t xml:space="preserve"> en zullen we de kosten en risico’s generaties lang blijven dragen. Dit in tegenstelling tot landen en regio’s die hier</w:t>
      </w:r>
      <w:r w:rsidR="002816E7">
        <w:t>in</w:t>
      </w:r>
      <w:r w:rsidR="00CE1538" w:rsidRPr="00874430">
        <w:t xml:space="preserve"> wel een pragmatische woonoplossing bedenken. Van Kopenhagen</w:t>
      </w:r>
      <w:r w:rsidR="00CE1538">
        <w:t xml:space="preserve"> </w:t>
      </w:r>
      <w:r w:rsidR="00CE1538" w:rsidRPr="00874430">
        <w:t xml:space="preserve">tot Singapore en van Parijs tot Barcelona realiseren beleidsmakers zich dat </w:t>
      </w:r>
      <w:r w:rsidR="008E19B0">
        <w:t>wanneer</w:t>
      </w:r>
      <w:r w:rsidR="008E19B0" w:rsidRPr="00874430">
        <w:t xml:space="preserve"> </w:t>
      </w:r>
      <w:r w:rsidR="00CE1538" w:rsidRPr="00874430">
        <w:t>je de vastgoedmarkt wilt vrijlaten, de overheid moet corrigeren in de onderste twee kwintielen.</w:t>
      </w:r>
    </w:p>
    <w:p w14:paraId="41E41904" w14:textId="77777777" w:rsidR="00CE1538" w:rsidRDefault="00CE1538" w:rsidP="00DC4EDA"/>
    <w:p w14:paraId="66A08225" w14:textId="5CD8AB6D" w:rsidR="00CE1538" w:rsidRPr="001B664F" w:rsidRDefault="00CE1538" w:rsidP="00DC4EDA">
      <w:pPr>
        <w:rPr>
          <w:color w:val="DF0000"/>
        </w:rPr>
      </w:pPr>
      <w:r w:rsidRPr="001B664F">
        <w:rPr>
          <w:color w:val="DF0000"/>
        </w:rPr>
        <w:t xml:space="preserve">&lt;quote </w:t>
      </w:r>
      <w:ins w:id="2432" w:author="Luc Lampaert" w:date="2025-02-19T01:07:00Z">
        <w:r w:rsidR="008E19B0">
          <w:rPr>
            <w:color w:val="DF0000"/>
          </w:rPr>
          <w:t>Wanneer</w:t>
        </w:r>
        <w:r w:rsidR="008E19B0" w:rsidRPr="001B664F">
          <w:rPr>
            <w:color w:val="DF0000"/>
          </w:rPr>
          <w:t xml:space="preserve"> </w:t>
        </w:r>
      </w:ins>
      <w:r w:rsidRPr="001B664F">
        <w:rPr>
          <w:color w:val="DF0000"/>
        </w:rPr>
        <w:t>je de vastgoedmarkt wilt vrijlaten, moet de overheid corrigeren in de onderste twee kwintielen.&gt;</w:t>
      </w:r>
    </w:p>
    <w:p w14:paraId="36ADC186" w14:textId="77777777" w:rsidR="00CE1538" w:rsidRPr="00874430" w:rsidRDefault="00CE1538" w:rsidP="00DC4EDA"/>
    <w:p w14:paraId="42E603BA" w14:textId="77777777" w:rsidR="00CE1538" w:rsidRDefault="00CE1538" w:rsidP="00DC4EDA">
      <w:r>
        <w:t>&lt;kader&gt;</w:t>
      </w:r>
    </w:p>
    <w:p w14:paraId="0D29CC71" w14:textId="77777777" w:rsidR="00CE1538" w:rsidRDefault="00CE1538" w:rsidP="00DC4EDA">
      <w:r w:rsidRPr="001B664F">
        <w:rPr>
          <w:b/>
          <w:bCs/>
        </w:rPr>
        <w:t>Kopenhagen</w:t>
      </w:r>
    </w:p>
    <w:p w14:paraId="1794C4AC" w14:textId="4F8ECCE5" w:rsidR="00CE1538" w:rsidRDefault="00CE1538" w:rsidP="00DC4EDA">
      <w:r w:rsidRPr="00AF2CE8">
        <w:lastRenderedPageBreak/>
        <w:t>Sociale woningbouw zal 40</w:t>
      </w:r>
      <w:r>
        <w:t xml:space="preserve"> procent</w:t>
      </w:r>
      <w:r w:rsidRPr="00AF2CE8">
        <w:t xml:space="preserve"> uitmaken van toekomstige stadsontwikkeling in Kopenhagen. Dit werd besloten na een onge</w:t>
      </w:r>
      <w:r>
        <w:t>zien</w:t>
      </w:r>
      <w:r w:rsidRPr="00AF2CE8">
        <w:t xml:space="preserve"> akkoord tussen de nationale en stedelijke overheden.</w:t>
      </w:r>
      <w:r>
        <w:t xml:space="preserve"> H</w:t>
      </w:r>
      <w:r w:rsidRPr="00AF2CE8">
        <w:t xml:space="preserve">et Deense </w:t>
      </w:r>
      <w:r>
        <w:t>m</w:t>
      </w:r>
      <w:r w:rsidRPr="00AF2CE8">
        <w:t>inisterie van Binnenlandse Zaken en Huisvesting kondigde aan dat het een baanbrekende samenwerkingsovereenkomst met de stad Kopenhagen ondertekend</w:t>
      </w:r>
      <w:r w:rsidR="00926C0F">
        <w:t>e</w:t>
      </w:r>
      <w:r w:rsidRPr="00AF2CE8">
        <w:t>, die meer betaalbare woningen in de hoofdstad zal garanderen.</w:t>
      </w:r>
      <w:r>
        <w:rPr>
          <w:rStyle w:val="EndnoteReference"/>
        </w:rPr>
        <w:endnoteReference w:id="62"/>
      </w:r>
      <w:r w:rsidRPr="00AF2CE8">
        <w:t xml:space="preserve"> </w:t>
      </w:r>
    </w:p>
    <w:p w14:paraId="4149C81C" w14:textId="77777777" w:rsidR="00CE1538" w:rsidRDefault="00CE1538" w:rsidP="00DC4EDA"/>
    <w:p w14:paraId="468EBAE7" w14:textId="77777777" w:rsidR="00CE1538" w:rsidRDefault="00CE1538" w:rsidP="00DC4EDA">
      <w:r w:rsidRPr="000D3285">
        <w:rPr>
          <w:b/>
        </w:rPr>
        <w:t>Stockholm</w:t>
      </w:r>
    </w:p>
    <w:p w14:paraId="6CA51CDC" w14:textId="08405905" w:rsidR="00CE1538" w:rsidRDefault="00CE1538">
      <w:r>
        <w:t>‘</w:t>
      </w:r>
      <w:r w:rsidRPr="001301D9">
        <w:t>Ik geloof dat als we niet voldoen aan de woningbehoefte, we het risico lopen op een opstand.</w:t>
      </w:r>
      <w:r>
        <w:t>’</w:t>
      </w:r>
      <w:r w:rsidRPr="001301D9">
        <w:t xml:space="preserve"> Zo beschrijft Ann-Margarethe Livh, vice-burgemeester van Stockholm </w:t>
      </w:r>
      <w:r>
        <w:t xml:space="preserve">en </w:t>
      </w:r>
      <w:r w:rsidRPr="001301D9">
        <w:t>verantwoordelijk voor huisvesting, de huidige situatie in de Zweedse hoofdstad, waar het woningtekort nu de economische aantrekkelijkheid bedreigt.</w:t>
      </w:r>
      <w:r>
        <w:rPr>
          <w:rStyle w:val="EndnoteReference"/>
        </w:rPr>
        <w:endnoteReference w:id="63"/>
      </w:r>
      <w:r>
        <w:t xml:space="preserve">. </w:t>
      </w:r>
      <w:r w:rsidR="0001541B">
        <w:t>D</w:t>
      </w:r>
      <w:r w:rsidR="0001541B" w:rsidRPr="00AF2CE8">
        <w:t xml:space="preserve">e </w:t>
      </w:r>
      <w:r>
        <w:t xml:space="preserve">nieuwe </w:t>
      </w:r>
      <w:r w:rsidRPr="00AF2CE8">
        <w:t xml:space="preserve">overeenkomst </w:t>
      </w:r>
      <w:r w:rsidR="0001541B">
        <w:t xml:space="preserve">bepaalt </w:t>
      </w:r>
      <w:r w:rsidRPr="00AF2CE8">
        <w:t>dat toekomstige woningbouw moet waarborgen dat 40</w:t>
      </w:r>
      <w:r>
        <w:t xml:space="preserve"> procent</w:t>
      </w:r>
      <w:r w:rsidRPr="00AF2CE8">
        <w:t xml:space="preserve"> van de woningvoorraad uit sociale huurwoningen bestaat.</w:t>
      </w:r>
      <w:r>
        <w:t xml:space="preserve"> </w:t>
      </w:r>
      <w:r w:rsidRPr="00AF2CE8">
        <w:t>Deze stap wordt omschreven als een primeur voor het Noordse land. Het is bedoeld om langdurige problemen met woningtekorten aan te pakken, vooral voor kwetsbare groepen, zoals studenten, jonge gezinnen en daklozen.</w:t>
      </w:r>
    </w:p>
    <w:p w14:paraId="1551282C" w14:textId="77777777" w:rsidR="00CE1538" w:rsidRPr="00AF2CE8" w:rsidRDefault="00CE1538" w:rsidP="00DC4EDA"/>
    <w:p w14:paraId="657EEA63" w14:textId="77777777" w:rsidR="00CE1538" w:rsidRDefault="00CE1538" w:rsidP="00DC4EDA">
      <w:r w:rsidRPr="00B534B7">
        <w:rPr>
          <w:b/>
          <w:bCs/>
        </w:rPr>
        <w:t>Parijs</w:t>
      </w:r>
    </w:p>
    <w:p w14:paraId="2A51CC19" w14:textId="1815DA16" w:rsidR="0067167D" w:rsidRDefault="0067167D">
      <w:r>
        <w:t xml:space="preserve">Hoewel Parijs al </w:t>
      </w:r>
      <w:r w:rsidR="00337BDD">
        <w:t xml:space="preserve">één </w:t>
      </w:r>
      <w:r>
        <w:t xml:space="preserve">van de dichtstbevolkte steden ter wereld is, heeft de stad zichzelf </w:t>
      </w:r>
      <w:r w:rsidR="008F2359">
        <w:t xml:space="preserve">tot </w:t>
      </w:r>
      <w:r>
        <w:t xml:space="preserve">doel gesteld om tegen 2035 </w:t>
      </w:r>
      <w:r w:rsidR="00D63AAA">
        <w:t xml:space="preserve">minimum </w:t>
      </w:r>
      <w:r>
        <w:t>30</w:t>
      </w:r>
      <w:r w:rsidR="00B51F43">
        <w:t xml:space="preserve"> procent</w:t>
      </w:r>
      <w:r>
        <w:t xml:space="preserve"> sociale woningen</w:t>
      </w:r>
      <w:r w:rsidR="00444570">
        <w:t xml:space="preserve"> plus 10</w:t>
      </w:r>
      <w:r w:rsidR="00B51F43">
        <w:t xml:space="preserve"> procent</w:t>
      </w:r>
      <w:r w:rsidR="00444570">
        <w:t xml:space="preserve"> geconventioneerde</w:t>
      </w:r>
      <w:r w:rsidR="00CE1538">
        <w:t xml:space="preserve"> woningen</w:t>
      </w:r>
      <w:r w:rsidR="0091449E">
        <w:t xml:space="preserve"> (zie kader p. xxx)</w:t>
      </w:r>
      <w:r w:rsidR="00CE1538">
        <w:t xml:space="preserve"> te realiseren als antwoord op de vraag: </w:t>
      </w:r>
      <w:r w:rsidR="008F2359">
        <w:t xml:space="preserve">hoe </w:t>
      </w:r>
      <w:r w:rsidR="00CE1538">
        <w:t xml:space="preserve">stoppen we de uitstroom van </w:t>
      </w:r>
      <w:r w:rsidR="00F20849">
        <w:t>Parijzenaren</w:t>
      </w:r>
      <w:r w:rsidR="00CE1538">
        <w:t xml:space="preserve">? Tussen 2014 en 2020 verloor de hoofdstad volgens het Franse nationale instituut voor statistiek jaarlijks 12.400 inwoners, mede door de onredelijke huurprijzen. </w:t>
      </w:r>
      <w:r w:rsidR="00D1162C">
        <w:t xml:space="preserve">Aan </w:t>
      </w:r>
      <w:r w:rsidR="00CE1538">
        <w:t xml:space="preserve">dit tempo zou de bevolking van de hoofdstad vóór 2060 kunnen dalen tot onder de 2 miljoen. Goed om te weten: Parijs heeft anderhalve keer meer sociale woningen dan Vlaanderen. Om deze exodus te bestrijden, wil het stadsbestuur van Parijs steeds meer woningen </w:t>
      </w:r>
      <w:commentRangeStart w:id="2435"/>
      <w:commentRangeEnd w:id="2435"/>
      <w:r w:rsidR="002D6A36">
        <w:rPr>
          <w:rStyle w:val="CommentReference"/>
        </w:rPr>
        <w:commentReference w:id="2435"/>
      </w:r>
      <w:r w:rsidR="002D6A36">
        <w:t>realiseren</w:t>
      </w:r>
      <w:r w:rsidR="00CE1538">
        <w:t>, met name sociale woningen.</w:t>
      </w:r>
      <w:r w:rsidR="00CE1538">
        <w:rPr>
          <w:rStyle w:val="EndnoteReference"/>
        </w:rPr>
        <w:endnoteReference w:id="64"/>
      </w:r>
    </w:p>
    <w:p w14:paraId="3C5EE420" w14:textId="77777777" w:rsidR="00C56005" w:rsidRDefault="00C56005" w:rsidP="00DC4EDA"/>
    <w:p w14:paraId="5527ECF0" w14:textId="7949E9CD" w:rsidR="00BA715B" w:rsidRDefault="00BA715B" w:rsidP="00DC4EDA">
      <w:pPr>
        <w:rPr>
          <w:b/>
          <w:bCs/>
        </w:rPr>
      </w:pPr>
      <w:r w:rsidRPr="00A279CA">
        <w:rPr>
          <w:b/>
          <w:bCs/>
        </w:rPr>
        <w:t>Londen</w:t>
      </w:r>
    </w:p>
    <w:p w14:paraId="19EFACF9" w14:textId="106F00D1" w:rsidR="000D3285" w:rsidRDefault="000D3285" w:rsidP="000D3285">
      <w:r w:rsidRPr="00B923DD">
        <w:t xml:space="preserve">Op 3 mei 2023 kondigde de burgemeester van Londen, Sadiq Khan, trots aan dat de stad een monumentale mijlpaal had bereikt in </w:t>
      </w:r>
      <w:r w:rsidR="0099083B">
        <w:t xml:space="preserve">de </w:t>
      </w:r>
      <w:r w:rsidRPr="00B923DD">
        <w:t xml:space="preserve">sociale woningbouw. Londen heeft onder zijn leiding dubbel zoveel sociale woningen gebouwd als de rest van het land </w:t>
      </w:r>
      <w:r w:rsidRPr="00B923DD">
        <w:lastRenderedPageBreak/>
        <w:t>bij elkaar. Deze prestatie markeert een significante vooruitgang in de inspanningen om de woningcrisis te bestrijden en betaalbare woningen beschikbaar te maken voor de inwoners van Londen.</w:t>
      </w:r>
    </w:p>
    <w:p w14:paraId="4F8CD101" w14:textId="6D010B77" w:rsidR="00AC2E95" w:rsidRDefault="00AC2E95" w:rsidP="00DC4EDA">
      <w:r>
        <w:t>&lt;/kader&gt;</w:t>
      </w:r>
    </w:p>
    <w:p w14:paraId="18BCF9A0" w14:textId="77777777" w:rsidR="00AC2E95" w:rsidRDefault="00AC2E95" w:rsidP="00DC4EDA"/>
    <w:p w14:paraId="178165A7" w14:textId="7666935F" w:rsidR="007E7369" w:rsidRDefault="009A54C4" w:rsidP="00DC4EDA">
      <w:r w:rsidRPr="00874430">
        <w:t xml:space="preserve">Door de spreiding van de aantallen uit de Woonsurvey te vergelijken met de verwachte aantallen als ze gelijk gespreid </w:t>
      </w:r>
      <w:r w:rsidR="00515C78">
        <w:t xml:space="preserve">zouden </w:t>
      </w:r>
      <w:r w:rsidR="00CB6D68" w:rsidRPr="00874430">
        <w:t xml:space="preserve">zijn </w:t>
      </w:r>
      <w:r w:rsidRPr="00874430">
        <w:t xml:space="preserve">over de kwintielen, kunnen we </w:t>
      </w:r>
      <w:r w:rsidR="00E84226">
        <w:t>vermoedelijk</w:t>
      </w:r>
      <w:r w:rsidR="00E84226" w:rsidRPr="00874430">
        <w:t xml:space="preserve"> </w:t>
      </w:r>
      <w:r w:rsidRPr="00874430">
        <w:t xml:space="preserve">de waarschijnlijkheid berekenen dat een kind in een bepaalde omgeving geboren wordt. </w:t>
      </w:r>
    </w:p>
    <w:p w14:paraId="574544B2" w14:textId="54C5351E" w:rsidR="008E25FC" w:rsidRPr="00874430" w:rsidRDefault="009A54C4" w:rsidP="00DC4EDA">
      <w:r w:rsidRPr="00874430">
        <w:t>Een voorbeeld</w:t>
      </w:r>
      <w:r w:rsidR="003519D9" w:rsidRPr="00874430">
        <w:t>:</w:t>
      </w:r>
      <w:r w:rsidRPr="00874430">
        <w:t xml:space="preserve"> </w:t>
      </w:r>
      <w:r w:rsidR="000122A1" w:rsidRPr="00874430">
        <w:t>s</w:t>
      </w:r>
      <w:r w:rsidRPr="00874430">
        <w:t xml:space="preserve">tatistisch </w:t>
      </w:r>
      <w:r w:rsidR="003519D9" w:rsidRPr="00874430">
        <w:t xml:space="preserve">gezien </w:t>
      </w:r>
      <w:r w:rsidRPr="00874430">
        <w:t xml:space="preserve">heeft elk kind dat geboren wordt 20 procent kans dat het tot een gezin behoort uit het laagste inkomenskwintiel. Voor een kind dat in een gezin met </w:t>
      </w:r>
      <w:r w:rsidR="003519D9" w:rsidRPr="00874430">
        <w:t xml:space="preserve">een </w:t>
      </w:r>
      <w:r w:rsidRPr="00874430">
        <w:t>migratieachtergrond geboren wordt en dat in een private huurwoning woont</w:t>
      </w:r>
      <w:r w:rsidR="007E7369">
        <w:t>,</w:t>
      </w:r>
      <w:r w:rsidRPr="00874430">
        <w:t xml:space="preserve"> is die kans echter 62,8 procent of driemaal meer dan statistisch normaal. In Antwerpen is de kans zelf</w:t>
      </w:r>
      <w:r w:rsidR="003519D9" w:rsidRPr="00874430">
        <w:t>s</w:t>
      </w:r>
      <w:r w:rsidRPr="00874430">
        <w:t xml:space="preserve"> 83,6 procent of 4,2 </w:t>
      </w:r>
      <w:r w:rsidR="00F4672E">
        <w:t xml:space="preserve">keer </w:t>
      </w:r>
      <w:r w:rsidRPr="00874430">
        <w:t xml:space="preserve">meer dan normaal. Dat is </w:t>
      </w:r>
      <w:r w:rsidR="00EA5119">
        <w:t>“</w:t>
      </w:r>
      <w:r w:rsidR="003519D9" w:rsidRPr="00874430">
        <w:t xml:space="preserve"> </w:t>
      </w:r>
      <w:r w:rsidRPr="00874430">
        <w:t xml:space="preserve">in de verkeerde wieg geboren worden. </w:t>
      </w:r>
      <w:r w:rsidR="00EA5119">
        <w:t>“</w:t>
      </w:r>
    </w:p>
    <w:p w14:paraId="7225983C" w14:textId="6CE4AA10" w:rsidR="008E25FC" w:rsidRDefault="008E25FC" w:rsidP="00DC4EDA"/>
    <w:p w14:paraId="5C7979CB" w14:textId="77777777" w:rsidR="007E7369" w:rsidRPr="00874430" w:rsidRDefault="007E7369" w:rsidP="00DC4EDA"/>
    <w:p w14:paraId="154598FA" w14:textId="252C3AF7" w:rsidR="009A54C4" w:rsidRPr="00874430" w:rsidRDefault="009A54C4" w:rsidP="009A0F4D">
      <w:pPr>
        <w:pStyle w:val="Heading2"/>
      </w:pPr>
      <w:bookmarkStart w:id="2436" w:name="_Toc205988155"/>
      <w:r w:rsidRPr="00874430">
        <w:t>Kort en bondig</w:t>
      </w:r>
      <w:bookmarkEnd w:id="2436"/>
      <w:r w:rsidR="0005259D">
        <w:t xml:space="preserve"> </w:t>
      </w:r>
    </w:p>
    <w:p w14:paraId="2A0A7D7F" w14:textId="68E866BC" w:rsidR="009A54C4" w:rsidRPr="00874430" w:rsidRDefault="009A54C4" w:rsidP="00DC4EDA">
      <w:r w:rsidRPr="00874430">
        <w:t>•</w:t>
      </w:r>
      <w:r w:rsidRPr="00874430">
        <w:tab/>
        <w:t>Vlamingen zijn over het algemeen tevreden over hun woonsituatie, maar vanaf de (lagere) middenklasse ontstaat er een spanningsveld tussen kwalitatief wonen en financiële haalbaarheid.</w:t>
      </w:r>
      <w:r w:rsidR="008E25FC" w:rsidRPr="00874430">
        <w:t xml:space="preserve"> </w:t>
      </w:r>
    </w:p>
    <w:p w14:paraId="6F7D4055" w14:textId="6FB01A31" w:rsidR="009A54C4" w:rsidRPr="00874430" w:rsidRDefault="009A54C4" w:rsidP="00DC4EDA">
      <w:r w:rsidRPr="00874430">
        <w:t>•</w:t>
      </w:r>
      <w:r w:rsidRPr="00874430">
        <w:tab/>
        <w:t xml:space="preserve">Goed wonen </w:t>
      </w:r>
      <w:r w:rsidR="0091628F" w:rsidRPr="00874430">
        <w:t>–</w:t>
      </w:r>
      <w:r w:rsidRPr="00874430">
        <w:t xml:space="preserve"> woonzekerheid </w:t>
      </w:r>
      <w:r w:rsidR="0091628F" w:rsidRPr="00874430">
        <w:t>–</w:t>
      </w:r>
      <w:r w:rsidRPr="00874430">
        <w:t xml:space="preserve"> is cruciaal voor een goed leven. Omgekeerd heeft een slechte woonsituatie </w:t>
      </w:r>
      <w:r w:rsidR="0091628F" w:rsidRPr="00874430">
        <w:t>–</w:t>
      </w:r>
      <w:r w:rsidRPr="00874430">
        <w:t xml:space="preserve"> woononzekerheid </w:t>
      </w:r>
      <w:r w:rsidR="0091628F" w:rsidRPr="00874430">
        <w:t>–</w:t>
      </w:r>
      <w:r w:rsidRPr="00874430">
        <w:t xml:space="preserve"> negatieve implicaties op tal van domeinen (gezondheid, tewerkstelling, onderwijsprestaties</w:t>
      </w:r>
      <w:r w:rsidR="00157354">
        <w:t xml:space="preserve"> </w:t>
      </w:r>
      <w:r w:rsidRPr="00874430">
        <w:t xml:space="preserve">…). </w:t>
      </w:r>
      <w:r w:rsidR="001115BC" w:rsidRPr="00874430">
        <w:t xml:space="preserve">Slecht wonen is </w:t>
      </w:r>
      <w:commentRangeStart w:id="2437"/>
      <w:commentRangeEnd w:id="2437"/>
      <w:r w:rsidR="00F26974">
        <w:rPr>
          <w:rStyle w:val="CommentReference"/>
        </w:rPr>
        <w:commentReference w:id="2437"/>
      </w:r>
      <w:del w:id="2438" w:author="Luc Lampaert" w:date="2025-02-19T14:35:00Z">
        <w:r w:rsidR="001115BC" w:rsidRPr="00874430" w:rsidDel="00F26974">
          <w:delText xml:space="preserve"> </w:delText>
        </w:r>
      </w:del>
      <w:r w:rsidR="001115BC" w:rsidRPr="00874430">
        <w:t>nefast voor schoolgaande kinderen</w:t>
      </w:r>
      <w:r w:rsidR="00EA5119">
        <w:t xml:space="preserve"> en mede hierdoor verwachten we dat het aantal vroegtijdige schoolverlaters deze legislatuur zal stijgen tot 10 000 kinderen per jaar</w:t>
      </w:r>
      <w:r w:rsidR="001115BC" w:rsidRPr="00874430">
        <w:t xml:space="preserve">. </w:t>
      </w:r>
    </w:p>
    <w:p w14:paraId="3319FCDC" w14:textId="1F8BECD9" w:rsidR="009A54C4" w:rsidRPr="00874430" w:rsidRDefault="009A54C4" w:rsidP="00DC4EDA">
      <w:r w:rsidRPr="00874430">
        <w:t>•</w:t>
      </w:r>
      <w:r w:rsidRPr="00874430">
        <w:tab/>
        <w:t>Woningbezit is het dominante woonmodel in Vlaanderen. De private huurmarkt is een restmarkt. Het sociale</w:t>
      </w:r>
      <w:r w:rsidR="00032BBB" w:rsidRPr="00874430">
        <w:t>-</w:t>
      </w:r>
      <w:r w:rsidRPr="00874430">
        <w:t>woningaanbod in Vlaanderen is relatief beperkt. De lange wachtlijst</w:t>
      </w:r>
      <w:r w:rsidR="00016C69">
        <w:t>en</w:t>
      </w:r>
      <w:r w:rsidRPr="00874430">
        <w:t xml:space="preserve"> van kandidaat sociale huurders </w:t>
      </w:r>
      <w:r w:rsidR="00936619" w:rsidRPr="00874430">
        <w:t>ge</w:t>
      </w:r>
      <w:r w:rsidR="00936619">
        <w:t>v</w:t>
      </w:r>
      <w:r w:rsidR="00936619" w:rsidRPr="00874430">
        <w:t>e</w:t>
      </w:r>
      <w:r w:rsidR="00936619">
        <w:t>n</w:t>
      </w:r>
      <w:r w:rsidR="00936619" w:rsidRPr="00874430">
        <w:t xml:space="preserve"> </w:t>
      </w:r>
      <w:r w:rsidRPr="00874430">
        <w:t xml:space="preserve">aan dat er een fundamenteel tekort is. </w:t>
      </w:r>
    </w:p>
    <w:p w14:paraId="070640B1" w14:textId="153DDCCE" w:rsidR="009A54C4" w:rsidRPr="00874430" w:rsidRDefault="009A54C4" w:rsidP="00DC4EDA">
      <w:r w:rsidRPr="00874430">
        <w:t>•</w:t>
      </w:r>
      <w:r w:rsidRPr="00874430">
        <w:tab/>
      </w:r>
      <w:commentRangeStart w:id="2439"/>
      <w:r w:rsidRPr="00874430">
        <w:t>Housing First</w:t>
      </w:r>
      <w:r w:rsidR="00B87EF4" w:rsidRPr="00874430">
        <w:t xml:space="preserve">, </w:t>
      </w:r>
      <w:r w:rsidR="00EA5119">
        <w:t xml:space="preserve">een wereldwijd aanvaard beleid voor dak- en thuislozen, werkt evenzeer </w:t>
      </w:r>
      <w:r w:rsidR="00B87EF4" w:rsidRPr="00874430">
        <w:t>voor gezinnen met scholieren,</w:t>
      </w:r>
      <w:r w:rsidRPr="00874430">
        <w:t xml:space="preserve"> toont aan dat inzetten op </w:t>
      </w:r>
      <w:r w:rsidR="00B87EF4" w:rsidRPr="00874430">
        <w:t xml:space="preserve">betaalbare </w:t>
      </w:r>
      <w:r w:rsidRPr="00874430">
        <w:t xml:space="preserve">woonzekerheid werkt. De baten zijn </w:t>
      </w:r>
      <w:r w:rsidR="00B87EF4" w:rsidRPr="00874430">
        <w:t xml:space="preserve">veel </w:t>
      </w:r>
      <w:r w:rsidRPr="00874430">
        <w:t xml:space="preserve">groter dan de kosten. </w:t>
      </w:r>
      <w:commentRangeEnd w:id="2439"/>
      <w:r w:rsidR="00936619">
        <w:rPr>
          <w:rStyle w:val="CommentReference"/>
        </w:rPr>
        <w:commentReference w:id="2439"/>
      </w:r>
    </w:p>
    <w:p w14:paraId="15EC85B1" w14:textId="6B6A8936" w:rsidR="009A54C4" w:rsidRPr="00874430" w:rsidRDefault="009A54C4" w:rsidP="00DC4EDA">
      <w:r w:rsidRPr="00874430">
        <w:lastRenderedPageBreak/>
        <w:t>•</w:t>
      </w:r>
      <w:r w:rsidRPr="00874430">
        <w:tab/>
        <w:t xml:space="preserve">Betaalbaar wonen is vooral een probleem op de (krappe) private huurmarkt. Arme gezinnen met kinderen zijn </w:t>
      </w:r>
      <w:commentRangeStart w:id="2440"/>
      <w:commentRangeEnd w:id="2440"/>
      <w:r w:rsidR="003A76F2">
        <w:rPr>
          <w:rStyle w:val="CommentReference"/>
        </w:rPr>
        <w:commentReference w:id="2440"/>
      </w:r>
      <w:r w:rsidRPr="00874430">
        <w:t>oververtegenwoordigd op de private huurmarkt. Twee derde van deze gezinnen heeft een migratieachtergrond.</w:t>
      </w:r>
    </w:p>
    <w:p w14:paraId="68FB3262" w14:textId="051F2821" w:rsidR="00E45B04" w:rsidRDefault="009A54C4" w:rsidP="00DC4EDA">
      <w:r w:rsidRPr="00874430">
        <w:t>•</w:t>
      </w:r>
      <w:r w:rsidRPr="00874430">
        <w:tab/>
        <w:t xml:space="preserve">De </w:t>
      </w:r>
      <w:r w:rsidR="000C7031" w:rsidRPr="00874430">
        <w:t>bevindingen</w:t>
      </w:r>
      <w:r w:rsidRPr="00874430">
        <w:t xml:space="preserve"> voor Vlaanderen worden in grootst</w:t>
      </w:r>
      <w:r w:rsidR="00BA5EB2" w:rsidRPr="00874430">
        <w:t>e</w:t>
      </w:r>
      <w:r w:rsidRPr="00874430">
        <w:t>d</w:t>
      </w:r>
      <w:r w:rsidR="00BA5EB2" w:rsidRPr="00874430">
        <w:t>en</w:t>
      </w:r>
      <w:r w:rsidRPr="00874430">
        <w:t xml:space="preserve"> </w:t>
      </w:r>
      <w:r w:rsidR="00371822" w:rsidRPr="00874430">
        <w:t xml:space="preserve">zoals </w:t>
      </w:r>
      <w:r w:rsidRPr="00874430">
        <w:t xml:space="preserve">Antwerpen </w:t>
      </w:r>
      <w:r w:rsidR="00371822" w:rsidRPr="00874430">
        <w:t xml:space="preserve">en Gent </w:t>
      </w:r>
      <w:r w:rsidRPr="00874430">
        <w:t>uitvergroot.</w:t>
      </w:r>
      <w:r w:rsidR="008E25FC" w:rsidRPr="00874430">
        <w:t xml:space="preserve"> </w:t>
      </w:r>
      <w:r w:rsidRPr="00874430">
        <w:t>Het overgrote deel van de kinderen dat in Antwerpen opgroeit in een gezin met een zwakke inkomenssituatie en woont in een private huurwoning, heeft een migratieachtergrond.</w:t>
      </w:r>
      <w:r w:rsidR="00F52CE7" w:rsidRPr="00874430">
        <w:t xml:space="preserve"> </w:t>
      </w:r>
      <w:r w:rsidR="00371822" w:rsidRPr="00874430">
        <w:t>Dit vormt zowel sociaal als financieel een tikkende tijdbom.</w:t>
      </w:r>
    </w:p>
    <w:p w14:paraId="28A414CC" w14:textId="77777777" w:rsidR="00E45B04" w:rsidRDefault="00E45B04">
      <w:pPr>
        <w:suppressAutoHyphens w:val="0"/>
        <w:spacing w:line="240" w:lineRule="auto"/>
      </w:pPr>
      <w:r>
        <w:br w:type="page"/>
      </w:r>
    </w:p>
    <w:p w14:paraId="7BF9EAD9" w14:textId="77777777" w:rsidR="008E25FC" w:rsidRPr="00874430" w:rsidRDefault="008E25FC" w:rsidP="00DC4EDA"/>
    <w:p w14:paraId="32D78190" w14:textId="6C9619D3" w:rsidR="008E25FC" w:rsidRPr="00874430" w:rsidRDefault="00C213EB" w:rsidP="009950DF">
      <w:pPr>
        <w:pStyle w:val="Heading1"/>
      </w:pPr>
      <w:bookmarkStart w:id="2441" w:name="_Toc165044790"/>
      <w:bookmarkStart w:id="2442" w:name="_Toc205988156"/>
      <w:r>
        <w:t xml:space="preserve">HOOFDSTUK 3: </w:t>
      </w:r>
      <w:r w:rsidR="009A54C4" w:rsidRPr="00874430">
        <w:t>VOORSTELLEN VOOR VERSNELDE WOONZEKERHEID</w:t>
      </w:r>
      <w:bookmarkEnd w:id="2441"/>
      <w:bookmarkEnd w:id="2442"/>
    </w:p>
    <w:p w14:paraId="49E85510" w14:textId="77777777" w:rsidR="000170A5" w:rsidRDefault="000170A5"/>
    <w:p w14:paraId="0BBB4512" w14:textId="48352706" w:rsidR="00CE1538" w:rsidRDefault="00CE1538">
      <w:r>
        <w:t xml:space="preserve">In het algemeen kennen we de grote pijnpunten. </w:t>
      </w:r>
      <w:r w:rsidRPr="008843A3">
        <w:t xml:space="preserve">Op Vlaams niveau zijn er diverse strategieën nodig om stedelijke ontwikkeling te bevorderen, waaronder het ontwikkelen van een beleidskader voor stedenbouwkundige lasten, het verminderen van de impact van beroepen tegen omgevingsvergunningen en </w:t>
      </w:r>
      <w:r>
        <w:t xml:space="preserve">vooral </w:t>
      </w:r>
      <w:r w:rsidRPr="008843A3">
        <w:t xml:space="preserve">het verhogen van de bewustwording </w:t>
      </w:r>
      <w:r>
        <w:t>over het evenwicht tussen het algemeen belang en individuele rechten.</w:t>
      </w:r>
      <w:r w:rsidRPr="008843A3">
        <w:t xml:space="preserve"> Op het niveau van steden en gemeenten ligt de focus op het creëren van een verdichtingsvisie</w:t>
      </w:r>
      <w:r>
        <w:t xml:space="preserve"> met een demografisch toekomstperspectief </w:t>
      </w:r>
      <w:r w:rsidRPr="008843A3">
        <w:t>en het ontwikkelen van een duidelijk en transparant beleid betreffende stedenbouwkundige lasten. Daarnaast is het belangrijk dat er een werkbare methode wordt ontwikkeld om onzekerheden weg te nemen na het sluiten van beginselakkoorden, door het formuleren van geïntegreerde en bindende adviezen. Een nog onopgeloste kwestie is wie verantwoordelijk is voor het creëren van draagvlak in de buurt: de gemeente of de ontwikkelaar. De ontwikkelaar draagt bij door deskundige risicoanalyses te leveren en een realistische prijszetting voor bouwgrond</w:t>
      </w:r>
      <w:r>
        <w:t>. Transparantie biedt de beste garantie voor concurrerende innovaties. Door de talrijke op elkaar inwerkende varianten in verschillende beleidsdomeinen van ruimtelijke ordening tot riolering en van verkeer tot kadastrale fiscaliteit, om maar te zwijgen over de individuele belangen versus het algemeen belang en het belang van volgende generaties, wordt besluitvorming niet eenvoudiger. Gelukkig bestaan daar vandaag voldoende instrumenten</w:t>
      </w:r>
      <w:r>
        <w:rPr>
          <w:rStyle w:val="EndnoteReference"/>
          <w:b/>
          <w:bCs/>
        </w:rPr>
        <w:endnoteReference w:id="65"/>
      </w:r>
      <w:r>
        <w:t xml:space="preserve"> voor om op een objectieve en transparante manier deze waarden en bijbehorende kosten te optimaliseren. Dat biedt niet enkel een antwoord voor de d</w:t>
      </w:r>
      <w:r w:rsidRPr="00C808BB">
        <w:t xml:space="preserve">emocratische legitimiteit, effectiviteitslegitimiteit, juridische legitimiteit, ethiek en morele legitimiteit, culturele </w:t>
      </w:r>
      <w:r>
        <w:t>en</w:t>
      </w:r>
      <w:r w:rsidRPr="00C808BB">
        <w:t xml:space="preserve"> sociale legitimiteit, organisatorische legitimiteit en pragmatische legitimiteit</w:t>
      </w:r>
      <w:r>
        <w:t>, maar zorgt eveneens voor een oordeelkundige besteding van gemeenschapsmiddelen in termen van uitgaven en grondbestemming.</w:t>
      </w:r>
    </w:p>
    <w:p w14:paraId="2A556AF4" w14:textId="77777777" w:rsidR="00CE1538" w:rsidRDefault="00555838" w:rsidP="00DC4EDA">
      <w:ins w:id="2443" w:author="Theo Vaes" w:date="2025-02-17T11:10:00Z" w16du:dateUtc="2025-02-17T10:10:00Z">
        <w:r>
          <w:t>Uitoefenen van het recht van voorkoop</w:t>
        </w:r>
        <w:r w:rsidR="00B42B7F">
          <w:t xml:space="preserve"> door de steden en vervolgens de </w:t>
        </w:r>
        <w:r w:rsidR="00FF516F">
          <w:t xml:space="preserve">vloer/grond </w:t>
        </w:r>
      </w:ins>
      <w:ins w:id="2444" w:author="Theo Vaes" w:date="2025-02-17T11:11:00Z" w16du:dateUtc="2025-02-17T10:11:00Z">
        <w:r w:rsidR="00FF516F">
          <w:t>verhouding te verhogen</w:t>
        </w:r>
        <w:r w:rsidR="000C61FE">
          <w:t xml:space="preserve"> en dan een erfpacht verlenen aan de eigenaars of ontwikkelaars</w:t>
        </w:r>
        <w:r w:rsidR="00516D2B">
          <w:t xml:space="preserve">, met een </w:t>
        </w:r>
      </w:ins>
      <w:ins w:id="2445" w:author="Theo Vaes" w:date="2025-02-17T11:17:00Z">
        <w:r w:rsidR="00A808E5" w:rsidRPr="00A808E5">
          <w:t>erfpachtpremie</w:t>
        </w:r>
      </w:ins>
      <w:ins w:id="2446" w:author="Theo Vaes" w:date="2025-02-17T11:17:00Z" w16du:dateUtc="2025-02-17T10:17:00Z">
        <w:r w:rsidR="00A808E5">
          <w:t xml:space="preserve"> </w:t>
        </w:r>
        <w:r w:rsidR="009039A5">
          <w:t xml:space="preserve">ten belope van de </w:t>
        </w:r>
      </w:ins>
      <w:ins w:id="2447" w:author="Theo Vaes" w:date="2025-02-17T11:11:00Z" w16du:dateUtc="2025-02-17T10:11:00Z">
        <w:r w:rsidR="00516D2B">
          <w:t>van</w:t>
        </w:r>
      </w:ins>
      <w:ins w:id="2448" w:author="Theo Vaes" w:date="2025-02-17T11:12:00Z" w16du:dateUtc="2025-02-17T10:12:00Z">
        <w:r w:rsidR="00516D2B">
          <w:t xml:space="preserve"> de oorspronkelijke aankoopprijs </w:t>
        </w:r>
        <w:r w:rsidR="00765924">
          <w:t>biedt interessante denkpistes.</w:t>
        </w:r>
      </w:ins>
      <w:ins w:id="2449" w:author="Theo Vaes" w:date="2025-02-17T11:17:00Z" w16du:dateUtc="2025-02-17T10:17:00Z">
        <w:r w:rsidR="00190E6C">
          <w:t xml:space="preserve"> Afhankelijk van de toegeno</w:t>
        </w:r>
      </w:ins>
      <w:ins w:id="2450" w:author="Theo Vaes" w:date="2025-02-17T11:18:00Z" w16du:dateUtc="2025-02-17T10:18:00Z">
        <w:r w:rsidR="00852D38">
          <w:t>m</w:t>
        </w:r>
      </w:ins>
      <w:ins w:id="2451" w:author="Theo Vaes" w:date="2025-02-17T11:17:00Z" w16du:dateUtc="2025-02-17T10:17:00Z">
        <w:r w:rsidR="00190E6C">
          <w:t>e</w:t>
        </w:r>
      </w:ins>
      <w:ins w:id="2452" w:author="Theo Vaes" w:date="2025-02-17T11:18:00Z" w16du:dateUtc="2025-02-17T10:18:00Z">
        <w:r w:rsidR="00852D38">
          <w:t>n</w:t>
        </w:r>
      </w:ins>
      <w:ins w:id="2453" w:author="Theo Vaes" w:date="2025-02-17T11:17:00Z" w16du:dateUtc="2025-02-17T10:17:00Z">
        <w:r w:rsidR="00190E6C">
          <w:t xml:space="preserve"> </w:t>
        </w:r>
      </w:ins>
      <w:ins w:id="2454" w:author="Theo Vaes" w:date="2025-02-17T11:18:00Z" w16du:dateUtc="2025-02-17T10:18:00Z">
        <w:r w:rsidR="00190E6C">
          <w:t xml:space="preserve">waarde </w:t>
        </w:r>
        <w:r w:rsidR="00190E6C">
          <w:lastRenderedPageBreak/>
          <w:t xml:space="preserve">van de grond kan eveneens een </w:t>
        </w:r>
      </w:ins>
      <w:ins w:id="2455" w:author="Theo Vaes" w:date="2025-02-17T11:18:00Z">
        <w:r w:rsidR="00190E6C" w:rsidRPr="00190E6C">
          <w:t>indexering of winstdelingsmechanisme</w:t>
        </w:r>
      </w:ins>
      <w:ins w:id="2456" w:author="Theo Vaes" w:date="2025-02-17T11:18:00Z" w16du:dateUtc="2025-02-17T10:18:00Z">
        <w:r w:rsidR="00852D38">
          <w:t xml:space="preserve"> voor de periodieke canons afgesproken worden.</w:t>
        </w:r>
      </w:ins>
    </w:p>
    <w:p w14:paraId="34BA90D7" w14:textId="1A27E250" w:rsidR="004B33AC" w:rsidRDefault="004B33AC" w:rsidP="00064693">
      <w:pPr>
        <w:pStyle w:val="Heading2"/>
      </w:pPr>
      <w:bookmarkStart w:id="2457" w:name="_Toc205988157"/>
      <w:r>
        <w:t>Een goed woonbeleid gaat over de beleidsdomeinen heen</w:t>
      </w:r>
      <w:bookmarkEnd w:id="2457"/>
    </w:p>
    <w:p w14:paraId="04FAF255" w14:textId="77777777" w:rsidR="002A2A9E" w:rsidRDefault="003E68C9" w:rsidP="003E68C9">
      <w:pPr>
        <w:rPr>
          <w:ins w:id="2458" w:author="Theo Vaes" w:date="2025-05-22T20:31:00Z" w16du:dateUtc="2025-05-22T18:31:00Z"/>
        </w:rPr>
      </w:pPr>
      <w:ins w:id="2459" w:author="Theo Vaes" w:date="2025-05-22T20:31:00Z">
        <w:r w:rsidRPr="003E68C9">
          <w:t xml:space="preserve">Wonen is traditioneel een beleidsthema dat vooral binnen het sociaal en ruimtelijk domein wordt behandeld. Toch is de impact van huisvesting veel fundamenteler en overstijgt ze moeiteloos de grenzen van beleidsdomeinen zoals werk, onderwijs, gezondheid, integratie en maatschappelijke participatie. </w:t>
        </w:r>
      </w:ins>
    </w:p>
    <w:p w14:paraId="0FF0A83F" w14:textId="77777777" w:rsidR="002A2A9E" w:rsidRDefault="002A2A9E" w:rsidP="003E68C9">
      <w:pPr>
        <w:rPr>
          <w:ins w:id="2460" w:author="Theo Vaes" w:date="2025-05-22T20:31:00Z" w16du:dateUtc="2025-05-22T18:31:00Z"/>
        </w:rPr>
      </w:pPr>
    </w:p>
    <w:p w14:paraId="6506E02E" w14:textId="10D67FC7" w:rsidR="003E68C9" w:rsidRPr="003E68C9" w:rsidRDefault="003E68C9" w:rsidP="003E68C9">
      <w:pPr>
        <w:rPr>
          <w:ins w:id="2461" w:author="Theo Vaes" w:date="2025-05-22T20:31:00Z"/>
        </w:rPr>
      </w:pPr>
      <w:ins w:id="2462" w:author="Theo Vaes" w:date="2025-05-22T20:31:00Z">
        <w:r w:rsidRPr="003E68C9">
          <w:t>Een multidimensionele benadering van woonbeleid erkent dat betaalbare, stabiele en kwaliteitsvolle huisvesting niet alleen het gevolg is van sociaaleconomische omstandigheden, maar ook een bepalende factor die die omstandigheden zelf beïnvloedt. Die omkering van het perspectief biedt beleidsmakers een krachtig maar vaak onderschat instrument om vooruitgang te boeken op uiteenlopende maatschappelijke doelstellingen.</w:t>
        </w:r>
      </w:ins>
    </w:p>
    <w:p w14:paraId="376E764A" w14:textId="77777777" w:rsidR="00491414" w:rsidRDefault="00491414" w:rsidP="003E68C9">
      <w:pPr>
        <w:rPr>
          <w:ins w:id="2463" w:author="Theo Vaes" w:date="2025-05-22T20:32:00Z" w16du:dateUtc="2025-05-22T18:32:00Z"/>
        </w:rPr>
      </w:pPr>
    </w:p>
    <w:p w14:paraId="53D33A92" w14:textId="3F534EA6" w:rsidR="003E68C9" w:rsidRDefault="003E68C9" w:rsidP="003E68C9">
      <w:pPr>
        <w:rPr>
          <w:ins w:id="2464" w:author="Theo Vaes" w:date="2025-05-22T20:32:00Z" w16du:dateUtc="2025-05-22T18:32:00Z"/>
        </w:rPr>
      </w:pPr>
      <w:ins w:id="2465" w:author="Theo Vaes" w:date="2025-05-22T20:31:00Z">
        <w:r w:rsidRPr="003E68C9">
          <w:t>Zo is het opvallend hoe woonomstandigheden de kansen op werk beïnvloeden, terwijl het beleid dit verband zelden expliciet erkent. Woonzekerheid en nabijheid van werkgelegenheid kunnen net het verschil maken tussen duurzame activering en langdurige werkloosheid. In plaats van werkactivering te zien als een losstaand traject, moeten we erkennen dat een woonomgeving die</w:t>
        </w:r>
      </w:ins>
      <w:ins w:id="2466" w:author="Theo Vaes" w:date="2025-05-22T20:32:00Z" w16du:dateUtc="2025-05-22T18:32:00Z">
        <w:r w:rsidR="007E36B3">
          <w:t xml:space="preserve"> zowel</w:t>
        </w:r>
      </w:ins>
      <w:ins w:id="2467" w:author="Theo Vaes" w:date="2025-05-22T20:31:00Z">
        <w:r w:rsidRPr="003E68C9">
          <w:t xml:space="preserve"> </w:t>
        </w:r>
      </w:ins>
      <w:ins w:id="2468" w:author="Theo Vaes" w:date="2025-05-22T20:32:00Z" w16du:dateUtc="2025-05-22T18:32:00Z">
        <w:r w:rsidR="00491414">
          <w:t>mentale bandbreedte</w:t>
        </w:r>
      </w:ins>
      <w:ins w:id="2469" w:author="Theo Vaes" w:date="2025-05-22T20:31:00Z">
        <w:r w:rsidRPr="003E68C9">
          <w:t xml:space="preserve"> </w:t>
        </w:r>
      </w:ins>
      <w:ins w:id="2470" w:author="Theo Vaes" w:date="2025-05-22T20:32:00Z" w16du:dateUtc="2025-05-22T18:32:00Z">
        <w:r w:rsidR="007E36B3">
          <w:t>als</w:t>
        </w:r>
      </w:ins>
      <w:ins w:id="2471" w:author="Theo Vaes" w:date="2025-05-22T20:31:00Z">
        <w:r w:rsidRPr="003E68C9">
          <w:t xml:space="preserve"> bereikbaarheid biedt, vaak een noodzakelijke voorwaarde is om werk überhaupt haalbaar te maken.</w:t>
        </w:r>
      </w:ins>
    </w:p>
    <w:p w14:paraId="28CBC21A" w14:textId="77777777" w:rsidR="007E36B3" w:rsidRPr="003E68C9" w:rsidRDefault="007E36B3" w:rsidP="003E68C9">
      <w:pPr>
        <w:rPr>
          <w:ins w:id="2472" w:author="Theo Vaes" w:date="2025-05-22T20:31:00Z"/>
        </w:rPr>
      </w:pPr>
    </w:p>
    <w:p w14:paraId="697AE886" w14:textId="77777777" w:rsidR="003E68C9" w:rsidRDefault="003E68C9" w:rsidP="003E68C9">
      <w:pPr>
        <w:rPr>
          <w:ins w:id="2473" w:author="Theo Vaes" w:date="2025-05-22T20:33:00Z" w16du:dateUtc="2025-05-22T18:33:00Z"/>
        </w:rPr>
      </w:pPr>
      <w:ins w:id="2474" w:author="Theo Vaes" w:date="2025-05-22T20:31:00Z">
        <w:r w:rsidRPr="003E68C9">
          <w:t>Ook in het onderwijs worden woonfactoren vaak slechts impliciet meegenomen. Toch tonen studies aan dat de woonomgeving van kinderen – de kwaliteit, stabiliteit en ligging van hun woning – een cruciale invloed heeft op hun leerloopbaan. Beleid dat inzet op betere woningen in diverse, goed ontsloten buurten kan zo een stille maar structurele bijdrage leveren aan gelijke onderwijskansen.</w:t>
        </w:r>
      </w:ins>
    </w:p>
    <w:p w14:paraId="109A08EF" w14:textId="77777777" w:rsidR="007E36B3" w:rsidRPr="003E68C9" w:rsidRDefault="007E36B3" w:rsidP="003E68C9">
      <w:pPr>
        <w:rPr>
          <w:ins w:id="2475" w:author="Theo Vaes" w:date="2025-05-22T20:31:00Z"/>
        </w:rPr>
      </w:pPr>
    </w:p>
    <w:p w14:paraId="36A1C053" w14:textId="77777777" w:rsidR="00D3790E" w:rsidRDefault="003E68C9" w:rsidP="003E68C9">
      <w:pPr>
        <w:rPr>
          <w:ins w:id="2476" w:author="Theo Vaes" w:date="2025-05-22T20:36:00Z" w16du:dateUtc="2025-05-22T18:36:00Z"/>
        </w:rPr>
      </w:pPr>
      <w:ins w:id="2477" w:author="Theo Vaes" w:date="2025-05-22T20:31:00Z">
        <w:r w:rsidRPr="003E68C9">
          <w:t xml:space="preserve">De integratie van nieuwkomers illustreert eveneens hoe woonbeleid doorslaggevend kan zijn buiten zijn eigen beleidsveld. </w:t>
        </w:r>
      </w:ins>
      <w:ins w:id="2478" w:author="Theo Vaes" w:date="2025-05-22T20:34:00Z" w16du:dateUtc="2025-05-22T18:34:00Z">
        <w:r w:rsidR="00640B56">
          <w:t>De eerste bekommernis van Canada</w:t>
        </w:r>
        <w:r w:rsidR="00A369BA">
          <w:t xml:space="preserve"> bij de integratie van hun 25 000 Syrische vluchtelingen was een huisvestingsprogramma. </w:t>
        </w:r>
        <w:r w:rsidR="00C24F62">
          <w:lastRenderedPageBreak/>
          <w:t xml:space="preserve">Het hoeft dan ook niet te </w:t>
        </w:r>
      </w:ins>
      <w:ins w:id="2479" w:author="Theo Vaes" w:date="2025-05-22T20:35:00Z" w16du:dateUtc="2025-05-22T18:35:00Z">
        <w:r w:rsidR="00C24F62">
          <w:t>verwonderen dat hun eindevaluatie veel betere integratieresult</w:t>
        </w:r>
        <w:r w:rsidR="00D3790E">
          <w:t>at</w:t>
        </w:r>
        <w:r w:rsidR="00C24F62">
          <w:t xml:space="preserve">en </w:t>
        </w:r>
        <w:r w:rsidR="00D3790E">
          <w:t xml:space="preserve">aantoonde </w:t>
        </w:r>
        <w:r w:rsidR="00C24F62">
          <w:t>dan verwacht</w:t>
        </w:r>
      </w:ins>
      <w:ins w:id="2480" w:author="Theo Vaes" w:date="2025-05-22T20:36:00Z" w16du:dateUtc="2025-05-22T18:36:00Z">
        <w:r w:rsidR="00D3790E">
          <w:t>.</w:t>
        </w:r>
      </w:ins>
    </w:p>
    <w:p w14:paraId="617ADA8D" w14:textId="77777777" w:rsidR="00D3790E" w:rsidRDefault="00D3790E" w:rsidP="003E68C9">
      <w:pPr>
        <w:rPr>
          <w:ins w:id="2481" w:author="Theo Vaes" w:date="2025-05-22T20:36:00Z" w16du:dateUtc="2025-05-22T18:36:00Z"/>
        </w:rPr>
      </w:pPr>
    </w:p>
    <w:p w14:paraId="2B3755B1" w14:textId="713F5EAB" w:rsidR="003E68C9" w:rsidRDefault="003E68C9" w:rsidP="003E68C9">
      <w:pPr>
        <w:rPr>
          <w:ins w:id="2482" w:author="Theo Vaes" w:date="2025-05-22T20:36:00Z" w16du:dateUtc="2025-05-22T18:36:00Z"/>
        </w:rPr>
      </w:pPr>
      <w:ins w:id="2483" w:author="Theo Vaes" w:date="2025-05-22T20:31:00Z">
        <w:r w:rsidRPr="003E68C9">
          <w:t>Spreiding van nieuwkomers over verschillende wijken en toegang tot stabiele, kwaliteitsvolle woningen blijken essentieel voor succesvolle integratie. Zonder deze basis blijven inspanningen op het vlak van taal, werk en participatie vaak steken in goede bedoelingen zonder blijvend effect.</w:t>
        </w:r>
      </w:ins>
    </w:p>
    <w:p w14:paraId="21FDE9FB" w14:textId="77777777" w:rsidR="00C80B92" w:rsidRPr="003E68C9" w:rsidRDefault="00C80B92" w:rsidP="003E68C9">
      <w:pPr>
        <w:rPr>
          <w:ins w:id="2484" w:author="Theo Vaes" w:date="2025-05-22T20:31:00Z"/>
        </w:rPr>
      </w:pPr>
    </w:p>
    <w:p w14:paraId="04DF2831" w14:textId="45A7E2EC" w:rsidR="003E68C9" w:rsidRDefault="003E68C9" w:rsidP="003E68C9">
      <w:pPr>
        <w:rPr>
          <w:ins w:id="2485" w:author="Theo Vaes" w:date="2025-05-22T20:37:00Z" w16du:dateUtc="2025-05-22T18:37:00Z"/>
        </w:rPr>
      </w:pPr>
      <w:ins w:id="2486" w:author="Theo Vaes" w:date="2025-05-22T20:31:00Z">
        <w:r w:rsidRPr="003E68C9">
          <w:t xml:space="preserve">Wat betreft gezondheid en welzijn is de samenhang met wonen al beter erkend, maar blijft de vertaalslag naar beleid gefragmenteerd. Een gezonde woning vermindert gezondheidsrisico’s en woonzekerheid verlaagt stressniveaus. Toch worden wooninterventies zelden als preventieve gezondheidsmaatregelen beschouwd, terwijl net daarin een enorm potentieel schuilt, zeker bij kwetsbare groepen zoals </w:t>
        </w:r>
      </w:ins>
      <w:ins w:id="2487" w:author="Theo Vaes" w:date="2025-05-22T20:36:00Z" w16du:dateUtc="2025-05-22T18:36:00Z">
        <w:r w:rsidR="00F72DFA">
          <w:t>jonger</w:t>
        </w:r>
      </w:ins>
      <w:ins w:id="2488" w:author="Theo Vaes" w:date="2025-05-22T20:37:00Z" w16du:dateUtc="2025-05-22T18:37:00Z">
        <w:r w:rsidR="00F72DFA">
          <w:t xml:space="preserve">en, </w:t>
        </w:r>
      </w:ins>
      <w:ins w:id="2489" w:author="Theo Vaes" w:date="2025-05-22T20:31:00Z">
        <w:r w:rsidRPr="003E68C9">
          <w:t>ouderen of mensen met een zorgnood.</w:t>
        </w:r>
      </w:ins>
    </w:p>
    <w:p w14:paraId="00D7BC04" w14:textId="77777777" w:rsidR="00F72DFA" w:rsidRPr="003E68C9" w:rsidRDefault="00F72DFA" w:rsidP="003E68C9">
      <w:pPr>
        <w:rPr>
          <w:ins w:id="2490" w:author="Theo Vaes" w:date="2025-05-22T20:31:00Z"/>
        </w:rPr>
      </w:pPr>
    </w:p>
    <w:p w14:paraId="00159ED2" w14:textId="77777777" w:rsidR="003E68C9" w:rsidRDefault="003E68C9" w:rsidP="003E68C9">
      <w:pPr>
        <w:rPr>
          <w:ins w:id="2491" w:author="Theo Vaes" w:date="2025-05-22T20:37:00Z" w16du:dateUtc="2025-05-22T18:37:00Z"/>
        </w:rPr>
      </w:pPr>
      <w:ins w:id="2492" w:author="Theo Vaes" w:date="2025-05-22T20:31:00Z">
        <w:r w:rsidRPr="003E68C9">
          <w:t>Ook in de strijd tegen generatiearmoede is wonen meer dan een eindpunt van sociale ondersteuning: het is een hefboom. Wie goed woont, kan plannen maken, uit schulden blijven en investeren in de toekomst. Zonder structurele woonzekerheid blijven veel gezinnen gevangen in een overlevingsmodus, ondanks inspanningen op andere domeinen.</w:t>
        </w:r>
      </w:ins>
    </w:p>
    <w:p w14:paraId="0BE04E84" w14:textId="77777777" w:rsidR="00F72DFA" w:rsidRPr="003E68C9" w:rsidRDefault="00F72DFA" w:rsidP="003E68C9">
      <w:pPr>
        <w:rPr>
          <w:ins w:id="2493" w:author="Theo Vaes" w:date="2025-05-22T20:31:00Z"/>
        </w:rPr>
      </w:pPr>
    </w:p>
    <w:p w14:paraId="587A888C" w14:textId="77777777" w:rsidR="003E68C9" w:rsidRDefault="003E68C9" w:rsidP="003E68C9">
      <w:pPr>
        <w:rPr>
          <w:ins w:id="2494" w:author="Theo Vaes" w:date="2025-05-22T20:37:00Z" w16du:dateUtc="2025-05-22T18:37:00Z"/>
        </w:rPr>
      </w:pPr>
      <w:ins w:id="2495" w:author="Theo Vaes" w:date="2025-05-22T20:31:00Z">
        <w:r w:rsidRPr="003E68C9">
          <w:t>Tot slot beïnvloeden woonomstandigheden ook hoe mensen zich verhouden tot hun buurt en tot de samenleving. In gemengde, goed onderhouden wijken neemt het vertrouwen in elkaar en in instellingen toe, wat sociale cohesie en veiligheid versterkt. Verwaarlozing van buurten leidt daarentegen tot sociaal isolement en wantrouwen, met alle gevolgen van dien.</w:t>
        </w:r>
      </w:ins>
    </w:p>
    <w:p w14:paraId="68001ACF" w14:textId="77777777" w:rsidR="006C4F5D" w:rsidRPr="003E68C9" w:rsidRDefault="006C4F5D" w:rsidP="003E68C9">
      <w:pPr>
        <w:rPr>
          <w:ins w:id="2496" w:author="Theo Vaes" w:date="2025-05-22T20:31:00Z"/>
        </w:rPr>
      </w:pPr>
    </w:p>
    <w:p w14:paraId="6FD54DC8" w14:textId="0B9052F8" w:rsidR="003E68C9" w:rsidRDefault="003E68C9" w:rsidP="003E68C9">
      <w:pPr>
        <w:rPr>
          <w:ins w:id="2497" w:author="Theo Vaes" w:date="2025-05-22T20:40:00Z" w16du:dateUtc="2025-05-22T18:40:00Z"/>
        </w:rPr>
      </w:pPr>
      <w:ins w:id="2498" w:author="Theo Vaes" w:date="2025-05-22T20:31:00Z">
        <w:r w:rsidRPr="003E68C9">
          <w:t xml:space="preserve">Ook domeinen die minder vaak gelinkt worden aan wonen, verdienen aandacht. Zo heeft wonen een niet te onderschatten impact op fiscaliteit en begroting. Slecht georganiseerde woonmarkten leiden tot inefficiënte besteding van publieke middelen: hoge uitgaven aan noodopvang, gezondheidszorg, activeringsmaatregelen of veiligheid die eigenlijk symptomatisch zijn voor onderliggende woonproblemen. </w:t>
        </w:r>
      </w:ins>
      <w:ins w:id="2499" w:author="Theo Vaes" w:date="2025-05-22T20:38:00Z" w16du:dateUtc="2025-05-22T18:38:00Z">
        <w:r w:rsidR="00640C9A">
          <w:t xml:space="preserve">Is het niet </w:t>
        </w:r>
        <w:r w:rsidR="00F53C62">
          <w:t>te verwachten dat jonge adolescenten die in</w:t>
        </w:r>
      </w:ins>
      <w:ins w:id="2500" w:author="Theo Vaes" w:date="2025-05-22T20:39:00Z" w16du:dateUtc="2025-05-22T18:39:00Z">
        <w:r w:rsidR="00F53C62">
          <w:t xml:space="preserve"> een gezin met drie kinderen op een één slaapkamer appartement wonen </w:t>
        </w:r>
        <w:r w:rsidR="007D6E17">
          <w:t xml:space="preserve">op straat </w:t>
        </w:r>
        <w:r w:rsidR="007D6E17">
          <w:lastRenderedPageBreak/>
          <w:t xml:space="preserve">ronddwalen. </w:t>
        </w:r>
      </w:ins>
      <w:ins w:id="2501" w:author="Theo Vaes" w:date="2025-05-22T20:31:00Z">
        <w:r w:rsidRPr="003E68C9">
          <w:t xml:space="preserve">Investeren in woonkwaliteit kan op termijn netto besparingen opleveren op </w:t>
        </w:r>
      </w:ins>
      <w:ins w:id="2502" w:author="Theo Vaes" w:date="2025-05-22T20:39:00Z" w16du:dateUtc="2025-05-22T18:39:00Z">
        <w:r w:rsidR="007D6E17">
          <w:t>al</w:t>
        </w:r>
      </w:ins>
      <w:ins w:id="2503" w:author="Theo Vaes" w:date="2025-05-22T20:40:00Z" w16du:dateUtc="2025-05-22T18:40:00Z">
        <w:r w:rsidR="007D6E17">
          <w:t xml:space="preserve"> deze </w:t>
        </w:r>
      </w:ins>
      <w:ins w:id="2504" w:author="Theo Vaes" w:date="2025-05-22T20:31:00Z">
        <w:r w:rsidRPr="003E68C9">
          <w:t>diverse beleidslijnen.</w:t>
        </w:r>
      </w:ins>
    </w:p>
    <w:p w14:paraId="1D882251" w14:textId="77777777" w:rsidR="007D6E17" w:rsidRPr="003E68C9" w:rsidRDefault="007D6E17" w:rsidP="003E68C9">
      <w:pPr>
        <w:rPr>
          <w:ins w:id="2505" w:author="Theo Vaes" w:date="2025-05-22T20:31:00Z"/>
        </w:rPr>
      </w:pPr>
    </w:p>
    <w:p w14:paraId="6515E0D9" w14:textId="493FDB77" w:rsidR="003E68C9" w:rsidRDefault="003E68C9" w:rsidP="003E68C9">
      <w:pPr>
        <w:rPr>
          <w:ins w:id="2506" w:author="Theo Vaes" w:date="2025-05-22T20:40:00Z" w16du:dateUtc="2025-05-22T18:40:00Z"/>
        </w:rPr>
      </w:pPr>
      <w:ins w:id="2507" w:author="Theo Vaes" w:date="2025-05-22T20:31:00Z">
        <w:r w:rsidRPr="003E68C9">
          <w:t>Op fiscaal vlak creëert het huidige woonfiscaliteitssysteem eerder ongelijkheid dan herverdeling. Belastingvoordelen op eigendomsverwerving bevoorde</w:t>
        </w:r>
      </w:ins>
      <w:ins w:id="2508" w:author="Theo Vaes" w:date="2025-05-22T20:41:00Z" w16du:dateUtc="2025-05-22T18:41:00Z">
        <w:r w:rsidR="00DA5252">
          <w:t>e</w:t>
        </w:r>
      </w:ins>
      <w:ins w:id="2509" w:author="Theo Vaes" w:date="2025-05-22T20:31:00Z">
        <w:r w:rsidRPr="003E68C9">
          <w:t>l</w:t>
        </w:r>
      </w:ins>
      <w:ins w:id="2510" w:author="Theo Vaes" w:date="2025-05-22T20:41:00Z" w16du:dateUtc="2025-05-22T18:41:00Z">
        <w:r w:rsidR="00DA5252">
          <w:t>d</w:t>
        </w:r>
      </w:ins>
      <w:ins w:id="2511" w:author="Theo Vaes" w:date="2025-05-22T20:31:00Z">
        <w:r w:rsidRPr="003E68C9">
          <w:t>en wie al over middelen beschikt, terwijl zij die huren of wachten op sociale huisvesting structureel minder ondersteund worden. Een hervorming van de woonfiscaliteit met oog voor sociale rechtvaardigheid is dan ook cruciaal.</w:t>
        </w:r>
      </w:ins>
    </w:p>
    <w:p w14:paraId="0C579342" w14:textId="77777777" w:rsidR="00DF09FE" w:rsidRPr="003E68C9" w:rsidRDefault="00DF09FE" w:rsidP="003E68C9">
      <w:pPr>
        <w:rPr>
          <w:ins w:id="2512" w:author="Theo Vaes" w:date="2025-05-22T20:31:00Z"/>
        </w:rPr>
      </w:pPr>
    </w:p>
    <w:p w14:paraId="135FD3F4" w14:textId="77777777" w:rsidR="003E68C9" w:rsidRDefault="003E68C9" w:rsidP="003E68C9">
      <w:pPr>
        <w:rPr>
          <w:ins w:id="2513" w:author="Theo Vaes" w:date="2025-05-22T20:41:00Z" w16du:dateUtc="2025-05-22T18:41:00Z"/>
        </w:rPr>
      </w:pPr>
      <w:ins w:id="2514" w:author="Theo Vaes" w:date="2025-05-22T20:31:00Z">
        <w:r w:rsidRPr="003E68C9">
          <w:t>Tenslotte valt ook het verband tussen wonen, criminaliteit en detentie niet te negeren. Onderzoek wijst uit dat woononzekerheid en gebrek aan toekomstperspectief risicofactoren zijn voor criminaliteit. Jongeren die opgroeien in instabiele, sociaal geïsoleerde woonomgevingen, lopen een verhoogd risico op ontsporing. Bovendien vormt het gebrek aan geschikte huisvesting een belangrijke drempel voor re-integratie na detentie. Ex-gedetineerden zonder vaste verblijfplaats raken moeilijker opnieuw aan werk of zorg, wat recidive in de hand werkt. Ook hier toont zich het belang van wonen als fundamentele randvoorwaarde voor herstel en veiligheid.</w:t>
        </w:r>
      </w:ins>
    </w:p>
    <w:p w14:paraId="6B4D5221" w14:textId="77777777" w:rsidR="003413BF" w:rsidRPr="003E68C9" w:rsidRDefault="003413BF" w:rsidP="003E68C9">
      <w:pPr>
        <w:rPr>
          <w:ins w:id="2515" w:author="Theo Vaes" w:date="2025-05-22T20:31:00Z"/>
        </w:rPr>
      </w:pPr>
    </w:p>
    <w:p w14:paraId="3F985817" w14:textId="20B1B76D" w:rsidR="006260C9" w:rsidRPr="006260C9" w:rsidDel="00C12A5A" w:rsidRDefault="003E68C9" w:rsidP="006260C9">
      <w:pPr>
        <w:rPr>
          <w:del w:id="2516" w:author="Theo Vaes" w:date="2025-05-22T20:42:00Z" w16du:dateUtc="2025-05-22T18:42:00Z"/>
        </w:rPr>
      </w:pPr>
      <w:ins w:id="2517" w:author="Theo Vaes" w:date="2025-05-22T20:31:00Z">
        <w:r w:rsidRPr="003E68C9">
          <w:t xml:space="preserve">Een woonbeleid dat deze domeinoverschrijdende effecten ernstig neemt, verlegt zijn focus van 'wonen als probleem' naar 'wonen als voorwaarde' – voor werk, onderwijs, gezondheid, integratie, veiligheid en begroting. Het biedt daarmee een krachtig antwoord op de fragmentatie die </w:t>
        </w:r>
      </w:ins>
      <w:ins w:id="2518" w:author="Theo Vaes" w:date="2025-05-22T20:42:00Z" w16du:dateUtc="2025-05-22T18:42:00Z">
        <w:r w:rsidR="00C12A5A">
          <w:t xml:space="preserve">te </w:t>
        </w:r>
      </w:ins>
      <w:ins w:id="2519" w:author="Theo Vaes" w:date="2025-05-22T20:31:00Z">
        <w:r w:rsidRPr="003E68C9">
          <w:t>veel beleid vandaag kenmerkt, en vormt een noodzakelijke schakel in een coherent en toekomstgericht maatschappelijk project.</w:t>
        </w:r>
      </w:ins>
    </w:p>
    <w:p w14:paraId="1BB84556" w14:textId="77777777" w:rsidR="005C549B" w:rsidRPr="005C549B" w:rsidRDefault="005C549B" w:rsidP="005C549B"/>
    <w:p w14:paraId="6AFCFC2D" w14:textId="77777777" w:rsidR="00084A0F" w:rsidRDefault="00084A0F">
      <w:pPr>
        <w:pStyle w:val="Heading3"/>
        <w:rPr>
          <w:ins w:id="2520" w:author="Theo Vaes" w:date="2025-06-06T09:53:00Z" w16du:dateUtc="2025-06-06T07:53:00Z"/>
        </w:rPr>
        <w:pPrChange w:id="2521" w:author="Theo Vaes" w:date="2025-06-06T09:53:00Z" w16du:dateUtc="2025-06-06T07:53:00Z">
          <w:pPr/>
        </w:pPrChange>
      </w:pPr>
      <w:bookmarkStart w:id="2522" w:name="_Toc205988158"/>
      <w:ins w:id="2523" w:author="Theo Vaes" w:date="2025-06-06T09:53:00Z" w16du:dateUtc="2025-06-06T07:53:00Z">
        <w:r>
          <w:t>Alternatieve beleidsscenario’s</w:t>
        </w:r>
        <w:bookmarkEnd w:id="2522"/>
      </w:ins>
    </w:p>
    <w:tbl>
      <w:tblPr>
        <w:tblW w:w="7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60"/>
      </w:tblGrid>
      <w:tr w:rsidR="00084A0F" w:rsidRPr="00562873" w14:paraId="266FC02B" w14:textId="77777777" w:rsidTr="00BD72A5">
        <w:trPr>
          <w:trHeight w:val="300"/>
          <w:ins w:id="2524" w:author="Theo Vaes" w:date="2025-06-06T09:53:00Z"/>
        </w:trPr>
        <w:tc>
          <w:tcPr>
            <w:tcW w:w="7260" w:type="dxa"/>
            <w:noWrap/>
            <w:vAlign w:val="bottom"/>
            <w:hideMark/>
          </w:tcPr>
          <w:p w14:paraId="06633187" w14:textId="77777777" w:rsidR="00084A0F" w:rsidRPr="00562873" w:rsidRDefault="00084A0F" w:rsidP="00562873">
            <w:pPr>
              <w:suppressAutoHyphens w:val="0"/>
              <w:spacing w:line="240" w:lineRule="auto"/>
              <w:rPr>
                <w:ins w:id="2525" w:author="Theo Vaes" w:date="2025-06-06T09:53:00Z" w16du:dateUtc="2025-06-06T07:53:00Z"/>
                <w:rFonts w:ascii="Calibri" w:hAnsi="Calibri" w:cs="Calibri"/>
                <w:sz w:val="22"/>
                <w:szCs w:val="22"/>
                <w:lang w:eastAsia="nl-BE"/>
              </w:rPr>
            </w:pPr>
            <w:ins w:id="2526" w:author="Theo Vaes" w:date="2025-06-06T09:53:00Z" w16du:dateUtc="2025-06-06T07:53:00Z">
              <w:r w:rsidRPr="00562873">
                <w:rPr>
                  <w:rFonts w:ascii="Calibri" w:hAnsi="Calibri" w:cs="Calibri"/>
                  <w:sz w:val="22"/>
                  <w:szCs w:val="22"/>
                  <w:lang w:eastAsia="nl-BE"/>
                </w:rPr>
                <w:t>Bouwhoogtelijn  structureel verhogen (steden)</w:t>
              </w:r>
            </w:ins>
          </w:p>
        </w:tc>
      </w:tr>
      <w:tr w:rsidR="00084A0F" w:rsidRPr="00562873" w14:paraId="37489E86" w14:textId="77777777" w:rsidTr="00BD72A5">
        <w:trPr>
          <w:trHeight w:val="300"/>
          <w:ins w:id="2527" w:author="Theo Vaes" w:date="2025-06-06T09:53:00Z"/>
        </w:trPr>
        <w:tc>
          <w:tcPr>
            <w:tcW w:w="7260" w:type="dxa"/>
            <w:noWrap/>
            <w:vAlign w:val="bottom"/>
            <w:hideMark/>
          </w:tcPr>
          <w:p w14:paraId="282BE6F9" w14:textId="77777777" w:rsidR="00084A0F" w:rsidRPr="00562873" w:rsidRDefault="00084A0F" w:rsidP="00562873">
            <w:pPr>
              <w:suppressAutoHyphens w:val="0"/>
              <w:spacing w:line="240" w:lineRule="auto"/>
              <w:rPr>
                <w:ins w:id="2528" w:author="Theo Vaes" w:date="2025-06-06T09:53:00Z" w16du:dateUtc="2025-06-06T07:53:00Z"/>
                <w:rFonts w:ascii="Calibri" w:hAnsi="Calibri" w:cs="Calibri"/>
                <w:sz w:val="22"/>
                <w:szCs w:val="22"/>
                <w:lang w:eastAsia="nl-BE"/>
              </w:rPr>
            </w:pPr>
            <w:ins w:id="2529" w:author="Theo Vaes" w:date="2025-06-06T09:53:00Z" w16du:dateUtc="2025-06-06T07:53:00Z">
              <w:r w:rsidRPr="00562873">
                <w:rPr>
                  <w:rFonts w:ascii="Calibri" w:hAnsi="Calibri" w:cs="Calibri"/>
                  <w:sz w:val="22"/>
                  <w:szCs w:val="22"/>
                  <w:lang w:eastAsia="nl-BE"/>
                </w:rPr>
                <w:t>Optoppen binnen huidige bouwhoogtelijn (steden en kernen)</w:t>
              </w:r>
            </w:ins>
          </w:p>
        </w:tc>
      </w:tr>
      <w:tr w:rsidR="00084A0F" w:rsidRPr="00562873" w14:paraId="3C131228" w14:textId="77777777" w:rsidTr="00BD72A5">
        <w:trPr>
          <w:trHeight w:val="300"/>
          <w:ins w:id="2530" w:author="Theo Vaes" w:date="2025-06-06T09:53:00Z"/>
        </w:trPr>
        <w:tc>
          <w:tcPr>
            <w:tcW w:w="7260" w:type="dxa"/>
            <w:noWrap/>
            <w:vAlign w:val="bottom"/>
            <w:hideMark/>
          </w:tcPr>
          <w:p w14:paraId="77F639C4" w14:textId="77777777" w:rsidR="00084A0F" w:rsidRPr="00562873" w:rsidRDefault="00084A0F" w:rsidP="00562873">
            <w:pPr>
              <w:suppressAutoHyphens w:val="0"/>
              <w:spacing w:line="240" w:lineRule="auto"/>
              <w:rPr>
                <w:ins w:id="2531" w:author="Theo Vaes" w:date="2025-06-06T09:53:00Z" w16du:dateUtc="2025-06-06T07:53:00Z"/>
                <w:rFonts w:ascii="Calibri" w:hAnsi="Calibri" w:cs="Calibri"/>
                <w:sz w:val="22"/>
                <w:szCs w:val="22"/>
                <w:lang w:eastAsia="nl-BE"/>
              </w:rPr>
            </w:pPr>
            <w:ins w:id="2532" w:author="Theo Vaes" w:date="2025-06-06T09:53:00Z" w16du:dateUtc="2025-06-06T07:53:00Z">
              <w:r w:rsidRPr="00562873">
                <w:rPr>
                  <w:rFonts w:ascii="Calibri" w:hAnsi="Calibri" w:cs="Calibri"/>
                  <w:sz w:val="22"/>
                  <w:szCs w:val="22"/>
                  <w:lang w:eastAsia="nl-BE"/>
                </w:rPr>
                <w:t>CLT (Community Land Trust)</w:t>
              </w:r>
            </w:ins>
          </w:p>
        </w:tc>
      </w:tr>
      <w:tr w:rsidR="00084A0F" w:rsidRPr="00562873" w14:paraId="6C3AD1AE" w14:textId="77777777" w:rsidTr="00BD72A5">
        <w:trPr>
          <w:trHeight w:val="300"/>
          <w:ins w:id="2533" w:author="Theo Vaes" w:date="2025-06-06T09:53:00Z"/>
        </w:trPr>
        <w:tc>
          <w:tcPr>
            <w:tcW w:w="7260" w:type="dxa"/>
            <w:noWrap/>
            <w:vAlign w:val="bottom"/>
            <w:hideMark/>
          </w:tcPr>
          <w:p w14:paraId="42AC6F68" w14:textId="77777777" w:rsidR="00084A0F" w:rsidRPr="00562873" w:rsidRDefault="00084A0F" w:rsidP="00562873">
            <w:pPr>
              <w:suppressAutoHyphens w:val="0"/>
              <w:spacing w:line="240" w:lineRule="auto"/>
              <w:rPr>
                <w:ins w:id="2534" w:author="Theo Vaes" w:date="2025-06-06T09:53:00Z" w16du:dateUtc="2025-06-06T07:53:00Z"/>
                <w:rFonts w:ascii="Calibri" w:hAnsi="Calibri" w:cs="Calibri"/>
                <w:sz w:val="22"/>
                <w:szCs w:val="22"/>
                <w:lang w:eastAsia="nl-BE"/>
              </w:rPr>
            </w:pPr>
            <w:ins w:id="2535" w:author="Theo Vaes" w:date="2025-06-06T09:53:00Z" w16du:dateUtc="2025-06-06T07:53:00Z">
              <w:r w:rsidRPr="00562873">
                <w:rPr>
                  <w:rFonts w:ascii="Calibri" w:hAnsi="Calibri" w:cs="Calibri"/>
                  <w:sz w:val="22"/>
                  <w:szCs w:val="22"/>
                  <w:lang w:eastAsia="nl-BE"/>
                </w:rPr>
                <w:t>Wooncoop</w:t>
              </w:r>
            </w:ins>
          </w:p>
        </w:tc>
      </w:tr>
      <w:tr w:rsidR="00084A0F" w:rsidRPr="00562873" w14:paraId="1690E2D1" w14:textId="77777777" w:rsidTr="00BD72A5">
        <w:trPr>
          <w:trHeight w:val="300"/>
          <w:ins w:id="2536" w:author="Theo Vaes" w:date="2025-06-06T09:53:00Z"/>
        </w:trPr>
        <w:tc>
          <w:tcPr>
            <w:tcW w:w="7260" w:type="dxa"/>
            <w:noWrap/>
            <w:vAlign w:val="bottom"/>
            <w:hideMark/>
          </w:tcPr>
          <w:p w14:paraId="278AE571" w14:textId="77777777" w:rsidR="00084A0F" w:rsidRPr="00562873" w:rsidRDefault="00084A0F" w:rsidP="00562873">
            <w:pPr>
              <w:suppressAutoHyphens w:val="0"/>
              <w:spacing w:line="240" w:lineRule="auto"/>
              <w:rPr>
                <w:ins w:id="2537" w:author="Theo Vaes" w:date="2025-06-06T09:53:00Z" w16du:dateUtc="2025-06-06T07:53:00Z"/>
                <w:rFonts w:ascii="Calibri" w:hAnsi="Calibri" w:cs="Calibri"/>
                <w:sz w:val="22"/>
                <w:szCs w:val="22"/>
                <w:lang w:eastAsia="nl-BE"/>
              </w:rPr>
            </w:pPr>
            <w:ins w:id="2538" w:author="Theo Vaes" w:date="2025-06-06T09:53:00Z" w16du:dateUtc="2025-06-06T07:53:00Z">
              <w:r w:rsidRPr="00562873">
                <w:rPr>
                  <w:rFonts w:ascii="Calibri" w:hAnsi="Calibri" w:cs="Calibri"/>
                  <w:sz w:val="22"/>
                  <w:szCs w:val="22"/>
                  <w:lang w:eastAsia="nl-BE"/>
                </w:rPr>
                <w:t>Differentiëren BSO met grootstedelijke en kernen incentive</w:t>
              </w:r>
            </w:ins>
          </w:p>
        </w:tc>
      </w:tr>
      <w:tr w:rsidR="00084A0F" w:rsidRPr="00562873" w14:paraId="4E8AAE91" w14:textId="77777777" w:rsidTr="00BD72A5">
        <w:trPr>
          <w:trHeight w:val="300"/>
          <w:ins w:id="2539" w:author="Theo Vaes" w:date="2025-06-06T09:53:00Z"/>
        </w:trPr>
        <w:tc>
          <w:tcPr>
            <w:tcW w:w="7260" w:type="dxa"/>
            <w:noWrap/>
            <w:vAlign w:val="bottom"/>
            <w:hideMark/>
          </w:tcPr>
          <w:p w14:paraId="4F5A1955" w14:textId="77777777" w:rsidR="00084A0F" w:rsidRPr="00562873" w:rsidRDefault="00084A0F" w:rsidP="00562873">
            <w:pPr>
              <w:suppressAutoHyphens w:val="0"/>
              <w:spacing w:line="240" w:lineRule="auto"/>
              <w:rPr>
                <w:ins w:id="2540" w:author="Theo Vaes" w:date="2025-06-06T09:53:00Z" w16du:dateUtc="2025-06-06T07:53:00Z"/>
                <w:rFonts w:ascii="Calibri" w:hAnsi="Calibri" w:cs="Calibri"/>
                <w:sz w:val="22"/>
                <w:szCs w:val="22"/>
                <w:lang w:eastAsia="nl-BE"/>
              </w:rPr>
            </w:pPr>
            <w:ins w:id="2541" w:author="Theo Vaes" w:date="2025-06-06T09:53:00Z" w16du:dateUtc="2025-06-06T07:53:00Z">
              <w:r w:rsidRPr="00562873">
                <w:rPr>
                  <w:rFonts w:ascii="Calibri" w:hAnsi="Calibri" w:cs="Calibri"/>
                  <w:sz w:val="22"/>
                  <w:szCs w:val="22"/>
                  <w:lang w:eastAsia="nl-BE"/>
                </w:rPr>
                <w:t>Pandendecreet 2.0</w:t>
              </w:r>
            </w:ins>
          </w:p>
        </w:tc>
      </w:tr>
      <w:tr w:rsidR="00084A0F" w:rsidRPr="00562873" w14:paraId="7637F02F" w14:textId="77777777" w:rsidTr="00BD72A5">
        <w:trPr>
          <w:trHeight w:val="300"/>
          <w:ins w:id="2542" w:author="Theo Vaes" w:date="2025-06-06T09:53:00Z"/>
        </w:trPr>
        <w:tc>
          <w:tcPr>
            <w:tcW w:w="7260" w:type="dxa"/>
            <w:noWrap/>
            <w:vAlign w:val="bottom"/>
            <w:hideMark/>
          </w:tcPr>
          <w:p w14:paraId="3957BE9A" w14:textId="77777777" w:rsidR="00084A0F" w:rsidRPr="00562873" w:rsidRDefault="00084A0F" w:rsidP="00562873">
            <w:pPr>
              <w:suppressAutoHyphens w:val="0"/>
              <w:spacing w:line="240" w:lineRule="auto"/>
              <w:rPr>
                <w:ins w:id="2543" w:author="Theo Vaes" w:date="2025-06-06T09:53:00Z" w16du:dateUtc="2025-06-06T07:53:00Z"/>
                <w:rFonts w:ascii="Calibri" w:hAnsi="Calibri" w:cs="Calibri"/>
                <w:sz w:val="22"/>
                <w:szCs w:val="22"/>
                <w:lang w:eastAsia="nl-BE"/>
              </w:rPr>
            </w:pPr>
            <w:ins w:id="2544" w:author="Theo Vaes" w:date="2025-06-06T09:53:00Z" w16du:dateUtc="2025-06-06T07:53:00Z">
              <w:r w:rsidRPr="00562873">
                <w:rPr>
                  <w:rFonts w:ascii="Calibri" w:hAnsi="Calibri" w:cs="Calibri"/>
                  <w:sz w:val="22"/>
                  <w:szCs w:val="22"/>
                  <w:lang w:eastAsia="nl-BE"/>
                </w:rPr>
                <w:t>Eigendom  bewoner stimuleren (noodkoop)</w:t>
              </w:r>
            </w:ins>
          </w:p>
        </w:tc>
      </w:tr>
      <w:tr w:rsidR="00084A0F" w:rsidRPr="00562873" w14:paraId="19818017" w14:textId="77777777" w:rsidTr="00BD72A5">
        <w:trPr>
          <w:trHeight w:val="300"/>
          <w:ins w:id="2545" w:author="Theo Vaes" w:date="2025-06-06T09:53:00Z"/>
        </w:trPr>
        <w:tc>
          <w:tcPr>
            <w:tcW w:w="7260" w:type="dxa"/>
            <w:noWrap/>
            <w:vAlign w:val="bottom"/>
            <w:hideMark/>
          </w:tcPr>
          <w:p w14:paraId="5B063DE6" w14:textId="77777777" w:rsidR="00084A0F" w:rsidRPr="00562873" w:rsidRDefault="00084A0F" w:rsidP="00562873">
            <w:pPr>
              <w:suppressAutoHyphens w:val="0"/>
              <w:spacing w:line="240" w:lineRule="auto"/>
              <w:rPr>
                <w:ins w:id="2546" w:author="Theo Vaes" w:date="2025-06-06T09:53:00Z" w16du:dateUtc="2025-06-06T07:53:00Z"/>
                <w:rFonts w:ascii="Calibri" w:hAnsi="Calibri" w:cs="Calibri"/>
                <w:sz w:val="22"/>
                <w:szCs w:val="22"/>
                <w:lang w:eastAsia="nl-BE"/>
              </w:rPr>
            </w:pPr>
            <w:ins w:id="2547" w:author="Theo Vaes" w:date="2025-06-06T09:53:00Z" w16du:dateUtc="2025-06-06T07:53:00Z">
              <w:r w:rsidRPr="00562873">
                <w:rPr>
                  <w:rFonts w:ascii="Calibri" w:hAnsi="Calibri" w:cs="Calibri"/>
                  <w:sz w:val="22"/>
                  <w:szCs w:val="22"/>
                  <w:lang w:eastAsia="nl-BE"/>
                </w:rPr>
                <w:t>Huurwoningen private markt verleiden voor  geconventioneerde huur</w:t>
              </w:r>
            </w:ins>
          </w:p>
        </w:tc>
      </w:tr>
      <w:tr w:rsidR="00084A0F" w:rsidRPr="00562873" w14:paraId="7B1CA6DD" w14:textId="77777777" w:rsidTr="00BD72A5">
        <w:trPr>
          <w:trHeight w:val="300"/>
          <w:ins w:id="2548" w:author="Theo Vaes" w:date="2025-06-06T09:53:00Z"/>
        </w:trPr>
        <w:tc>
          <w:tcPr>
            <w:tcW w:w="7260" w:type="dxa"/>
            <w:noWrap/>
            <w:vAlign w:val="bottom"/>
            <w:hideMark/>
          </w:tcPr>
          <w:p w14:paraId="181BBC8A" w14:textId="77777777" w:rsidR="00084A0F" w:rsidRPr="00562873" w:rsidRDefault="00084A0F" w:rsidP="00562873">
            <w:pPr>
              <w:suppressAutoHyphens w:val="0"/>
              <w:spacing w:line="240" w:lineRule="auto"/>
              <w:rPr>
                <w:ins w:id="2549" w:author="Theo Vaes" w:date="2025-06-06T09:53:00Z" w16du:dateUtc="2025-06-06T07:53:00Z"/>
                <w:rFonts w:ascii="Calibri" w:hAnsi="Calibri" w:cs="Calibri"/>
                <w:sz w:val="22"/>
                <w:szCs w:val="22"/>
                <w:lang w:eastAsia="nl-BE"/>
              </w:rPr>
            </w:pPr>
            <w:ins w:id="2550" w:author="Theo Vaes" w:date="2025-06-06T09:53:00Z" w16du:dateUtc="2025-06-06T07:53:00Z">
              <w:r w:rsidRPr="00562873">
                <w:rPr>
                  <w:rFonts w:ascii="Calibri" w:hAnsi="Calibri" w:cs="Calibri"/>
                  <w:sz w:val="22"/>
                  <w:szCs w:val="22"/>
                  <w:lang w:eastAsia="nl-BE"/>
                </w:rPr>
                <w:t>Kangoeroe woningen</w:t>
              </w:r>
            </w:ins>
          </w:p>
        </w:tc>
      </w:tr>
      <w:tr w:rsidR="00084A0F" w:rsidRPr="00562873" w14:paraId="7A27CE32" w14:textId="77777777" w:rsidTr="00BD72A5">
        <w:trPr>
          <w:trHeight w:val="300"/>
          <w:ins w:id="2551" w:author="Theo Vaes" w:date="2025-06-06T09:53:00Z"/>
        </w:trPr>
        <w:tc>
          <w:tcPr>
            <w:tcW w:w="7260" w:type="dxa"/>
            <w:noWrap/>
            <w:vAlign w:val="bottom"/>
            <w:hideMark/>
          </w:tcPr>
          <w:p w14:paraId="153A56FC" w14:textId="77777777" w:rsidR="00084A0F" w:rsidRPr="00562873" w:rsidRDefault="00084A0F" w:rsidP="00562873">
            <w:pPr>
              <w:suppressAutoHyphens w:val="0"/>
              <w:spacing w:line="240" w:lineRule="auto"/>
              <w:rPr>
                <w:ins w:id="2552" w:author="Theo Vaes" w:date="2025-06-06T09:53:00Z" w16du:dateUtc="2025-06-06T07:53:00Z"/>
                <w:rFonts w:ascii="Calibri" w:hAnsi="Calibri" w:cs="Calibri"/>
                <w:sz w:val="22"/>
                <w:szCs w:val="22"/>
                <w:lang w:eastAsia="nl-BE"/>
              </w:rPr>
            </w:pPr>
            <w:ins w:id="2553" w:author="Theo Vaes" w:date="2025-06-06T09:53:00Z" w16du:dateUtc="2025-06-06T07:53:00Z">
              <w:r w:rsidRPr="00562873">
                <w:rPr>
                  <w:rFonts w:ascii="Calibri" w:hAnsi="Calibri" w:cs="Calibri"/>
                  <w:sz w:val="22"/>
                  <w:szCs w:val="22"/>
                  <w:lang w:eastAsia="nl-BE"/>
                </w:rPr>
                <w:t>Hamsterwonen (huurwoning later kopen)</w:t>
              </w:r>
            </w:ins>
          </w:p>
        </w:tc>
      </w:tr>
      <w:tr w:rsidR="00084A0F" w:rsidRPr="00562873" w14:paraId="798C17FF" w14:textId="77777777" w:rsidTr="00BD72A5">
        <w:trPr>
          <w:trHeight w:val="300"/>
          <w:ins w:id="2554" w:author="Theo Vaes" w:date="2025-06-06T09:53:00Z"/>
        </w:trPr>
        <w:tc>
          <w:tcPr>
            <w:tcW w:w="7260" w:type="dxa"/>
            <w:noWrap/>
            <w:vAlign w:val="bottom"/>
            <w:hideMark/>
          </w:tcPr>
          <w:p w14:paraId="641E4D65" w14:textId="77777777" w:rsidR="00084A0F" w:rsidRPr="00562873" w:rsidRDefault="00084A0F" w:rsidP="00562873">
            <w:pPr>
              <w:suppressAutoHyphens w:val="0"/>
              <w:spacing w:line="240" w:lineRule="auto"/>
              <w:rPr>
                <w:ins w:id="2555" w:author="Theo Vaes" w:date="2025-06-06T09:53:00Z" w16du:dateUtc="2025-06-06T07:53:00Z"/>
                <w:rFonts w:ascii="Calibri" w:hAnsi="Calibri" w:cs="Calibri"/>
                <w:sz w:val="22"/>
                <w:szCs w:val="22"/>
                <w:lang w:eastAsia="nl-BE"/>
              </w:rPr>
            </w:pPr>
            <w:ins w:id="2556" w:author="Theo Vaes" w:date="2025-06-06T09:53:00Z" w16du:dateUtc="2025-06-06T07:53:00Z">
              <w:r w:rsidRPr="00562873">
                <w:rPr>
                  <w:rFonts w:ascii="Calibri" w:hAnsi="Calibri" w:cs="Calibri"/>
                  <w:sz w:val="22"/>
                  <w:szCs w:val="22"/>
                  <w:lang w:eastAsia="nl-BE"/>
                </w:rPr>
                <w:t>Leegstand boven winkels</w:t>
              </w:r>
            </w:ins>
          </w:p>
        </w:tc>
      </w:tr>
      <w:tr w:rsidR="00084A0F" w:rsidRPr="00562873" w14:paraId="17FC0283" w14:textId="77777777" w:rsidTr="00BD72A5">
        <w:trPr>
          <w:trHeight w:val="300"/>
          <w:ins w:id="2557" w:author="Theo Vaes" w:date="2025-06-06T09:53:00Z"/>
        </w:trPr>
        <w:tc>
          <w:tcPr>
            <w:tcW w:w="7260" w:type="dxa"/>
            <w:noWrap/>
            <w:vAlign w:val="bottom"/>
            <w:hideMark/>
          </w:tcPr>
          <w:p w14:paraId="0E817897" w14:textId="77777777" w:rsidR="00084A0F" w:rsidRPr="00562873" w:rsidRDefault="00084A0F" w:rsidP="00562873">
            <w:pPr>
              <w:suppressAutoHyphens w:val="0"/>
              <w:spacing w:line="240" w:lineRule="auto"/>
              <w:rPr>
                <w:ins w:id="2558" w:author="Theo Vaes" w:date="2025-06-06T09:53:00Z" w16du:dateUtc="2025-06-06T07:53:00Z"/>
                <w:rFonts w:ascii="Calibri" w:hAnsi="Calibri" w:cs="Calibri"/>
                <w:sz w:val="22"/>
                <w:szCs w:val="22"/>
                <w:lang w:eastAsia="nl-BE"/>
              </w:rPr>
            </w:pPr>
            <w:ins w:id="2559" w:author="Theo Vaes" w:date="2025-06-06T09:53:00Z" w16du:dateUtc="2025-06-06T07:53:00Z">
              <w:r w:rsidRPr="00562873">
                <w:rPr>
                  <w:rFonts w:ascii="Calibri" w:hAnsi="Calibri" w:cs="Calibri"/>
                  <w:sz w:val="22"/>
                  <w:szCs w:val="22"/>
                  <w:lang w:eastAsia="nl-BE"/>
                </w:rPr>
                <w:lastRenderedPageBreak/>
                <w:t>Leegstand kantoren</w:t>
              </w:r>
            </w:ins>
          </w:p>
        </w:tc>
      </w:tr>
      <w:tr w:rsidR="00084A0F" w:rsidRPr="00562873" w14:paraId="25F14C40" w14:textId="77777777" w:rsidTr="00BD72A5">
        <w:trPr>
          <w:trHeight w:val="300"/>
          <w:ins w:id="2560" w:author="Theo Vaes" w:date="2025-06-06T09:53:00Z"/>
        </w:trPr>
        <w:tc>
          <w:tcPr>
            <w:tcW w:w="7260" w:type="dxa"/>
            <w:noWrap/>
            <w:vAlign w:val="bottom"/>
            <w:hideMark/>
          </w:tcPr>
          <w:p w14:paraId="39F92445" w14:textId="77777777" w:rsidR="00084A0F" w:rsidRPr="00562873" w:rsidRDefault="00084A0F" w:rsidP="00562873">
            <w:pPr>
              <w:suppressAutoHyphens w:val="0"/>
              <w:spacing w:line="240" w:lineRule="auto"/>
              <w:rPr>
                <w:ins w:id="2561" w:author="Theo Vaes" w:date="2025-06-06T09:53:00Z" w16du:dateUtc="2025-06-06T07:53:00Z"/>
                <w:rFonts w:ascii="Calibri" w:hAnsi="Calibri" w:cs="Calibri"/>
                <w:sz w:val="22"/>
                <w:szCs w:val="22"/>
                <w:lang w:eastAsia="nl-BE"/>
              </w:rPr>
            </w:pPr>
            <w:ins w:id="2562" w:author="Theo Vaes" w:date="2025-06-06T09:53:00Z" w16du:dateUtc="2025-06-06T07:53:00Z">
              <w:r w:rsidRPr="00562873">
                <w:rPr>
                  <w:rFonts w:ascii="Calibri" w:hAnsi="Calibri" w:cs="Calibri"/>
                  <w:sz w:val="22"/>
                  <w:szCs w:val="22"/>
                  <w:lang w:eastAsia="nl-BE"/>
                </w:rPr>
                <w:t>Leegstand winkels</w:t>
              </w:r>
            </w:ins>
          </w:p>
        </w:tc>
      </w:tr>
      <w:tr w:rsidR="00084A0F" w:rsidRPr="00562873" w14:paraId="682F7850" w14:textId="77777777" w:rsidTr="00BD72A5">
        <w:trPr>
          <w:trHeight w:val="300"/>
          <w:ins w:id="2563" w:author="Theo Vaes" w:date="2025-06-06T09:53:00Z"/>
        </w:trPr>
        <w:tc>
          <w:tcPr>
            <w:tcW w:w="7260" w:type="dxa"/>
            <w:noWrap/>
            <w:vAlign w:val="bottom"/>
            <w:hideMark/>
          </w:tcPr>
          <w:p w14:paraId="3506FD48" w14:textId="77777777" w:rsidR="00084A0F" w:rsidRPr="00562873" w:rsidRDefault="00084A0F" w:rsidP="00562873">
            <w:pPr>
              <w:suppressAutoHyphens w:val="0"/>
              <w:spacing w:line="240" w:lineRule="auto"/>
              <w:rPr>
                <w:ins w:id="2564" w:author="Theo Vaes" w:date="2025-06-06T09:53:00Z" w16du:dateUtc="2025-06-06T07:53:00Z"/>
                <w:rFonts w:ascii="Calibri" w:hAnsi="Calibri" w:cs="Calibri"/>
                <w:sz w:val="22"/>
                <w:szCs w:val="22"/>
                <w:lang w:eastAsia="nl-BE"/>
              </w:rPr>
            </w:pPr>
            <w:ins w:id="2565" w:author="Theo Vaes" w:date="2025-06-06T09:53:00Z" w16du:dateUtc="2025-06-06T07:53:00Z">
              <w:r w:rsidRPr="00562873">
                <w:rPr>
                  <w:rFonts w:ascii="Calibri" w:hAnsi="Calibri" w:cs="Calibri"/>
                  <w:sz w:val="22"/>
                  <w:szCs w:val="22"/>
                  <w:lang w:eastAsia="nl-BE"/>
                </w:rPr>
                <w:t>Leegstand openbare gebouwen (tijdelijk)</w:t>
              </w:r>
            </w:ins>
          </w:p>
        </w:tc>
      </w:tr>
      <w:tr w:rsidR="00084A0F" w:rsidRPr="00562873" w14:paraId="07995A45" w14:textId="77777777" w:rsidTr="00BD72A5">
        <w:trPr>
          <w:trHeight w:val="300"/>
          <w:ins w:id="2566" w:author="Theo Vaes" w:date="2025-06-06T09:53:00Z"/>
        </w:trPr>
        <w:tc>
          <w:tcPr>
            <w:tcW w:w="7260" w:type="dxa"/>
            <w:noWrap/>
            <w:vAlign w:val="bottom"/>
            <w:hideMark/>
          </w:tcPr>
          <w:p w14:paraId="00278802" w14:textId="77777777" w:rsidR="00084A0F" w:rsidRPr="00562873" w:rsidRDefault="00084A0F" w:rsidP="00562873">
            <w:pPr>
              <w:suppressAutoHyphens w:val="0"/>
              <w:spacing w:line="240" w:lineRule="auto"/>
              <w:rPr>
                <w:ins w:id="2567" w:author="Theo Vaes" w:date="2025-06-06T09:53:00Z" w16du:dateUtc="2025-06-06T07:53:00Z"/>
                <w:rFonts w:ascii="Calibri" w:hAnsi="Calibri" w:cs="Calibri"/>
                <w:sz w:val="22"/>
                <w:szCs w:val="22"/>
                <w:lang w:eastAsia="nl-BE"/>
              </w:rPr>
            </w:pPr>
            <w:ins w:id="2568" w:author="Theo Vaes" w:date="2025-06-06T09:53:00Z" w16du:dateUtc="2025-06-06T07:53:00Z">
              <w:r w:rsidRPr="00562873">
                <w:rPr>
                  <w:rFonts w:ascii="Calibri" w:hAnsi="Calibri" w:cs="Calibri"/>
                  <w:sz w:val="22"/>
                  <w:szCs w:val="22"/>
                  <w:lang w:eastAsia="nl-BE"/>
                </w:rPr>
                <w:t>Leegstand SHM optimaliseren naar EU norm</w:t>
              </w:r>
            </w:ins>
          </w:p>
        </w:tc>
      </w:tr>
      <w:tr w:rsidR="00084A0F" w:rsidRPr="00562873" w14:paraId="32D8E06B" w14:textId="77777777" w:rsidTr="00BD72A5">
        <w:trPr>
          <w:trHeight w:val="300"/>
          <w:ins w:id="2569" w:author="Theo Vaes" w:date="2025-06-06T09:53:00Z"/>
        </w:trPr>
        <w:tc>
          <w:tcPr>
            <w:tcW w:w="7260" w:type="dxa"/>
            <w:noWrap/>
            <w:vAlign w:val="bottom"/>
            <w:hideMark/>
          </w:tcPr>
          <w:p w14:paraId="2128BC9F" w14:textId="77777777" w:rsidR="00084A0F" w:rsidRPr="00562873" w:rsidRDefault="00084A0F" w:rsidP="00562873">
            <w:pPr>
              <w:suppressAutoHyphens w:val="0"/>
              <w:spacing w:line="240" w:lineRule="auto"/>
              <w:rPr>
                <w:ins w:id="2570" w:author="Theo Vaes" w:date="2025-06-06T09:53:00Z" w16du:dateUtc="2025-06-06T07:53:00Z"/>
                <w:rFonts w:ascii="Calibri" w:hAnsi="Calibri" w:cs="Calibri"/>
                <w:sz w:val="22"/>
                <w:szCs w:val="22"/>
                <w:lang w:eastAsia="nl-BE"/>
              </w:rPr>
            </w:pPr>
            <w:ins w:id="2571" w:author="Theo Vaes" w:date="2025-06-06T09:53:00Z" w16du:dateUtc="2025-06-06T07:53:00Z">
              <w:r w:rsidRPr="00562873">
                <w:rPr>
                  <w:rFonts w:ascii="Calibri" w:hAnsi="Calibri" w:cs="Calibri"/>
                  <w:sz w:val="22"/>
                  <w:szCs w:val="22"/>
                  <w:lang w:eastAsia="nl-BE"/>
                </w:rPr>
                <w:t>Lijfrente / Halal</w:t>
              </w:r>
            </w:ins>
          </w:p>
        </w:tc>
      </w:tr>
      <w:tr w:rsidR="00084A0F" w:rsidRPr="00562873" w14:paraId="6429CC45" w14:textId="77777777" w:rsidTr="00BD72A5">
        <w:trPr>
          <w:trHeight w:val="300"/>
          <w:ins w:id="2572" w:author="Theo Vaes" w:date="2025-06-06T09:53:00Z"/>
        </w:trPr>
        <w:tc>
          <w:tcPr>
            <w:tcW w:w="7260" w:type="dxa"/>
            <w:noWrap/>
            <w:vAlign w:val="bottom"/>
            <w:hideMark/>
          </w:tcPr>
          <w:p w14:paraId="45262A19" w14:textId="77777777" w:rsidR="00084A0F" w:rsidRPr="00562873" w:rsidRDefault="00084A0F" w:rsidP="00562873">
            <w:pPr>
              <w:suppressAutoHyphens w:val="0"/>
              <w:spacing w:line="240" w:lineRule="auto"/>
              <w:rPr>
                <w:ins w:id="2573" w:author="Theo Vaes" w:date="2025-06-06T09:53:00Z" w16du:dateUtc="2025-06-06T07:53:00Z"/>
                <w:rFonts w:ascii="Calibri" w:hAnsi="Calibri" w:cs="Calibri"/>
                <w:sz w:val="22"/>
                <w:szCs w:val="22"/>
                <w:lang w:eastAsia="nl-BE"/>
              </w:rPr>
            </w:pPr>
            <w:ins w:id="2574" w:author="Theo Vaes" w:date="2025-06-06T09:53:00Z" w16du:dateUtc="2025-06-06T07:53:00Z">
              <w:r w:rsidRPr="00562873">
                <w:rPr>
                  <w:rFonts w:ascii="Calibri" w:hAnsi="Calibri" w:cs="Calibri"/>
                  <w:sz w:val="22"/>
                  <w:szCs w:val="22"/>
                  <w:lang w:eastAsia="nl-BE"/>
                </w:rPr>
                <w:t>Halal leningen</w:t>
              </w:r>
            </w:ins>
          </w:p>
        </w:tc>
      </w:tr>
      <w:tr w:rsidR="00084A0F" w:rsidRPr="00562873" w14:paraId="1C9E5E9D" w14:textId="77777777" w:rsidTr="00BD72A5">
        <w:trPr>
          <w:trHeight w:val="300"/>
          <w:ins w:id="2575" w:author="Theo Vaes" w:date="2025-06-06T09:53:00Z"/>
        </w:trPr>
        <w:tc>
          <w:tcPr>
            <w:tcW w:w="7260" w:type="dxa"/>
            <w:noWrap/>
            <w:vAlign w:val="bottom"/>
            <w:hideMark/>
          </w:tcPr>
          <w:p w14:paraId="328E6AA7" w14:textId="77777777" w:rsidR="00084A0F" w:rsidRPr="00562873" w:rsidRDefault="00084A0F" w:rsidP="00562873">
            <w:pPr>
              <w:suppressAutoHyphens w:val="0"/>
              <w:spacing w:line="240" w:lineRule="auto"/>
              <w:rPr>
                <w:ins w:id="2576" w:author="Theo Vaes" w:date="2025-06-06T09:53:00Z" w16du:dateUtc="2025-06-06T07:53:00Z"/>
                <w:rFonts w:ascii="Calibri" w:hAnsi="Calibri" w:cs="Calibri"/>
                <w:sz w:val="22"/>
                <w:szCs w:val="22"/>
                <w:lang w:eastAsia="nl-BE"/>
              </w:rPr>
            </w:pPr>
            <w:ins w:id="2577" w:author="Theo Vaes" w:date="2025-06-06T09:53:00Z" w16du:dateUtc="2025-06-06T07:53:00Z">
              <w:r w:rsidRPr="00562873">
                <w:rPr>
                  <w:rFonts w:ascii="Calibri" w:hAnsi="Calibri" w:cs="Calibri"/>
                  <w:sz w:val="22"/>
                  <w:szCs w:val="22"/>
                  <w:lang w:eastAsia="nl-BE"/>
                </w:rPr>
                <w:t>Mijn Verbouw begeleiding</w:t>
              </w:r>
            </w:ins>
          </w:p>
        </w:tc>
      </w:tr>
      <w:tr w:rsidR="00084A0F" w:rsidRPr="00562873" w14:paraId="5F9A5CA1" w14:textId="77777777" w:rsidTr="00BD72A5">
        <w:trPr>
          <w:trHeight w:val="300"/>
          <w:ins w:id="2578" w:author="Theo Vaes" w:date="2025-06-06T09:53:00Z"/>
        </w:trPr>
        <w:tc>
          <w:tcPr>
            <w:tcW w:w="7260" w:type="dxa"/>
            <w:noWrap/>
            <w:vAlign w:val="bottom"/>
            <w:hideMark/>
          </w:tcPr>
          <w:p w14:paraId="02A06DA1" w14:textId="77777777" w:rsidR="00084A0F" w:rsidRPr="00562873" w:rsidRDefault="00084A0F" w:rsidP="00562873">
            <w:pPr>
              <w:suppressAutoHyphens w:val="0"/>
              <w:spacing w:line="240" w:lineRule="auto"/>
              <w:rPr>
                <w:ins w:id="2579" w:author="Theo Vaes" w:date="2025-06-06T09:53:00Z" w16du:dateUtc="2025-06-06T07:53:00Z"/>
                <w:rFonts w:ascii="Calibri" w:hAnsi="Calibri" w:cs="Calibri"/>
                <w:sz w:val="22"/>
                <w:szCs w:val="22"/>
                <w:lang w:eastAsia="nl-BE"/>
              </w:rPr>
            </w:pPr>
            <w:ins w:id="2580" w:author="Theo Vaes" w:date="2025-06-06T09:53:00Z" w16du:dateUtc="2025-06-06T07:53:00Z">
              <w:r w:rsidRPr="00562873">
                <w:rPr>
                  <w:rFonts w:ascii="Calibri" w:hAnsi="Calibri" w:cs="Calibri"/>
                  <w:sz w:val="22"/>
                  <w:szCs w:val="22"/>
                  <w:lang w:eastAsia="nl-BE"/>
                </w:rPr>
                <w:t>Minder regulitis over gebouw bestemming</w:t>
              </w:r>
            </w:ins>
          </w:p>
        </w:tc>
      </w:tr>
      <w:tr w:rsidR="00084A0F" w:rsidRPr="00562873" w14:paraId="1FD960A6" w14:textId="77777777" w:rsidTr="00BD72A5">
        <w:trPr>
          <w:trHeight w:val="300"/>
          <w:ins w:id="2581" w:author="Theo Vaes" w:date="2025-06-06T09:53:00Z"/>
        </w:trPr>
        <w:tc>
          <w:tcPr>
            <w:tcW w:w="7260" w:type="dxa"/>
            <w:noWrap/>
            <w:vAlign w:val="bottom"/>
            <w:hideMark/>
          </w:tcPr>
          <w:p w14:paraId="3FE06D99" w14:textId="77777777" w:rsidR="00084A0F" w:rsidRPr="00562873" w:rsidRDefault="00084A0F" w:rsidP="00562873">
            <w:pPr>
              <w:suppressAutoHyphens w:val="0"/>
              <w:spacing w:line="240" w:lineRule="auto"/>
              <w:rPr>
                <w:ins w:id="2582" w:author="Theo Vaes" w:date="2025-06-06T09:53:00Z" w16du:dateUtc="2025-06-06T07:53:00Z"/>
                <w:rFonts w:ascii="Calibri" w:hAnsi="Calibri" w:cs="Calibri"/>
                <w:sz w:val="22"/>
                <w:szCs w:val="22"/>
                <w:lang w:eastAsia="nl-BE"/>
              </w:rPr>
            </w:pPr>
            <w:ins w:id="2583" w:author="Theo Vaes" w:date="2025-06-06T09:53:00Z" w16du:dateUtc="2025-06-06T07:53:00Z">
              <w:r w:rsidRPr="00562873">
                <w:rPr>
                  <w:rFonts w:ascii="Calibri" w:hAnsi="Calibri" w:cs="Calibri"/>
                  <w:sz w:val="22"/>
                  <w:szCs w:val="22"/>
                  <w:lang w:eastAsia="nl-BE"/>
                </w:rPr>
                <w:t>Minder gebouwgebruik beperkingen</w:t>
              </w:r>
            </w:ins>
          </w:p>
        </w:tc>
      </w:tr>
      <w:tr w:rsidR="00084A0F" w:rsidRPr="00562873" w14:paraId="2B183B58" w14:textId="77777777" w:rsidTr="00BD72A5">
        <w:trPr>
          <w:trHeight w:val="300"/>
          <w:ins w:id="2584" w:author="Theo Vaes" w:date="2025-06-06T09:53:00Z"/>
        </w:trPr>
        <w:tc>
          <w:tcPr>
            <w:tcW w:w="7260" w:type="dxa"/>
            <w:noWrap/>
            <w:vAlign w:val="bottom"/>
            <w:hideMark/>
          </w:tcPr>
          <w:p w14:paraId="715D8084" w14:textId="77777777" w:rsidR="00084A0F" w:rsidRPr="00562873" w:rsidRDefault="00084A0F" w:rsidP="00562873">
            <w:pPr>
              <w:suppressAutoHyphens w:val="0"/>
              <w:spacing w:line="240" w:lineRule="auto"/>
              <w:rPr>
                <w:ins w:id="2585" w:author="Theo Vaes" w:date="2025-06-06T09:53:00Z" w16du:dateUtc="2025-06-06T07:53:00Z"/>
                <w:rFonts w:ascii="Calibri" w:hAnsi="Calibri" w:cs="Calibri"/>
                <w:sz w:val="22"/>
                <w:szCs w:val="22"/>
                <w:lang w:eastAsia="nl-BE"/>
              </w:rPr>
            </w:pPr>
            <w:ins w:id="2586" w:author="Theo Vaes" w:date="2025-06-06T09:53:00Z" w16du:dateUtc="2025-06-06T07:53:00Z">
              <w:r w:rsidRPr="00562873">
                <w:rPr>
                  <w:rFonts w:ascii="Calibri" w:hAnsi="Calibri" w:cs="Calibri"/>
                  <w:sz w:val="22"/>
                  <w:szCs w:val="22"/>
                  <w:lang w:eastAsia="nl-BE"/>
                </w:rPr>
                <w:t>Minder zoning regelgeving</w:t>
              </w:r>
            </w:ins>
          </w:p>
        </w:tc>
      </w:tr>
      <w:tr w:rsidR="00084A0F" w:rsidRPr="00562873" w14:paraId="0DFA00FB" w14:textId="77777777" w:rsidTr="00BD72A5">
        <w:trPr>
          <w:trHeight w:val="300"/>
          <w:ins w:id="2587" w:author="Theo Vaes" w:date="2025-06-06T09:53:00Z"/>
        </w:trPr>
        <w:tc>
          <w:tcPr>
            <w:tcW w:w="7260" w:type="dxa"/>
            <w:noWrap/>
            <w:vAlign w:val="bottom"/>
            <w:hideMark/>
          </w:tcPr>
          <w:p w14:paraId="5BA96E51" w14:textId="77777777" w:rsidR="00084A0F" w:rsidRPr="00562873" w:rsidRDefault="00084A0F" w:rsidP="00562873">
            <w:pPr>
              <w:suppressAutoHyphens w:val="0"/>
              <w:spacing w:line="240" w:lineRule="auto"/>
              <w:rPr>
                <w:ins w:id="2588" w:author="Theo Vaes" w:date="2025-06-06T09:53:00Z" w16du:dateUtc="2025-06-06T07:53:00Z"/>
                <w:rFonts w:ascii="Calibri" w:hAnsi="Calibri" w:cs="Calibri"/>
                <w:sz w:val="22"/>
                <w:szCs w:val="22"/>
                <w:lang w:eastAsia="nl-BE"/>
              </w:rPr>
            </w:pPr>
            <w:ins w:id="2589" w:author="Theo Vaes" w:date="2025-06-06T09:53:00Z" w16du:dateUtc="2025-06-06T07:53:00Z">
              <w:r w:rsidRPr="00562873">
                <w:rPr>
                  <w:rFonts w:ascii="Calibri" w:hAnsi="Calibri" w:cs="Calibri"/>
                  <w:sz w:val="22"/>
                  <w:szCs w:val="22"/>
                  <w:lang w:eastAsia="nl-BE"/>
                </w:rPr>
                <w:t>Onderbewoning door eigenaars</w:t>
              </w:r>
            </w:ins>
          </w:p>
        </w:tc>
      </w:tr>
      <w:tr w:rsidR="00084A0F" w:rsidRPr="00562873" w14:paraId="7FBF7341" w14:textId="77777777" w:rsidTr="00BD72A5">
        <w:trPr>
          <w:trHeight w:val="300"/>
          <w:ins w:id="2590" w:author="Theo Vaes" w:date="2025-06-06T09:53:00Z"/>
        </w:trPr>
        <w:tc>
          <w:tcPr>
            <w:tcW w:w="7260" w:type="dxa"/>
            <w:noWrap/>
            <w:vAlign w:val="bottom"/>
            <w:hideMark/>
          </w:tcPr>
          <w:p w14:paraId="4B0451B5" w14:textId="77777777" w:rsidR="00084A0F" w:rsidRPr="00562873" w:rsidRDefault="00084A0F" w:rsidP="00562873">
            <w:pPr>
              <w:suppressAutoHyphens w:val="0"/>
              <w:spacing w:line="240" w:lineRule="auto"/>
              <w:rPr>
                <w:ins w:id="2591" w:author="Theo Vaes" w:date="2025-06-06T09:53:00Z" w16du:dateUtc="2025-06-06T07:53:00Z"/>
                <w:rFonts w:ascii="Calibri" w:hAnsi="Calibri" w:cs="Calibri"/>
                <w:sz w:val="22"/>
                <w:szCs w:val="22"/>
                <w:lang w:eastAsia="nl-BE"/>
              </w:rPr>
            </w:pPr>
            <w:ins w:id="2592" w:author="Theo Vaes" w:date="2025-06-06T09:53:00Z" w16du:dateUtc="2025-06-06T07:53:00Z">
              <w:r w:rsidRPr="00562873">
                <w:rPr>
                  <w:rFonts w:ascii="Calibri" w:hAnsi="Calibri" w:cs="Calibri"/>
                  <w:sz w:val="22"/>
                  <w:szCs w:val="22"/>
                  <w:lang w:eastAsia="nl-BE"/>
                </w:rPr>
                <w:t>Onderbewoning in sociale woning</w:t>
              </w:r>
            </w:ins>
          </w:p>
        </w:tc>
      </w:tr>
      <w:tr w:rsidR="00084A0F" w:rsidRPr="00562873" w14:paraId="41BE39D1" w14:textId="77777777" w:rsidTr="00BD72A5">
        <w:trPr>
          <w:trHeight w:val="300"/>
          <w:ins w:id="2593" w:author="Theo Vaes" w:date="2025-06-06T09:53:00Z"/>
        </w:trPr>
        <w:tc>
          <w:tcPr>
            <w:tcW w:w="7260" w:type="dxa"/>
            <w:noWrap/>
            <w:vAlign w:val="bottom"/>
            <w:hideMark/>
          </w:tcPr>
          <w:p w14:paraId="6EB57108" w14:textId="77777777" w:rsidR="00084A0F" w:rsidRPr="00562873" w:rsidRDefault="00084A0F" w:rsidP="00562873">
            <w:pPr>
              <w:suppressAutoHyphens w:val="0"/>
              <w:spacing w:line="240" w:lineRule="auto"/>
              <w:rPr>
                <w:ins w:id="2594" w:author="Theo Vaes" w:date="2025-06-06T09:53:00Z" w16du:dateUtc="2025-06-06T07:53:00Z"/>
                <w:rFonts w:ascii="Calibri" w:hAnsi="Calibri" w:cs="Calibri"/>
                <w:sz w:val="22"/>
                <w:szCs w:val="22"/>
                <w:lang w:eastAsia="nl-BE"/>
              </w:rPr>
            </w:pPr>
            <w:ins w:id="2595" w:author="Theo Vaes" w:date="2025-06-06T09:53:00Z" w16du:dateUtc="2025-06-06T07:53:00Z">
              <w:r w:rsidRPr="00562873">
                <w:rPr>
                  <w:rFonts w:ascii="Calibri" w:hAnsi="Calibri" w:cs="Calibri"/>
                  <w:sz w:val="22"/>
                  <w:szCs w:val="22"/>
                  <w:lang w:eastAsia="nl-BE"/>
                </w:rPr>
                <w:t>Verhoogde doorstroming sociale woning naar private huur</w:t>
              </w:r>
            </w:ins>
          </w:p>
        </w:tc>
      </w:tr>
      <w:tr w:rsidR="00084A0F" w:rsidRPr="00562873" w14:paraId="1B55AFEA" w14:textId="77777777" w:rsidTr="00BD72A5">
        <w:trPr>
          <w:trHeight w:val="300"/>
          <w:ins w:id="2596" w:author="Theo Vaes" w:date="2025-06-06T09:53:00Z"/>
        </w:trPr>
        <w:tc>
          <w:tcPr>
            <w:tcW w:w="7260" w:type="dxa"/>
            <w:noWrap/>
            <w:vAlign w:val="bottom"/>
            <w:hideMark/>
          </w:tcPr>
          <w:p w14:paraId="39BCCEC8" w14:textId="77777777" w:rsidR="00084A0F" w:rsidRPr="00562873" w:rsidRDefault="00084A0F" w:rsidP="00562873">
            <w:pPr>
              <w:suppressAutoHyphens w:val="0"/>
              <w:spacing w:line="240" w:lineRule="auto"/>
              <w:rPr>
                <w:ins w:id="2597" w:author="Theo Vaes" w:date="2025-06-06T09:53:00Z" w16du:dateUtc="2025-06-06T07:53:00Z"/>
                <w:rFonts w:ascii="Calibri" w:hAnsi="Calibri" w:cs="Calibri"/>
                <w:sz w:val="22"/>
                <w:szCs w:val="22"/>
                <w:lang w:eastAsia="nl-BE"/>
              </w:rPr>
            </w:pPr>
            <w:ins w:id="2598" w:author="Theo Vaes" w:date="2025-06-06T09:53:00Z" w16du:dateUtc="2025-06-06T07:53:00Z">
              <w:r w:rsidRPr="00562873">
                <w:rPr>
                  <w:rFonts w:ascii="Calibri" w:hAnsi="Calibri" w:cs="Calibri"/>
                  <w:sz w:val="22"/>
                  <w:szCs w:val="22"/>
                  <w:lang w:eastAsia="nl-BE"/>
                </w:rPr>
                <w:t>Pandschap</w:t>
              </w:r>
            </w:ins>
          </w:p>
        </w:tc>
      </w:tr>
      <w:tr w:rsidR="00084A0F" w:rsidRPr="00562873" w14:paraId="60778EC3" w14:textId="77777777" w:rsidTr="00BD72A5">
        <w:trPr>
          <w:trHeight w:val="300"/>
          <w:ins w:id="2599" w:author="Theo Vaes" w:date="2025-06-06T09:53:00Z"/>
        </w:trPr>
        <w:tc>
          <w:tcPr>
            <w:tcW w:w="7260" w:type="dxa"/>
            <w:noWrap/>
            <w:vAlign w:val="bottom"/>
            <w:hideMark/>
          </w:tcPr>
          <w:p w14:paraId="414A7501" w14:textId="77777777" w:rsidR="00084A0F" w:rsidRPr="00562873" w:rsidRDefault="00084A0F" w:rsidP="00562873">
            <w:pPr>
              <w:suppressAutoHyphens w:val="0"/>
              <w:spacing w:line="240" w:lineRule="auto"/>
              <w:rPr>
                <w:ins w:id="2600" w:author="Theo Vaes" w:date="2025-06-06T09:53:00Z" w16du:dateUtc="2025-06-06T07:53:00Z"/>
                <w:rFonts w:ascii="Calibri" w:hAnsi="Calibri" w:cs="Calibri"/>
                <w:sz w:val="22"/>
                <w:szCs w:val="22"/>
                <w:lang w:eastAsia="nl-BE"/>
              </w:rPr>
            </w:pPr>
            <w:ins w:id="2601" w:author="Theo Vaes" w:date="2025-06-06T09:53:00Z" w16du:dateUtc="2025-06-06T07:53:00Z">
              <w:r w:rsidRPr="00562873">
                <w:rPr>
                  <w:rFonts w:ascii="Calibri" w:hAnsi="Calibri" w:cs="Calibri"/>
                  <w:sz w:val="22"/>
                  <w:szCs w:val="22"/>
                  <w:lang w:eastAsia="nl-BE"/>
                </w:rPr>
                <w:t>Samenwonen:  uitkeringvermindering effect milderen</w:t>
              </w:r>
            </w:ins>
          </w:p>
        </w:tc>
      </w:tr>
      <w:tr w:rsidR="00084A0F" w:rsidRPr="00562873" w14:paraId="2FA140EA" w14:textId="77777777" w:rsidTr="00BD72A5">
        <w:trPr>
          <w:trHeight w:val="300"/>
          <w:ins w:id="2602" w:author="Theo Vaes" w:date="2025-06-06T09:53:00Z"/>
        </w:trPr>
        <w:tc>
          <w:tcPr>
            <w:tcW w:w="7260" w:type="dxa"/>
            <w:noWrap/>
            <w:vAlign w:val="bottom"/>
            <w:hideMark/>
          </w:tcPr>
          <w:p w14:paraId="65ACC227" w14:textId="77777777" w:rsidR="00084A0F" w:rsidRPr="00562873" w:rsidRDefault="00084A0F" w:rsidP="00562873">
            <w:pPr>
              <w:suppressAutoHyphens w:val="0"/>
              <w:spacing w:line="240" w:lineRule="auto"/>
              <w:rPr>
                <w:ins w:id="2603" w:author="Theo Vaes" w:date="2025-06-06T09:53:00Z" w16du:dateUtc="2025-06-06T07:53:00Z"/>
                <w:rFonts w:ascii="Calibri" w:hAnsi="Calibri" w:cs="Calibri"/>
                <w:sz w:val="22"/>
                <w:szCs w:val="22"/>
                <w:lang w:eastAsia="nl-BE"/>
              </w:rPr>
            </w:pPr>
            <w:ins w:id="2604" w:author="Theo Vaes" w:date="2025-06-06T09:53:00Z" w16du:dateUtc="2025-06-06T07:53:00Z">
              <w:r w:rsidRPr="00562873">
                <w:rPr>
                  <w:rFonts w:ascii="Calibri" w:hAnsi="Calibri" w:cs="Calibri"/>
                  <w:sz w:val="22"/>
                  <w:szCs w:val="22"/>
                  <w:lang w:eastAsia="nl-BE"/>
                </w:rPr>
                <w:t>Sociale Woningen bouwen</w:t>
              </w:r>
            </w:ins>
          </w:p>
        </w:tc>
      </w:tr>
      <w:tr w:rsidR="00084A0F" w:rsidRPr="00562873" w14:paraId="4718FBF0" w14:textId="77777777" w:rsidTr="00BD72A5">
        <w:trPr>
          <w:trHeight w:val="300"/>
          <w:ins w:id="2605" w:author="Theo Vaes" w:date="2025-06-06T09:53:00Z"/>
        </w:trPr>
        <w:tc>
          <w:tcPr>
            <w:tcW w:w="7260" w:type="dxa"/>
            <w:noWrap/>
            <w:vAlign w:val="bottom"/>
            <w:hideMark/>
          </w:tcPr>
          <w:p w14:paraId="58441651" w14:textId="77777777" w:rsidR="00084A0F" w:rsidRPr="00562873" w:rsidRDefault="00084A0F" w:rsidP="00562873">
            <w:pPr>
              <w:suppressAutoHyphens w:val="0"/>
              <w:spacing w:line="240" w:lineRule="auto"/>
              <w:rPr>
                <w:ins w:id="2606" w:author="Theo Vaes" w:date="2025-06-06T09:53:00Z" w16du:dateUtc="2025-06-06T07:53:00Z"/>
                <w:rFonts w:ascii="Calibri" w:hAnsi="Calibri" w:cs="Calibri"/>
                <w:sz w:val="22"/>
                <w:szCs w:val="22"/>
                <w:lang w:eastAsia="nl-BE"/>
              </w:rPr>
            </w:pPr>
            <w:ins w:id="2607" w:author="Theo Vaes" w:date="2025-06-06T09:53:00Z" w16du:dateUtc="2025-06-06T07:53:00Z">
              <w:r w:rsidRPr="00562873">
                <w:rPr>
                  <w:rFonts w:ascii="Calibri" w:hAnsi="Calibri" w:cs="Calibri"/>
                  <w:sz w:val="22"/>
                  <w:szCs w:val="22"/>
                  <w:lang w:eastAsia="nl-BE"/>
                </w:rPr>
                <w:t>Versoepelen opsplitsing huizen &gt; 150m²</w:t>
              </w:r>
            </w:ins>
          </w:p>
        </w:tc>
      </w:tr>
      <w:tr w:rsidR="00084A0F" w:rsidRPr="00562873" w14:paraId="4628C248" w14:textId="77777777" w:rsidTr="00BD72A5">
        <w:trPr>
          <w:trHeight w:val="300"/>
          <w:ins w:id="2608" w:author="Theo Vaes" w:date="2025-06-06T09:53:00Z"/>
        </w:trPr>
        <w:tc>
          <w:tcPr>
            <w:tcW w:w="7260" w:type="dxa"/>
            <w:noWrap/>
            <w:vAlign w:val="bottom"/>
            <w:hideMark/>
          </w:tcPr>
          <w:p w14:paraId="24861037" w14:textId="77777777" w:rsidR="00084A0F" w:rsidRPr="00562873" w:rsidRDefault="00084A0F" w:rsidP="00562873">
            <w:pPr>
              <w:suppressAutoHyphens w:val="0"/>
              <w:spacing w:line="240" w:lineRule="auto"/>
              <w:rPr>
                <w:ins w:id="2609" w:author="Theo Vaes" w:date="2025-06-06T09:53:00Z" w16du:dateUtc="2025-06-06T07:53:00Z"/>
                <w:rFonts w:ascii="Calibri" w:hAnsi="Calibri" w:cs="Calibri"/>
                <w:sz w:val="22"/>
                <w:szCs w:val="22"/>
                <w:lang w:eastAsia="nl-BE"/>
              </w:rPr>
            </w:pPr>
            <w:ins w:id="2610" w:author="Theo Vaes" w:date="2025-06-06T09:53:00Z" w16du:dateUtc="2025-06-06T07:53:00Z">
              <w:r w:rsidRPr="00562873">
                <w:rPr>
                  <w:rFonts w:ascii="Calibri" w:hAnsi="Calibri" w:cs="Calibri"/>
                  <w:sz w:val="22"/>
                  <w:szCs w:val="22"/>
                  <w:lang w:eastAsia="nl-BE"/>
                </w:rPr>
                <w:t>Inspelen op migratie-,integratie en  klimaatplannen</w:t>
              </w:r>
            </w:ins>
          </w:p>
        </w:tc>
      </w:tr>
      <w:tr w:rsidR="00084A0F" w:rsidRPr="00562873" w14:paraId="5EF95F88" w14:textId="77777777" w:rsidTr="00BD72A5">
        <w:trPr>
          <w:trHeight w:val="345"/>
          <w:ins w:id="2611" w:author="Theo Vaes" w:date="2025-06-06T09:53:00Z"/>
        </w:trPr>
        <w:tc>
          <w:tcPr>
            <w:tcW w:w="7260" w:type="dxa"/>
            <w:noWrap/>
            <w:vAlign w:val="bottom"/>
            <w:hideMark/>
          </w:tcPr>
          <w:p w14:paraId="24B215C1" w14:textId="77777777" w:rsidR="00084A0F" w:rsidRPr="00562873" w:rsidRDefault="00084A0F" w:rsidP="00562873">
            <w:pPr>
              <w:suppressAutoHyphens w:val="0"/>
              <w:spacing w:line="240" w:lineRule="auto"/>
              <w:rPr>
                <w:ins w:id="2612" w:author="Theo Vaes" w:date="2025-06-06T09:53:00Z" w16du:dateUtc="2025-06-06T07:53:00Z"/>
                <w:rFonts w:ascii="Calibri" w:hAnsi="Calibri" w:cs="Calibri"/>
                <w:sz w:val="22"/>
                <w:szCs w:val="22"/>
                <w:lang w:eastAsia="nl-BE"/>
              </w:rPr>
            </w:pPr>
            <w:ins w:id="2613" w:author="Theo Vaes" w:date="2025-06-06T09:53:00Z" w16du:dateUtc="2025-06-06T07:53:00Z">
              <w:r w:rsidRPr="00562873">
                <w:rPr>
                  <w:rFonts w:ascii="Calibri" w:hAnsi="Calibri" w:cs="Calibri"/>
                  <w:sz w:val="22"/>
                  <w:szCs w:val="22"/>
                  <w:lang w:eastAsia="nl-BE"/>
                </w:rPr>
                <w:t>Participatievoucher voor schoolgaande kinderen van gezinnen op de wachtlijst</w:t>
              </w:r>
            </w:ins>
          </w:p>
        </w:tc>
      </w:tr>
      <w:tr w:rsidR="00084A0F" w:rsidRPr="00562873" w14:paraId="77799346" w14:textId="77777777" w:rsidTr="00BD72A5">
        <w:trPr>
          <w:trHeight w:val="345"/>
          <w:ins w:id="2614" w:author="Theo Vaes" w:date="2025-06-06T09:53:00Z"/>
        </w:trPr>
        <w:tc>
          <w:tcPr>
            <w:tcW w:w="7260" w:type="dxa"/>
            <w:noWrap/>
            <w:vAlign w:val="bottom"/>
            <w:hideMark/>
          </w:tcPr>
          <w:p w14:paraId="1FD2DD1E" w14:textId="77777777" w:rsidR="00084A0F" w:rsidRPr="00562873" w:rsidRDefault="00084A0F" w:rsidP="00562873">
            <w:pPr>
              <w:suppressAutoHyphens w:val="0"/>
              <w:spacing w:line="240" w:lineRule="auto"/>
              <w:rPr>
                <w:ins w:id="2615" w:author="Theo Vaes" w:date="2025-06-06T09:53:00Z" w16du:dateUtc="2025-06-06T07:53:00Z"/>
                <w:rFonts w:ascii="Calibri" w:hAnsi="Calibri" w:cs="Calibri"/>
                <w:sz w:val="22"/>
                <w:szCs w:val="22"/>
                <w:lang w:eastAsia="nl-BE"/>
              </w:rPr>
            </w:pPr>
            <w:ins w:id="2616" w:author="Theo Vaes" w:date="2025-06-06T09:53:00Z" w16du:dateUtc="2025-06-06T07:53:00Z">
              <w:r w:rsidRPr="00562873">
                <w:rPr>
                  <w:rFonts w:ascii="Calibri" w:hAnsi="Calibri" w:cs="Calibri"/>
                  <w:sz w:val="22"/>
                  <w:szCs w:val="22"/>
                  <w:lang w:eastAsia="nl-BE"/>
                </w:rPr>
                <w:t>Belasten van grond</w:t>
              </w:r>
            </w:ins>
          </w:p>
        </w:tc>
      </w:tr>
      <w:tr w:rsidR="00084A0F" w:rsidRPr="00562873" w14:paraId="2AAA3E72" w14:textId="77777777" w:rsidTr="00BD72A5">
        <w:trPr>
          <w:trHeight w:val="345"/>
          <w:ins w:id="2617" w:author="Theo Vaes" w:date="2025-06-06T09:53:00Z"/>
        </w:trPr>
        <w:tc>
          <w:tcPr>
            <w:tcW w:w="7260" w:type="dxa"/>
            <w:noWrap/>
            <w:vAlign w:val="bottom"/>
            <w:hideMark/>
          </w:tcPr>
          <w:p w14:paraId="0E13DA4C" w14:textId="77777777" w:rsidR="00084A0F" w:rsidRPr="00562873" w:rsidRDefault="00084A0F" w:rsidP="00562873">
            <w:pPr>
              <w:suppressAutoHyphens w:val="0"/>
              <w:spacing w:line="240" w:lineRule="auto"/>
              <w:rPr>
                <w:ins w:id="2618" w:author="Theo Vaes" w:date="2025-06-06T09:53:00Z" w16du:dateUtc="2025-06-06T07:53:00Z"/>
                <w:rFonts w:ascii="Calibri" w:hAnsi="Calibri" w:cs="Calibri"/>
                <w:sz w:val="22"/>
                <w:szCs w:val="22"/>
                <w:lang w:eastAsia="nl-BE"/>
              </w:rPr>
            </w:pPr>
            <w:ins w:id="2619" w:author="Theo Vaes" w:date="2025-06-06T09:53:00Z" w16du:dateUtc="2025-06-06T07:53:00Z">
              <w:r w:rsidRPr="00562873">
                <w:rPr>
                  <w:rFonts w:ascii="Calibri" w:hAnsi="Calibri" w:cs="Calibri"/>
                  <w:sz w:val="22"/>
                  <w:szCs w:val="22"/>
                  <w:lang w:eastAsia="nl-BE"/>
                </w:rPr>
                <w:t>Huurregelementering</w:t>
              </w:r>
            </w:ins>
          </w:p>
        </w:tc>
      </w:tr>
      <w:tr w:rsidR="00084A0F" w:rsidRPr="00562873" w14:paraId="57D870AC" w14:textId="77777777" w:rsidTr="00BD72A5">
        <w:trPr>
          <w:trHeight w:val="300"/>
          <w:ins w:id="2620" w:author="Theo Vaes" w:date="2025-06-06T09:53:00Z"/>
        </w:trPr>
        <w:tc>
          <w:tcPr>
            <w:tcW w:w="7260" w:type="dxa"/>
            <w:noWrap/>
            <w:vAlign w:val="bottom"/>
            <w:hideMark/>
          </w:tcPr>
          <w:p w14:paraId="602A7507" w14:textId="77777777" w:rsidR="00084A0F" w:rsidRPr="00562873" w:rsidRDefault="00084A0F" w:rsidP="00562873">
            <w:pPr>
              <w:suppressAutoHyphens w:val="0"/>
              <w:spacing w:line="240" w:lineRule="auto"/>
              <w:rPr>
                <w:ins w:id="2621" w:author="Theo Vaes" w:date="2025-06-06T09:53:00Z" w16du:dateUtc="2025-06-06T07:53:00Z"/>
                <w:rFonts w:ascii="Calibri" w:hAnsi="Calibri" w:cs="Calibri"/>
                <w:b/>
                <w:bCs/>
                <w:sz w:val="22"/>
                <w:szCs w:val="22"/>
                <w:lang w:eastAsia="nl-BE"/>
              </w:rPr>
            </w:pPr>
            <w:ins w:id="2622" w:author="Theo Vaes" w:date="2025-06-06T09:53:00Z" w16du:dateUtc="2025-06-06T07:53:00Z">
              <w:r w:rsidRPr="00562873">
                <w:rPr>
                  <w:rFonts w:ascii="Calibri" w:hAnsi="Calibri" w:cs="Calibri"/>
                  <w:b/>
                  <w:bCs/>
                  <w:sz w:val="22"/>
                  <w:szCs w:val="22"/>
                  <w:lang w:eastAsia="nl-BE"/>
                </w:rPr>
                <w:t>Totaal</w:t>
              </w:r>
            </w:ins>
          </w:p>
        </w:tc>
      </w:tr>
      <w:tr w:rsidR="00084A0F" w:rsidRPr="00562873" w14:paraId="094A5D44" w14:textId="77777777" w:rsidTr="00BD72A5">
        <w:trPr>
          <w:trHeight w:val="300"/>
          <w:ins w:id="2623" w:author="Theo Vaes" w:date="2025-06-06T09:53:00Z"/>
        </w:trPr>
        <w:tc>
          <w:tcPr>
            <w:tcW w:w="7260" w:type="dxa"/>
            <w:noWrap/>
            <w:vAlign w:val="bottom"/>
            <w:hideMark/>
          </w:tcPr>
          <w:p w14:paraId="25675C3D" w14:textId="77777777" w:rsidR="00084A0F" w:rsidRPr="00562873" w:rsidRDefault="00084A0F" w:rsidP="00562873">
            <w:pPr>
              <w:suppressAutoHyphens w:val="0"/>
              <w:spacing w:line="240" w:lineRule="auto"/>
              <w:rPr>
                <w:ins w:id="2624" w:author="Theo Vaes" w:date="2025-06-06T09:53:00Z" w16du:dateUtc="2025-06-06T07:53:00Z"/>
                <w:rFonts w:ascii="Calibri" w:hAnsi="Calibri" w:cs="Calibri"/>
                <w:color w:val="FF0000"/>
                <w:sz w:val="18"/>
                <w:szCs w:val="18"/>
                <w:lang w:eastAsia="nl-BE"/>
              </w:rPr>
            </w:pPr>
            <w:ins w:id="2625" w:author="Theo Vaes" w:date="2025-06-06T09:53:00Z" w16du:dateUtc="2025-06-06T07:53:00Z">
              <w:r w:rsidRPr="00562873">
                <w:rPr>
                  <w:rFonts w:ascii="Calibri" w:hAnsi="Calibri" w:cs="Calibri"/>
                  <w:color w:val="FF0000"/>
                  <w:sz w:val="18"/>
                  <w:szCs w:val="18"/>
                  <w:lang w:eastAsia="nl-BE"/>
                </w:rPr>
                <w:t>Sociale Sector en Huisvesting/beleid/Alternatieven wonen.xlsx</w:t>
              </w:r>
            </w:ins>
          </w:p>
        </w:tc>
      </w:tr>
    </w:tbl>
    <w:p w14:paraId="04E8A9A9" w14:textId="77777777" w:rsidR="00084A0F" w:rsidRDefault="00084A0F" w:rsidP="00084A0F">
      <w:pPr>
        <w:rPr>
          <w:ins w:id="2626" w:author="Theo Vaes" w:date="2025-06-06T09:53:00Z" w16du:dateUtc="2025-06-06T07:53:00Z"/>
        </w:rPr>
      </w:pPr>
      <w:ins w:id="2627" w:author="Theo Vaes" w:date="2025-06-06T09:53:00Z" w16du:dateUtc="2025-06-06T07:53:00Z">
        <w:r w:rsidRPr="00B1584E">
          <w:rPr>
            <w:noProof/>
          </w:rPr>
          <w:lastRenderedPageBreak/>
          <w:drawing>
            <wp:inline distT="0" distB="0" distL="0" distR="0" wp14:anchorId="58B6486B" wp14:editId="36E97921">
              <wp:extent cx="4619625" cy="5810250"/>
              <wp:effectExtent l="0" t="0" r="9525" b="0"/>
              <wp:docPr id="12840587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9625" cy="5810250"/>
                      </a:xfrm>
                      <a:prstGeom prst="rect">
                        <a:avLst/>
                      </a:prstGeom>
                      <a:noFill/>
                      <a:ln>
                        <a:noFill/>
                      </a:ln>
                    </pic:spPr>
                  </pic:pic>
                </a:graphicData>
              </a:graphic>
            </wp:inline>
          </w:drawing>
        </w:r>
      </w:ins>
    </w:p>
    <w:p w14:paraId="29F4DAF3" w14:textId="0B897E2F" w:rsidR="00CE1538" w:rsidRPr="00874430" w:rsidRDefault="00362FD3" w:rsidP="00064693">
      <w:pPr>
        <w:pStyle w:val="Heading2"/>
      </w:pPr>
      <w:bookmarkStart w:id="2628" w:name="_Toc205988159"/>
      <w:r>
        <w:t xml:space="preserve">Een goed woonbeleid </w:t>
      </w:r>
      <w:r w:rsidR="00C4715C">
        <w:t>voor de aanbod</w:t>
      </w:r>
      <w:r w:rsidR="004B33AC">
        <w:t xml:space="preserve"> kant</w:t>
      </w:r>
      <w:bookmarkEnd w:id="2628"/>
    </w:p>
    <w:p w14:paraId="44872BAA" w14:textId="77777777" w:rsidR="00362FD3" w:rsidRDefault="00362FD3" w:rsidP="00A96603"/>
    <w:p w14:paraId="31805A9E" w14:textId="109F00B3" w:rsidR="00CE1538" w:rsidRDefault="00DA68EC" w:rsidP="00A96603">
      <w:r>
        <w:t xml:space="preserve">Een goed woonbeleid </w:t>
      </w:r>
      <w:ins w:id="2629" w:author="Theo Vaes" w:date="2025-05-22T20:43:00Z" w16du:dateUtc="2025-05-22T18:43:00Z">
        <w:r w:rsidR="00466C2D">
          <w:t xml:space="preserve">voor ontwikkelaars </w:t>
        </w:r>
      </w:ins>
      <w:r>
        <w:t>is e</w:t>
      </w:r>
      <w:r w:rsidR="00CE1538">
        <w:t xml:space="preserve">en beleid dat gericht is op het verminderen van </w:t>
      </w:r>
      <w:r w:rsidR="00AF6C61">
        <w:t xml:space="preserve">financiële </w:t>
      </w:r>
      <w:r w:rsidR="00CE1538">
        <w:t>lasten</w:t>
      </w:r>
      <w:r w:rsidR="003C0995">
        <w:t xml:space="preserve"> door voorfinanciering</w:t>
      </w:r>
      <w:r w:rsidR="00CE1538">
        <w:t xml:space="preserve"> en juridische onzekerheden die momenteel gekoppeld zijn aan het vergunningsproces voor residentiële bouwprojecten, en </w:t>
      </w:r>
      <w:r w:rsidR="003110FF">
        <w:t xml:space="preserve">dat </w:t>
      </w:r>
      <w:r w:rsidR="00CE1538">
        <w:t>streeft naar een efficiënter systeem dat de bouw van betaalbare woningen in Vlaanderen kan bevorderen:</w:t>
      </w:r>
    </w:p>
    <w:p w14:paraId="24213E09" w14:textId="77777777" w:rsidR="00CE1538" w:rsidRDefault="00CE1538" w:rsidP="00DC4EDA"/>
    <w:p w14:paraId="2A55A28F" w14:textId="3866A122" w:rsidR="00CE1538" w:rsidRDefault="003110FF" w:rsidP="00A62CF1">
      <w:pPr>
        <w:pStyle w:val="ListParagraph"/>
        <w:ind w:left="0"/>
      </w:pPr>
      <w:r w:rsidRPr="007E6CDF">
        <w:rPr>
          <w:bCs/>
        </w:rPr>
        <w:t xml:space="preserve">- </w:t>
      </w:r>
      <w:r w:rsidR="00CE1538" w:rsidRPr="007E6CDF">
        <w:rPr>
          <w:bCs/>
        </w:rPr>
        <w:t>Vereenvoudiging van vergunningsprocessen – Het beleid moet gericht zijn op</w:t>
      </w:r>
      <w:r w:rsidR="00CE1538">
        <w:t xml:space="preserve"> de vereenvoudiging van de vergunningsprocessen om de doorlooptijden te verkorten, vooral in complexe projecten en in gebieden met veel regelgevingscomplexiteit. Dit </w:t>
      </w:r>
      <w:r w:rsidR="00CE1538">
        <w:lastRenderedPageBreak/>
        <w:t>kan worden bereikt door de procedures te stroomlijnen en duidelijkere richtlijnen te bieden voor het aanvraagproces.</w:t>
      </w:r>
      <w:ins w:id="2630" w:author="Theo Vaes" w:date="2025-05-22T20:44:00Z" w16du:dateUtc="2025-05-22T18:44:00Z">
        <w:r w:rsidR="00683520">
          <w:t xml:space="preserve"> Als de gemeenschap</w:t>
        </w:r>
        <w:r w:rsidR="00847E52">
          <w:t xml:space="preserve"> elke burger het recht wil geven om te allen tijde een </w:t>
        </w:r>
      </w:ins>
      <w:ins w:id="2631" w:author="Theo Vaes" w:date="2025-05-22T20:46:00Z" w16du:dateUtc="2025-05-22T18:46:00Z">
        <w:r w:rsidR="002161A9">
          <w:t xml:space="preserve">vergund </w:t>
        </w:r>
      </w:ins>
      <w:ins w:id="2632" w:author="Theo Vaes" w:date="2025-05-22T20:44:00Z" w16du:dateUtc="2025-05-22T18:44:00Z">
        <w:r w:rsidR="00847E52">
          <w:t>project tegen te houden</w:t>
        </w:r>
      </w:ins>
      <w:ins w:id="2633" w:author="Theo Vaes" w:date="2025-05-22T20:45:00Z" w16du:dateUtc="2025-05-22T18:45:00Z">
        <w:r w:rsidR="00422E01">
          <w:t xml:space="preserve"> is dat een verdedigbare maatschappelijke keuze.</w:t>
        </w:r>
        <w:r w:rsidR="004B40BF">
          <w:t xml:space="preserve"> Maar het lijkt ons dan ook evident</w:t>
        </w:r>
      </w:ins>
      <w:ins w:id="2634" w:author="Theo Vaes" w:date="2025-05-22T20:46:00Z" w16du:dateUtc="2025-05-22T18:46:00Z">
        <w:r w:rsidR="002161A9">
          <w:t xml:space="preserve"> dat de maatschappij de kost van dat recht draagt</w:t>
        </w:r>
        <w:r w:rsidR="00957351">
          <w:t xml:space="preserve"> en niet </w:t>
        </w:r>
      </w:ins>
      <w:ins w:id="2635" w:author="Theo Vaes" w:date="2025-05-22T20:47:00Z" w16du:dateUtc="2025-05-22T18:47:00Z">
        <w:r w:rsidR="00957351">
          <w:t xml:space="preserve">uiteindelijk </w:t>
        </w:r>
      </w:ins>
      <w:ins w:id="2636" w:author="Theo Vaes" w:date="2025-05-22T20:46:00Z" w16du:dateUtc="2025-05-22T18:46:00Z">
        <w:r w:rsidR="00957351">
          <w:t>de huurder of koper</w:t>
        </w:r>
      </w:ins>
      <w:ins w:id="2637" w:author="Theo Vaes" w:date="2025-05-22T20:47:00Z" w16du:dateUtc="2025-05-22T18:47:00Z">
        <w:r w:rsidR="00957351">
          <w:t>.</w:t>
        </w:r>
      </w:ins>
    </w:p>
    <w:p w14:paraId="136AE9B8" w14:textId="77777777" w:rsidR="00EB528A" w:rsidRDefault="00EB528A" w:rsidP="00A62CF1">
      <w:pPr>
        <w:pStyle w:val="ListParagraph"/>
        <w:ind w:left="0"/>
      </w:pPr>
    </w:p>
    <w:p w14:paraId="3249FFC6" w14:textId="0FAAEF53" w:rsidR="00CE1538" w:rsidRDefault="003110FF" w:rsidP="00A62CF1">
      <w:pPr>
        <w:pStyle w:val="ListParagraph"/>
        <w:ind w:left="0"/>
      </w:pPr>
      <w:r w:rsidRPr="003110FF">
        <w:rPr>
          <w:bCs/>
        </w:rPr>
        <w:t>-</w:t>
      </w:r>
      <w:r>
        <w:rPr>
          <w:b/>
          <w:bCs/>
        </w:rPr>
        <w:t xml:space="preserve"> </w:t>
      </w:r>
      <w:r w:rsidR="00CE1538" w:rsidRPr="00691F8C">
        <w:rPr>
          <w:b/>
          <w:bCs/>
        </w:rPr>
        <w:t xml:space="preserve">Herziening van </w:t>
      </w:r>
      <w:r w:rsidR="00CE1538">
        <w:rPr>
          <w:b/>
          <w:bCs/>
        </w:rPr>
        <w:t>r</w:t>
      </w:r>
      <w:r w:rsidR="00CE1538" w:rsidRPr="00691F8C">
        <w:rPr>
          <w:b/>
          <w:bCs/>
        </w:rPr>
        <w:t>egelgeving</w:t>
      </w:r>
      <w:r w:rsidR="00CE1538" w:rsidRPr="00691F8C">
        <w:t xml:space="preserve"> – De lokale regelgeving moet worden herzien om </w:t>
      </w:r>
      <w:r w:rsidR="00CE1538" w:rsidRPr="00611E1E">
        <w:t>inconsistenties en overmatige complexiteit die bijdragen aan langere doorlooptijden en lagere succeskansen te verminderen. Dit omvat het evalueren van de impact van aanvullende adviezen en openbare onderzoeken, die momenteel de sla</w:t>
      </w:r>
      <w:r w:rsidR="00CE1538">
        <w:t>a</w:t>
      </w:r>
      <w:r w:rsidR="00CE1538" w:rsidRPr="00611E1E">
        <w:t>gkans van vergunningen negatief beïnvloeden.</w:t>
      </w:r>
    </w:p>
    <w:p w14:paraId="5BE60EC4" w14:textId="77777777" w:rsidR="00CE1538" w:rsidRPr="00611E1E" w:rsidRDefault="00CE1538" w:rsidP="00A62CF1">
      <w:pPr>
        <w:pStyle w:val="ListParagraph"/>
        <w:ind w:left="0"/>
      </w:pPr>
    </w:p>
    <w:p w14:paraId="23D16C1E" w14:textId="7F5ACD92" w:rsidR="00CE1538" w:rsidRDefault="003110FF" w:rsidP="00A62CF1">
      <w:pPr>
        <w:pStyle w:val="ListParagraph"/>
        <w:ind w:left="0"/>
      </w:pPr>
      <w:r w:rsidRPr="003110FF">
        <w:rPr>
          <w:bCs/>
        </w:rPr>
        <w:t>-</w:t>
      </w:r>
      <w:r>
        <w:rPr>
          <w:b/>
          <w:bCs/>
        </w:rPr>
        <w:t xml:space="preserve"> </w:t>
      </w:r>
      <w:r w:rsidR="00CE1538" w:rsidRPr="00DA2315">
        <w:rPr>
          <w:b/>
          <w:bCs/>
        </w:rPr>
        <w:t xml:space="preserve">Implementatie van </w:t>
      </w:r>
      <w:r w:rsidR="00CE1538">
        <w:rPr>
          <w:b/>
          <w:bCs/>
        </w:rPr>
        <w:t>r</w:t>
      </w:r>
      <w:r w:rsidR="00CE1538" w:rsidRPr="00DA2315">
        <w:rPr>
          <w:b/>
          <w:bCs/>
        </w:rPr>
        <w:t xml:space="preserve">uimtelijke </w:t>
      </w:r>
      <w:r w:rsidR="00CE1538">
        <w:rPr>
          <w:b/>
          <w:bCs/>
        </w:rPr>
        <w:t>u</w:t>
      </w:r>
      <w:r w:rsidR="00CE1538" w:rsidRPr="00DA2315">
        <w:rPr>
          <w:b/>
          <w:bCs/>
        </w:rPr>
        <w:t>itvoeringsplannen</w:t>
      </w:r>
      <w:r w:rsidR="00CE1538">
        <w:t xml:space="preserve"> – </w:t>
      </w:r>
      <w:r w:rsidR="00CE1538" w:rsidRPr="00611E1E">
        <w:t>Actieve implementatie en bevordering van ruimtelijke uitvoeringsplannen moeten worden aangemoedigd, gezien hun positieve impact op de vergunningssucces. Dit kan helpen om de juridische onzekerheid te verminderen en de voorspelbaarheid van het goedkeuringsproces te verhogen.</w:t>
      </w:r>
    </w:p>
    <w:p w14:paraId="342D787E" w14:textId="77777777" w:rsidR="00CE1538" w:rsidRPr="00611E1E" w:rsidRDefault="00CE1538" w:rsidP="00A62CF1">
      <w:pPr>
        <w:pStyle w:val="ListParagraph"/>
        <w:ind w:left="0"/>
      </w:pPr>
    </w:p>
    <w:p w14:paraId="4F743916" w14:textId="1DE018E1" w:rsidR="00CE1538" w:rsidRDefault="003110FF" w:rsidP="00A62CF1">
      <w:pPr>
        <w:pStyle w:val="ListParagraph"/>
        <w:ind w:left="0"/>
      </w:pPr>
      <w:r w:rsidRPr="003110FF">
        <w:rPr>
          <w:bCs/>
        </w:rPr>
        <w:t>-</w:t>
      </w:r>
      <w:r>
        <w:rPr>
          <w:b/>
          <w:bCs/>
        </w:rPr>
        <w:t xml:space="preserve"> </w:t>
      </w:r>
      <w:r w:rsidR="00CE1538" w:rsidRPr="000F4EAF">
        <w:rPr>
          <w:b/>
          <w:bCs/>
        </w:rPr>
        <w:t xml:space="preserve">Gelijkheid in </w:t>
      </w:r>
      <w:r w:rsidR="00CE1538">
        <w:rPr>
          <w:b/>
          <w:bCs/>
        </w:rPr>
        <w:t>v</w:t>
      </w:r>
      <w:r w:rsidR="00CE1538" w:rsidRPr="000F4EAF">
        <w:rPr>
          <w:b/>
          <w:bCs/>
        </w:rPr>
        <w:t>ergunningskansen</w:t>
      </w:r>
      <w:r w:rsidR="00CE1538">
        <w:t xml:space="preserve"> – </w:t>
      </w:r>
      <w:r w:rsidR="00CE1538" w:rsidRPr="00611E1E">
        <w:t>Het beleid moet ook gericht zijn op het waarborgen van gelijkheid in vergunningskansen over verschillende sociaal-economische groepen en regio's. Dit betekent het aanpakken van de discrepanties waarbij bepaalde buurten met hogere percentages huiseigenaren en hoger opgeleiden lagere succeskansen hebben.</w:t>
      </w:r>
    </w:p>
    <w:p w14:paraId="38BEED7D" w14:textId="77777777" w:rsidR="00CE1538" w:rsidRPr="00611E1E" w:rsidRDefault="00CE1538" w:rsidP="00A62CF1">
      <w:pPr>
        <w:pStyle w:val="ListParagraph"/>
        <w:ind w:left="0"/>
      </w:pPr>
    </w:p>
    <w:p w14:paraId="0FA9AEDA" w14:textId="2D5F2814" w:rsidR="00CE1538" w:rsidRDefault="003110FF" w:rsidP="00A62CF1">
      <w:pPr>
        <w:pStyle w:val="ListParagraph"/>
        <w:ind w:left="0"/>
      </w:pPr>
      <w:r w:rsidRPr="003110FF">
        <w:rPr>
          <w:bCs/>
        </w:rPr>
        <w:t>-</w:t>
      </w:r>
      <w:r>
        <w:rPr>
          <w:b/>
          <w:bCs/>
        </w:rPr>
        <w:t xml:space="preserve"> </w:t>
      </w:r>
      <w:r w:rsidR="00CE1538" w:rsidRPr="000F4EAF">
        <w:rPr>
          <w:b/>
          <w:bCs/>
        </w:rPr>
        <w:t>Lokale overheidsinterventie</w:t>
      </w:r>
      <w:r w:rsidR="00CE1538">
        <w:t xml:space="preserve"> –</w:t>
      </w:r>
      <w:r w:rsidR="00CE1538" w:rsidRPr="00611E1E">
        <w:t xml:space="preserve"> Lokale overheden dienen meer betrokken te zijn bij het plannen en goedkeuren van projecten om te zorgen voor een meer gestroomlijnde en efficiënte afhandeling van vergunning</w:t>
      </w:r>
      <w:r w:rsidR="00CE1538">
        <w:t>s</w:t>
      </w:r>
      <w:r w:rsidR="00CE1538" w:rsidRPr="00611E1E">
        <w:t>aanvragen. Dit kan inclusief zijn door het bieden van specifieke trainingen en resources aan ambtenaren om de complexiteit van processen beter te beheersen.</w:t>
      </w:r>
    </w:p>
    <w:p w14:paraId="7BA59DE2" w14:textId="77777777" w:rsidR="00CE1538" w:rsidRPr="00611E1E" w:rsidRDefault="00CE1538" w:rsidP="00A62CF1">
      <w:pPr>
        <w:pStyle w:val="ListParagraph"/>
        <w:ind w:left="0"/>
      </w:pPr>
    </w:p>
    <w:p w14:paraId="1BA6EC40" w14:textId="7D817171" w:rsidR="00CE1538" w:rsidRPr="00611E1E" w:rsidRDefault="003110FF" w:rsidP="00A62CF1">
      <w:pPr>
        <w:pStyle w:val="ListParagraph"/>
        <w:ind w:left="0"/>
      </w:pPr>
      <w:r w:rsidRPr="003110FF">
        <w:rPr>
          <w:bCs/>
        </w:rPr>
        <w:t>-</w:t>
      </w:r>
      <w:r>
        <w:rPr>
          <w:b/>
          <w:bCs/>
        </w:rPr>
        <w:t xml:space="preserve"> </w:t>
      </w:r>
      <w:r w:rsidR="00CE1538" w:rsidRPr="00BC189A">
        <w:rPr>
          <w:b/>
          <w:bCs/>
        </w:rPr>
        <w:t>Monitoring en Evaluatie</w:t>
      </w:r>
      <w:r w:rsidR="00CE1538" w:rsidRPr="00611E1E">
        <w:t xml:space="preserve"> </w:t>
      </w:r>
      <w:r w:rsidR="00CE1538">
        <w:t xml:space="preserve">– </w:t>
      </w:r>
      <w:r w:rsidR="00CE1538" w:rsidRPr="00611E1E">
        <w:t>Continu monitoren en evalueren van de effectiviteit van nieuwe regelgevingen en processen om ervoor te zorgen dat de beoogde doelen van verkorting van doorlooptijden en verhoging van succeskansen daadwerkelijk worden bereikt.</w:t>
      </w:r>
      <w:r w:rsidR="00CE1538" w:rsidRPr="00611E1E">
        <w:endnoteReference w:id="66"/>
      </w:r>
    </w:p>
    <w:p w14:paraId="358B7EBC" w14:textId="14895895" w:rsidR="00695EE1" w:rsidRDefault="00892060" w:rsidP="00695EE1">
      <w:pPr>
        <w:rPr>
          <w:ins w:id="2638" w:author="Theo Vaes" w:date="2025-05-22T20:49:00Z" w16du:dateUtc="2025-05-22T18:49:00Z"/>
        </w:rPr>
      </w:pPr>
      <w:ins w:id="2639" w:author="Theo Vaes" w:date="2025-02-17T09:23:00Z" w16du:dateUtc="2025-02-17T08:23:00Z">
        <w:r>
          <w:lastRenderedPageBreak/>
          <w:t xml:space="preserve">In </w:t>
        </w:r>
      </w:ins>
      <w:ins w:id="2640" w:author="Theo Vaes" w:date="2025-02-17T09:31:00Z" w16du:dateUtc="2025-02-17T08:31:00Z">
        <w:r w:rsidR="005A464A">
          <w:t xml:space="preserve">het </w:t>
        </w:r>
      </w:ins>
      <w:ins w:id="2641" w:author="Theo Vaes" w:date="2025-02-17T10:24:00Z" w16du:dateUtc="2025-02-17T09:24:00Z">
        <w:r w:rsidR="00F90CF1">
          <w:t>Liber Amicorum voor prof. Pascal De Decker</w:t>
        </w:r>
        <w:r w:rsidR="00447620">
          <w:t xml:space="preserve">, een </w:t>
        </w:r>
      </w:ins>
      <w:ins w:id="2642" w:author="Theo Vaes" w:date="2025-02-17T09:31:00Z" w16du:dateUtc="2025-02-17T08:31:00Z">
        <w:r w:rsidR="005A464A">
          <w:t xml:space="preserve">magnus </w:t>
        </w:r>
        <w:r w:rsidR="00A838D5">
          <w:t>opus</w:t>
        </w:r>
      </w:ins>
      <w:ins w:id="2643" w:author="Theo Vaes" w:date="2025-02-17T10:24:00Z" w16du:dateUtc="2025-02-17T09:24:00Z">
        <w:r w:rsidR="00447620">
          <w:t>,</w:t>
        </w:r>
      </w:ins>
      <w:ins w:id="2644" w:author="Theo Vaes" w:date="2025-02-17T09:31:00Z" w16du:dateUtc="2025-02-17T08:31:00Z">
        <w:r w:rsidR="005A464A">
          <w:t xml:space="preserve"> </w:t>
        </w:r>
      </w:ins>
      <w:ins w:id="2645" w:author="Theo Vaes" w:date="2025-02-17T09:24:00Z">
        <w:r w:rsidR="00695EE1" w:rsidRPr="00695EE1">
          <w:rPr>
            <w:i/>
            <w:iCs/>
          </w:rPr>
          <w:t xml:space="preserve">Wonen uit de schaduw </w:t>
        </w:r>
      </w:ins>
      <w:bookmarkStart w:id="2646" w:name="_Ref190682768"/>
      <w:ins w:id="2647" w:author="Theo Vaes" w:date="2025-02-17T10:25:00Z" w16du:dateUtc="2025-02-17T09:25:00Z">
        <w:r w:rsidR="007C765C">
          <w:rPr>
            <w:rStyle w:val="EndnoteReference"/>
            <w:i/>
            <w:iCs/>
          </w:rPr>
          <w:endnoteReference w:id="67"/>
        </w:r>
      </w:ins>
      <w:bookmarkEnd w:id="2646"/>
      <w:ins w:id="2657" w:author="Theo Vaes" w:date="2025-02-17T09:24:00Z">
        <w:r w:rsidR="00695EE1" w:rsidRPr="00695EE1">
          <w:rPr>
            <w:i/>
            <w:iCs/>
          </w:rPr>
          <w:t>-</w:t>
        </w:r>
      </w:ins>
      <w:ins w:id="2658" w:author="Theo Vaes" w:date="2025-02-17T09:31:00Z" w16du:dateUtc="2025-02-17T08:31:00Z">
        <w:r w:rsidR="00A838D5">
          <w:rPr>
            <w:rStyle w:val="EndnoteReference"/>
            <w:i/>
            <w:iCs/>
          </w:rPr>
          <w:t>–</w:t>
        </w:r>
      </w:ins>
      <w:ins w:id="2659" w:author="Theo Vaes" w:date="2025-02-17T09:24:00Z">
        <w:r w:rsidR="00695EE1" w:rsidRPr="00695EE1">
          <w:t xml:space="preserve"> </w:t>
        </w:r>
      </w:ins>
      <w:ins w:id="2660" w:author="Theo Vaes" w:date="2025-02-17T09:31:00Z" w16du:dateUtc="2025-02-17T08:31:00Z">
        <w:r w:rsidR="00A838D5">
          <w:t xml:space="preserve">schrijven de auteurs </w:t>
        </w:r>
      </w:ins>
      <w:ins w:id="2661" w:author="Theo Vaes" w:date="2025-02-17T09:24:00Z">
        <w:r w:rsidR="00695EE1" w:rsidRPr="00695EE1">
          <w:t>over beleidscoördinatie op regionaal niveau het volgende:</w:t>
        </w:r>
      </w:ins>
    </w:p>
    <w:p w14:paraId="0163D756" w14:textId="77777777" w:rsidR="007770A3" w:rsidRPr="00695EE1" w:rsidRDefault="007770A3" w:rsidP="00695EE1">
      <w:pPr>
        <w:rPr>
          <w:ins w:id="2662" w:author="Theo Vaes" w:date="2025-02-17T09:24:00Z"/>
        </w:rPr>
      </w:pPr>
    </w:p>
    <w:p w14:paraId="4389BE59" w14:textId="1493A71D" w:rsidR="00695EE1" w:rsidRDefault="00B039C4" w:rsidP="00181F1C">
      <w:pPr>
        <w:rPr>
          <w:ins w:id="2663" w:author="Theo Vaes" w:date="2025-05-22T20:49:00Z" w16du:dateUtc="2025-05-22T18:49:00Z"/>
        </w:rPr>
      </w:pPr>
      <w:ins w:id="2664" w:author="Theo Vaes" w:date="2025-02-17T09:32:00Z" w16du:dateUtc="2025-02-17T08:32:00Z">
        <w:r w:rsidRPr="00C701AA">
          <w:t>R</w:t>
        </w:r>
      </w:ins>
      <w:ins w:id="2665" w:author="Theo Vaes" w:date="2025-02-17T09:24:00Z">
        <w:r w:rsidR="00695EE1" w:rsidRPr="00C701AA">
          <w:t xml:space="preserve">uimtelijke uitdagingen </w:t>
        </w:r>
      </w:ins>
      <w:ins w:id="2666" w:author="Theo Vaes" w:date="2025-02-17T09:32:00Z" w16du:dateUtc="2025-02-17T08:32:00Z">
        <w:r w:rsidRPr="00C701AA">
          <w:t xml:space="preserve">hebben </w:t>
        </w:r>
      </w:ins>
      <w:ins w:id="2667" w:author="Theo Vaes" w:date="2025-02-17T09:24:00Z">
        <w:r w:rsidR="00695EE1" w:rsidRPr="00C701AA">
          <w:t>een bovenlokaal karakter en</w:t>
        </w:r>
      </w:ins>
      <w:ins w:id="2668" w:author="Theo Vaes" w:date="2025-02-17T09:32:00Z" w16du:dateUtc="2025-02-17T08:32:00Z">
        <w:r w:rsidR="008B0FBA" w:rsidRPr="00C701AA">
          <w:t xml:space="preserve"> daarom moeten</w:t>
        </w:r>
      </w:ins>
      <w:ins w:id="2669" w:author="Theo Vaes" w:date="2025-02-17T09:24:00Z">
        <w:r w:rsidR="00695EE1" w:rsidRPr="00C701AA">
          <w:t xml:space="preserve"> sturende mechanismen op stadsregionale schaal worden georganiseerd. De blijvende groei van de rand bevestigt de noodzaak van een ruimtelijk beleid op stadsregionale schaal.</w:t>
        </w:r>
      </w:ins>
    </w:p>
    <w:p w14:paraId="5DE3EC63" w14:textId="77777777" w:rsidR="007770A3" w:rsidRPr="00C701AA" w:rsidRDefault="007770A3">
      <w:pPr>
        <w:rPr>
          <w:ins w:id="2670" w:author="Theo Vaes" w:date="2025-02-17T09:24:00Z"/>
        </w:rPr>
        <w:pPrChange w:id="2671" w:author="Theo Vaes" w:date="2025-05-22T20:49:00Z" w16du:dateUtc="2025-05-22T18:49:00Z">
          <w:pPr>
            <w:numPr>
              <w:numId w:val="85"/>
            </w:numPr>
            <w:tabs>
              <w:tab w:val="num" w:pos="720"/>
            </w:tabs>
            <w:ind w:left="720" w:hanging="360"/>
          </w:pPr>
        </w:pPrChange>
      </w:pPr>
    </w:p>
    <w:p w14:paraId="1658442F" w14:textId="156287FD" w:rsidR="00695EE1" w:rsidRDefault="00695EE1" w:rsidP="00181F1C">
      <w:pPr>
        <w:rPr>
          <w:ins w:id="2672" w:author="Theo Vaes" w:date="2025-05-22T20:49:00Z" w16du:dateUtc="2025-05-22T18:49:00Z"/>
          <w:i/>
          <w:iCs/>
        </w:rPr>
      </w:pPr>
      <w:ins w:id="2673" w:author="Theo Vaes" w:date="2025-02-17T09:24:00Z">
        <w:r w:rsidRPr="00C701AA">
          <w:t>Er wordt gepleit voor een heroriëntatie van de rol van de ruimtelijk planner naar een proactieve "ruimtelijk regisseur" die op stadsregioniveau functioneert. Dit zou gebeuren via een co-bestuurstafel waar de ruimtelijke ontwikkelingsagenda's van de drie bestuurslagen (lokaal, provinciaal en Vlaams) op elkaar worden afgestemd.</w:t>
        </w:r>
      </w:ins>
      <w:ins w:id="2674" w:author="Theo Vaes" w:date="2025-02-17T09:34:00Z" w16du:dateUtc="2025-02-17T08:34:00Z">
        <w:r w:rsidR="00996A11" w:rsidRPr="00C701AA">
          <w:rPr>
            <w:i/>
            <w:iCs/>
          </w:rPr>
          <w:t xml:space="preserve"> (In Japan wordt dit zelfs naar een hoger bestuursniveau getild</w:t>
        </w:r>
      </w:ins>
      <w:ins w:id="2675" w:author="Theo Vaes" w:date="2025-02-18T17:42:00Z" w16du:dateUtc="2025-02-18T16:42:00Z">
        <w:r w:rsidR="00ED6A50">
          <w:rPr>
            <w:i/>
            <w:iCs/>
          </w:rPr>
          <w:t xml:space="preserve"> t</w:t>
        </w:r>
      </w:ins>
      <w:ins w:id="2676" w:author="Theo Vaes" w:date="2025-02-18T17:43:00Z" w16du:dateUtc="2025-02-18T16:43:00Z">
        <w:r w:rsidR="00DB2EED">
          <w:rPr>
            <w:i/>
            <w:iCs/>
          </w:rPr>
          <w:t>.</w:t>
        </w:r>
      </w:ins>
      <w:ins w:id="2677" w:author="Theo Vaes" w:date="2025-02-18T17:42:00Z" w16du:dateUtc="2025-02-18T16:42:00Z">
        <w:r w:rsidR="00ED6A50">
          <w:rPr>
            <w:i/>
            <w:iCs/>
          </w:rPr>
          <w:t>v</w:t>
        </w:r>
        <w:r w:rsidR="00DB2EED">
          <w:rPr>
            <w:i/>
            <w:iCs/>
          </w:rPr>
          <w:t>.</w:t>
        </w:r>
      </w:ins>
      <w:ins w:id="2678" w:author="Theo Vaes" w:date="2025-02-17T09:34:00Z" w16du:dateUtc="2025-02-17T08:34:00Z">
        <w:r w:rsidR="00996A11" w:rsidRPr="00C701AA">
          <w:rPr>
            <w:i/>
            <w:iCs/>
          </w:rPr>
          <w:t>)</w:t>
        </w:r>
      </w:ins>
    </w:p>
    <w:p w14:paraId="58796AE0" w14:textId="77777777" w:rsidR="007770A3" w:rsidRPr="00C701AA" w:rsidRDefault="007770A3">
      <w:pPr>
        <w:rPr>
          <w:ins w:id="2679" w:author="Theo Vaes" w:date="2025-02-17T09:24:00Z"/>
        </w:rPr>
        <w:pPrChange w:id="2680" w:author="Theo Vaes" w:date="2025-05-22T20:49:00Z" w16du:dateUtc="2025-05-22T18:49:00Z">
          <w:pPr>
            <w:numPr>
              <w:numId w:val="85"/>
            </w:numPr>
            <w:tabs>
              <w:tab w:val="num" w:pos="720"/>
            </w:tabs>
            <w:ind w:left="720" w:hanging="360"/>
          </w:pPr>
        </w:pPrChange>
      </w:pPr>
    </w:p>
    <w:p w14:paraId="533C8F79" w14:textId="49B7D65C" w:rsidR="00695EE1" w:rsidRDefault="00996A11" w:rsidP="00181F1C">
      <w:pPr>
        <w:rPr>
          <w:ins w:id="2681" w:author="Theo Vaes" w:date="2025-05-22T20:49:00Z" w16du:dateUtc="2025-05-22T18:49:00Z"/>
        </w:rPr>
      </w:pPr>
      <w:ins w:id="2682" w:author="Theo Vaes" w:date="2025-02-17T09:34:00Z" w16du:dateUtc="2025-02-17T08:34:00Z">
        <w:r w:rsidRPr="00C701AA">
          <w:t>De auteurs wijzen</w:t>
        </w:r>
      </w:ins>
      <w:ins w:id="2683" w:author="Theo Vaes" w:date="2025-02-17T09:24:00Z">
        <w:r w:rsidR="00695EE1" w:rsidRPr="00C701AA">
          <w:t xml:space="preserve"> op het belang van neutralisering (verwijderen van planologisch overbodig aanbod) en verevening (verdelen van voor- en nadelen tussen gemeenten) op stadsregionale schaal. Dit zou helpen om de impact van ruimtelijke ingrepen eerlijker te verdelen.</w:t>
        </w:r>
      </w:ins>
    </w:p>
    <w:p w14:paraId="43F583F1" w14:textId="77777777" w:rsidR="007770A3" w:rsidRPr="00C701AA" w:rsidRDefault="007770A3">
      <w:pPr>
        <w:rPr>
          <w:ins w:id="2684" w:author="Theo Vaes" w:date="2025-02-17T09:24:00Z"/>
        </w:rPr>
        <w:pPrChange w:id="2685" w:author="Theo Vaes" w:date="2025-05-22T20:49:00Z" w16du:dateUtc="2025-05-22T18:49:00Z">
          <w:pPr>
            <w:numPr>
              <w:numId w:val="85"/>
            </w:numPr>
            <w:tabs>
              <w:tab w:val="num" w:pos="720"/>
            </w:tabs>
            <w:ind w:left="720" w:hanging="360"/>
          </w:pPr>
        </w:pPrChange>
      </w:pPr>
    </w:p>
    <w:p w14:paraId="5558EAF9" w14:textId="4D9208B8" w:rsidR="00695EE1" w:rsidRPr="00C701AA" w:rsidRDefault="00695EE1">
      <w:pPr>
        <w:rPr>
          <w:ins w:id="2686" w:author="Theo Vaes" w:date="2025-02-17T09:24:00Z"/>
        </w:rPr>
        <w:pPrChange w:id="2687" w:author="Theo Vaes" w:date="2025-05-22T20:49:00Z" w16du:dateUtc="2025-05-22T18:49:00Z">
          <w:pPr>
            <w:numPr>
              <w:numId w:val="85"/>
            </w:numPr>
            <w:tabs>
              <w:tab w:val="num" w:pos="720"/>
            </w:tabs>
            <w:ind w:left="720" w:hanging="360"/>
          </w:pPr>
        </w:pPrChange>
      </w:pPr>
      <w:ins w:id="2688" w:author="Theo Vaes" w:date="2025-02-17T09:24:00Z">
        <w:r w:rsidRPr="00C701AA">
          <w:t xml:space="preserve">Er wordt voorgesteld om stadsregionale ruimtelijke ontwikkelingstafels te koppelen aan de bestaande vervoersregio’s, omdat er een sterke band is tussen mobiliteit en ruimtelijke ontwikkeling. Dit kan worden vormgegeven via gebiedsdeals naar het voorbeeld van </w:t>
        </w:r>
      </w:ins>
      <w:ins w:id="2689" w:author="Theo Vaes" w:date="2025-02-17T09:35:00Z" w16du:dateUtc="2025-02-17T08:35:00Z">
        <w:r w:rsidR="00081AB3" w:rsidRPr="00C701AA">
          <w:t xml:space="preserve">de Nederlandse </w:t>
        </w:r>
      </w:ins>
      <w:ins w:id="2690" w:author="Theo Vaes" w:date="2025-02-17T09:24:00Z">
        <w:r w:rsidRPr="00C701AA">
          <w:t>regiodeals of NOVEX-akkoorden</w:t>
        </w:r>
      </w:ins>
    </w:p>
    <w:p w14:paraId="1D07DB4F" w14:textId="77777777" w:rsidR="00695EE1" w:rsidRDefault="00695EE1">
      <w:pPr>
        <w:rPr>
          <w:ins w:id="2691" w:author="Theo Vaes" w:date="2025-04-16T15:38:00Z" w16du:dateUtc="2025-04-16T13:38:00Z"/>
        </w:rPr>
      </w:pPr>
    </w:p>
    <w:p w14:paraId="4C00EBC5" w14:textId="77102482" w:rsidR="00CE1538" w:rsidRDefault="00795E56" w:rsidP="00DC4EDA">
      <w:ins w:id="2692" w:author="Theo Vaes" w:date="2025-02-17T10:28:00Z" w16du:dateUtc="2025-02-17T09:28:00Z">
        <w:r>
          <w:rPr>
            <w:noProof/>
          </w:rPr>
          <w:lastRenderedPageBreak/>
          <mc:AlternateContent>
            <mc:Choice Requires="wps">
              <w:drawing>
                <wp:anchor distT="45720" distB="45720" distL="114300" distR="114300" simplePos="0" relativeHeight="251658256" behindDoc="0" locked="0" layoutInCell="1" allowOverlap="1" wp14:anchorId="462E03D7" wp14:editId="3C542FB6">
                  <wp:simplePos x="0" y="0"/>
                  <wp:positionH relativeFrom="page">
                    <wp:align>right</wp:align>
                  </wp:positionH>
                  <wp:positionV relativeFrom="paragraph">
                    <wp:posOffset>9525</wp:posOffset>
                  </wp:positionV>
                  <wp:extent cx="3990975" cy="1404620"/>
                  <wp:effectExtent l="0" t="0" r="28575" b="26670"/>
                  <wp:wrapSquare wrapText="bothSides"/>
                  <wp:docPr id="1909526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404620"/>
                          </a:xfrm>
                          <a:prstGeom prst="rect">
                            <a:avLst/>
                          </a:prstGeom>
                          <a:solidFill>
                            <a:srgbClr val="FFFFFF"/>
                          </a:solidFill>
                          <a:ln w="9525">
                            <a:solidFill>
                              <a:srgbClr val="000000"/>
                            </a:solidFill>
                            <a:miter lim="800000"/>
                            <a:headEnd/>
                            <a:tailEnd/>
                          </a:ln>
                        </wps:spPr>
                        <wps:txbx>
                          <w:txbxContent>
                            <w:p w14:paraId="3B62EAAA" w14:textId="15D6FB98" w:rsidR="001C2757" w:rsidRPr="00DF1E06" w:rsidRDefault="00CE29E2">
                              <w:pPr>
                                <w:rPr>
                                  <w:sz w:val="18"/>
                                  <w:szCs w:val="18"/>
                                </w:rPr>
                              </w:pPr>
                              <w:r>
                                <w:rPr>
                                  <w:sz w:val="18"/>
                                  <w:szCs w:val="18"/>
                                </w:rPr>
                                <w:t xml:space="preserve">Prof. </w:t>
                              </w:r>
                              <w:r w:rsidR="00A35E76" w:rsidRPr="00DF1E06">
                                <w:rPr>
                                  <w:sz w:val="18"/>
                                  <w:szCs w:val="18"/>
                                </w:rPr>
                                <w:t>Pascal De Decker spoort ons aan om verder te kijken dan de oppervlakkige cijfers en beleidsvoornemens. Hij benadrukt het belang van een kritische houding tegenover het woonbeleid, waarbij we steeds oog houden voor de sociale neveneffecten van genomen maatregelen. Voor De Decker gaat het niet alleen om kwantitatieve resultaten, maar om de maatschappelijke impact: wie wint erbij, en wie valt uit de boot? Hij wijst daarbij consequent op de structurele onrechtvaardigheden binnen de woningmarkt. In zijn begeleidende rol bij doctoraatsonderzoeken plaatst hij steevast de mensen centraal die buiten de klassieke Vlaamse woonnorm vallen, zoals huurders, alleenstaanden of huishoudens in kwetsbare situaties. Tegelijkertijd onderstreept De Decker de cruciale rol van de ruimtelijke onderlaag binnen het woonbeleid. Hij wijst erop dat een effectief en rechtvaardig beleid niet los kan worden gezien van demografische en maatschappelijke veranderingen, zoals vergrijzing en toenemende diversiteit. Volgens hem moet het beleid zich aanpassen aan deze realiteiten en niet vastklampen aan verouderde ruimtelijke patronen. Het is precies deze combinatie van sociale bewogenheid en ruimtelijke scherpte die Pascal De Decker tot een onmisbare stem in het Vlaamse woondebat maakt.</w:t>
                              </w:r>
                              <w:r w:rsidR="00916CCC">
                                <w:rPr>
                                  <w:sz w:val="18"/>
                                  <w:szCs w:val="18"/>
                                </w:rPr>
                                <w:br/>
                              </w:r>
                              <w:r w:rsidR="00916CCC" w:rsidRPr="00916CCC">
                                <w:rPr>
                                  <w:sz w:val="18"/>
                                  <w:szCs w:val="18"/>
                                </w:rPr>
                                <w:t xml:space="preserve">Pascal De Decker </w:t>
                              </w:r>
                              <w:del w:id="2693" w:author="Theo Vaes" w:date="2025-05-19T11:35:00Z" w16du:dateUtc="2025-05-19T09:35:00Z">
                                <w:r w:rsidR="00916CCC" w:rsidRPr="00916CCC" w:rsidDel="00CA2B71">
                                  <w:rPr>
                                    <w:sz w:val="18"/>
                                    <w:szCs w:val="18"/>
                                  </w:rPr>
                                  <w:delText xml:space="preserve">is </w:delText>
                                </w:r>
                                <w:r w:rsidR="00CF4F78" w:rsidDel="00CA2B71">
                                  <w:rPr>
                                    <w:sz w:val="18"/>
                                    <w:szCs w:val="18"/>
                                  </w:rPr>
                                  <w:delText xml:space="preserve">niet enkel </w:delText>
                                </w:r>
                              </w:del>
                              <w:r w:rsidR="00916CCC" w:rsidRPr="00916CCC">
                                <w:rPr>
                                  <w:sz w:val="18"/>
                                  <w:szCs w:val="18"/>
                                </w:rPr>
                                <w:t xml:space="preserve">socioloog en </w:t>
                              </w:r>
                              <w:r w:rsidR="00CF4F78">
                                <w:rPr>
                                  <w:sz w:val="18"/>
                                  <w:szCs w:val="18"/>
                                </w:rPr>
                                <w:t>p</w:t>
                              </w:r>
                              <w:r w:rsidR="00CF4F78" w:rsidRPr="00916CCC">
                                <w:rPr>
                                  <w:sz w:val="18"/>
                                  <w:szCs w:val="18"/>
                                </w:rPr>
                                <w:t xml:space="preserve">olitieke en </w:t>
                              </w:r>
                              <w:r w:rsidR="00CF4F78">
                                <w:rPr>
                                  <w:sz w:val="18"/>
                                  <w:szCs w:val="18"/>
                                </w:rPr>
                                <w:t>s</w:t>
                              </w:r>
                              <w:r w:rsidR="00CF4F78" w:rsidRPr="00916CCC">
                                <w:rPr>
                                  <w:sz w:val="18"/>
                                  <w:szCs w:val="18"/>
                                </w:rPr>
                                <w:t xml:space="preserve">ociale </w:t>
                              </w:r>
                              <w:r w:rsidR="00CF4F78">
                                <w:rPr>
                                  <w:sz w:val="18"/>
                                  <w:szCs w:val="18"/>
                                </w:rPr>
                                <w:t>w</w:t>
                              </w:r>
                              <w:r w:rsidR="00CF4F78" w:rsidRPr="00916CCC">
                                <w:rPr>
                                  <w:sz w:val="18"/>
                                  <w:szCs w:val="18"/>
                                </w:rPr>
                                <w:t>etenschappe</w:t>
                              </w:r>
                              <w:r w:rsidR="00CF4F78">
                                <w:rPr>
                                  <w:sz w:val="18"/>
                                  <w:szCs w:val="18"/>
                                </w:rPr>
                                <w:t>r</w:t>
                              </w:r>
                              <w:r w:rsidR="00CF4F78" w:rsidRPr="00916CCC">
                                <w:rPr>
                                  <w:sz w:val="18"/>
                                  <w:szCs w:val="18"/>
                                </w:rPr>
                                <w:t xml:space="preserve"> </w:t>
                              </w:r>
                              <w:del w:id="2694" w:author="Theo Vaes" w:date="2025-05-19T11:35:00Z" w16du:dateUtc="2025-05-19T09:35:00Z">
                                <w:r w:rsidR="001668F3" w:rsidDel="00CE7328">
                                  <w:rPr>
                                    <w:sz w:val="18"/>
                                    <w:szCs w:val="18"/>
                                  </w:rPr>
                                  <w:delText>maar ook</w:delText>
                                </w:r>
                              </w:del>
                              <w:ins w:id="2695" w:author="Theo Vaes" w:date="2025-05-19T11:35:00Z" w16du:dateUtc="2025-05-19T09:35:00Z">
                                <w:r w:rsidR="00CE7328">
                                  <w:rPr>
                                    <w:sz w:val="18"/>
                                    <w:szCs w:val="18"/>
                                  </w:rPr>
                                  <w:t>en</w:t>
                                </w:r>
                              </w:ins>
                              <w:r w:rsidR="001668F3">
                                <w:rPr>
                                  <w:sz w:val="18"/>
                                  <w:szCs w:val="18"/>
                                </w:rPr>
                                <w:t xml:space="preserve"> </w:t>
                              </w:r>
                              <w:r w:rsidR="00916CCC" w:rsidRPr="00916CCC">
                                <w:rPr>
                                  <w:sz w:val="18"/>
                                  <w:szCs w:val="18"/>
                                </w:rPr>
                                <w:t>ruimtelijk planner</w:t>
                              </w:r>
                              <w:r w:rsidR="001668F3">
                                <w:rPr>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E03D7" id="_x0000_s1035" type="#_x0000_t202" style="position:absolute;margin-left:263.05pt;margin-top:.75pt;width:314.25pt;height:110.6pt;z-index:25165825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">
                  <v:textbox style="mso-fit-shape-to-text:t">
                    <w:txbxContent>
                      <w:p w14:paraId="3B62EAAA" w14:textId="15D6FB98" w:rsidR="001C2757" w:rsidRPr="00DF1E06" w:rsidRDefault="00CE29E2">
                        <w:pPr>
                          <w:rPr>
                            <w:sz w:val="18"/>
                            <w:szCs w:val="18"/>
                          </w:rPr>
                        </w:pPr>
                        <w:r>
                          <w:rPr>
                            <w:sz w:val="18"/>
                            <w:szCs w:val="18"/>
                          </w:rPr>
                          <w:t xml:space="preserve">Prof. </w:t>
                        </w:r>
                        <w:r w:rsidR="00A35E76" w:rsidRPr="00DF1E06">
                          <w:rPr>
                            <w:sz w:val="18"/>
                            <w:szCs w:val="18"/>
                          </w:rPr>
                          <w:t>Pascal De Decker spoort ons aan om verder te kijken dan de oppervlakkige cijfers en beleidsvoornemens. Hij benadrukt het belang van een kritische houding tegenover het woonbeleid, waarbij we steeds oog houden voor de sociale neveneffecten van genomen maatregelen. Voor De Decker gaat het niet alleen om kwantitatieve resultaten, maar om de maatschappelijke impact: wie wint erbij, en wie valt uit de boot? Hij wijst daarbij consequent op de structurele onrechtvaardigheden binnen de woningmarkt. In zijn begeleidende rol bij doctoraatsonderzoeken plaatst hij steevast de mensen centraal die buiten de klassieke Vlaamse woonnorm vallen, zoals huurders, alleenstaanden of huishoudens in kwetsbare situaties. Tegelijkertijd onderstreept De Decker de cruciale rol van de ruimtelijke onderlaag binnen het woonbeleid. Hij wijst erop dat een effectief en rechtvaardig beleid niet los kan worden gezien van demografische en maatschappelijke veranderingen, zoals vergrijzing en toenemende diversiteit. Volgens hem moet het beleid zich aanpassen aan deze realiteiten en niet vastklampen aan verouderde ruimtelijke patronen. Het is precies deze combinatie van sociale bewogenheid en ruimtelijke scherpte die Pascal De Decker tot een onmisbare stem in het Vlaamse woondebat maakt.</w:t>
                        </w:r>
                        <w:r w:rsidR="00916CCC">
                          <w:rPr>
                            <w:sz w:val="18"/>
                            <w:szCs w:val="18"/>
                          </w:rPr>
                          <w:br/>
                        </w:r>
                        <w:r w:rsidR="00916CCC" w:rsidRPr="00916CCC">
                          <w:rPr>
                            <w:sz w:val="18"/>
                            <w:szCs w:val="18"/>
                          </w:rPr>
                          <w:t xml:space="preserve">Pascal De Decker </w:t>
                        </w:r>
                        <w:del w:id="2696" w:author="Theo Vaes" w:date="2025-05-19T11:35:00Z" w16du:dateUtc="2025-05-19T09:35:00Z">
                          <w:r w:rsidR="00916CCC" w:rsidRPr="00916CCC" w:rsidDel="00CA2B71">
                            <w:rPr>
                              <w:sz w:val="18"/>
                              <w:szCs w:val="18"/>
                            </w:rPr>
                            <w:delText xml:space="preserve">is </w:delText>
                          </w:r>
                          <w:r w:rsidR="00CF4F78" w:rsidDel="00CA2B71">
                            <w:rPr>
                              <w:sz w:val="18"/>
                              <w:szCs w:val="18"/>
                            </w:rPr>
                            <w:delText xml:space="preserve">niet enkel </w:delText>
                          </w:r>
                        </w:del>
                        <w:r w:rsidR="00916CCC" w:rsidRPr="00916CCC">
                          <w:rPr>
                            <w:sz w:val="18"/>
                            <w:szCs w:val="18"/>
                          </w:rPr>
                          <w:t xml:space="preserve">socioloog en </w:t>
                        </w:r>
                        <w:r w:rsidR="00CF4F78">
                          <w:rPr>
                            <w:sz w:val="18"/>
                            <w:szCs w:val="18"/>
                          </w:rPr>
                          <w:t>p</w:t>
                        </w:r>
                        <w:r w:rsidR="00CF4F78" w:rsidRPr="00916CCC">
                          <w:rPr>
                            <w:sz w:val="18"/>
                            <w:szCs w:val="18"/>
                          </w:rPr>
                          <w:t xml:space="preserve">olitieke en </w:t>
                        </w:r>
                        <w:r w:rsidR="00CF4F78">
                          <w:rPr>
                            <w:sz w:val="18"/>
                            <w:szCs w:val="18"/>
                          </w:rPr>
                          <w:t>s</w:t>
                        </w:r>
                        <w:r w:rsidR="00CF4F78" w:rsidRPr="00916CCC">
                          <w:rPr>
                            <w:sz w:val="18"/>
                            <w:szCs w:val="18"/>
                          </w:rPr>
                          <w:t xml:space="preserve">ociale </w:t>
                        </w:r>
                        <w:r w:rsidR="00CF4F78">
                          <w:rPr>
                            <w:sz w:val="18"/>
                            <w:szCs w:val="18"/>
                          </w:rPr>
                          <w:t>w</w:t>
                        </w:r>
                        <w:r w:rsidR="00CF4F78" w:rsidRPr="00916CCC">
                          <w:rPr>
                            <w:sz w:val="18"/>
                            <w:szCs w:val="18"/>
                          </w:rPr>
                          <w:t>etenschappe</w:t>
                        </w:r>
                        <w:r w:rsidR="00CF4F78">
                          <w:rPr>
                            <w:sz w:val="18"/>
                            <w:szCs w:val="18"/>
                          </w:rPr>
                          <w:t>r</w:t>
                        </w:r>
                        <w:r w:rsidR="00CF4F78" w:rsidRPr="00916CCC">
                          <w:rPr>
                            <w:sz w:val="18"/>
                            <w:szCs w:val="18"/>
                          </w:rPr>
                          <w:t xml:space="preserve"> </w:t>
                        </w:r>
                        <w:del w:id="2697" w:author="Theo Vaes" w:date="2025-05-19T11:35:00Z" w16du:dateUtc="2025-05-19T09:35:00Z">
                          <w:r w:rsidR="001668F3" w:rsidDel="00CE7328">
                            <w:rPr>
                              <w:sz w:val="18"/>
                              <w:szCs w:val="18"/>
                            </w:rPr>
                            <w:delText>maar ook</w:delText>
                          </w:r>
                        </w:del>
                        <w:ins w:id="2698" w:author="Theo Vaes" w:date="2025-05-19T11:35:00Z" w16du:dateUtc="2025-05-19T09:35:00Z">
                          <w:r w:rsidR="00CE7328">
                            <w:rPr>
                              <w:sz w:val="18"/>
                              <w:szCs w:val="18"/>
                            </w:rPr>
                            <w:t>en</w:t>
                          </w:r>
                        </w:ins>
                        <w:r w:rsidR="001668F3">
                          <w:rPr>
                            <w:sz w:val="18"/>
                            <w:szCs w:val="18"/>
                          </w:rPr>
                          <w:t xml:space="preserve"> </w:t>
                        </w:r>
                        <w:r w:rsidR="00916CCC" w:rsidRPr="00916CCC">
                          <w:rPr>
                            <w:sz w:val="18"/>
                            <w:szCs w:val="18"/>
                          </w:rPr>
                          <w:t>ruimtelijk planner</w:t>
                        </w:r>
                        <w:r w:rsidR="001668F3">
                          <w:rPr>
                            <w:sz w:val="18"/>
                            <w:szCs w:val="18"/>
                          </w:rPr>
                          <w:t>.</w:t>
                        </w:r>
                      </w:p>
                    </w:txbxContent>
                  </v:textbox>
                  <w10:wrap type="square" anchorx="page"/>
                </v:shape>
              </w:pict>
            </mc:Fallback>
          </mc:AlternateContent>
        </w:r>
      </w:ins>
      <w:r w:rsidR="00CE1538" w:rsidRPr="00536865">
        <w:t>Hoe kunnen we dit nu concreet realiseren?</w:t>
      </w:r>
    </w:p>
    <w:p w14:paraId="4656EA26" w14:textId="77777777" w:rsidR="004E05B1" w:rsidRPr="00874430" w:rsidRDefault="00CE1538" w:rsidP="00054C78">
      <w:pPr>
        <w:pStyle w:val="Heading2"/>
        <w:rPr>
          <w:ins w:id="2699" w:author="Theo Vaes" w:date="2025-08-13T14:43:00Z" w16du:dateUtc="2025-08-13T12:43:00Z"/>
        </w:rPr>
      </w:pPr>
      <w:r w:rsidRPr="00874430">
        <w:t xml:space="preserve">1. Bied tot het aanbod van betaalbare (sociale) woningen gerealiseerd wordt een tijdelijke optionele en conditionele participatievoucher </w:t>
      </w:r>
      <w:r>
        <w:t xml:space="preserve">(zie </w:t>
      </w:r>
      <w:r w:rsidR="00AD5F99">
        <w:fldChar w:fldCharType="begin"/>
      </w:r>
      <w:r w:rsidR="00AD5F99">
        <w:instrText xml:space="preserve"> REF participatievoucher \h </w:instrText>
      </w:r>
      <w:r w:rsidR="00AD5F99">
        <w:fldChar w:fldCharType="separate"/>
      </w:r>
      <w:ins w:id="2700" w:author="Theo Vaes" w:date="2025-08-13T14:43:00Z" w16du:dateUtc="2025-08-13T12:43:00Z">
        <w:r w:rsidR="004E05B1" w:rsidRPr="00874430">
          <w:t xml:space="preserve">Voorstel </w:t>
        </w:r>
        <w:r w:rsidR="004E05B1">
          <w:t>1: P</w:t>
        </w:r>
        <w:r w:rsidR="004E05B1" w:rsidRPr="00874430">
          <w:t>articipatievoucher voor schoolgaande kinderen van gezinnen op de wachtlijst</w:t>
        </w:r>
      </w:ins>
    </w:p>
    <w:p w14:paraId="5A61C765" w14:textId="5FF1368C" w:rsidR="00CE1538" w:rsidRPr="00874430" w:rsidRDefault="00AD5F99" w:rsidP="00DC4EDA">
      <w:del w:id="2701" w:author="Theo Vaes" w:date="2025-08-13T14:42:00Z" w16du:dateUtc="2025-08-13T12:42:00Z">
        <w:r w:rsidDel="004E05B1">
          <w:delText>P</w:delText>
        </w:r>
        <w:r w:rsidRPr="00874430" w:rsidDel="004E05B1">
          <w:delText>articipatievoucher</w:delText>
        </w:r>
      </w:del>
      <w:r>
        <w:fldChar w:fldCharType="end"/>
      </w:r>
      <w:r>
        <w:t xml:space="preserve"> </w:t>
      </w:r>
      <w:r w:rsidR="00CE1538">
        <w:t xml:space="preserve">pagina </w:t>
      </w:r>
      <w:r w:rsidR="007C7264">
        <w:rPr>
          <w:highlight w:val="yellow"/>
        </w:rPr>
        <w:fldChar w:fldCharType="begin"/>
      </w:r>
      <w:r w:rsidR="007C7264">
        <w:instrText xml:space="preserve"> PAGEREF participatievoucher \h </w:instrText>
      </w:r>
      <w:r w:rsidR="007C7264">
        <w:rPr>
          <w:highlight w:val="yellow"/>
        </w:rPr>
      </w:r>
      <w:r w:rsidR="007C7264">
        <w:rPr>
          <w:highlight w:val="yellow"/>
        </w:rPr>
        <w:fldChar w:fldCharType="separate"/>
      </w:r>
      <w:ins w:id="2702" w:author="Theo Vaes" w:date="2025-08-13T14:43:00Z" w16du:dateUtc="2025-08-13T12:43:00Z">
        <w:r w:rsidR="004E05B1">
          <w:rPr>
            <w:noProof/>
          </w:rPr>
          <w:t>133</w:t>
        </w:r>
      </w:ins>
      <w:del w:id="2703" w:author="Theo Vaes" w:date="2025-08-13T14:42:00Z" w16du:dateUtc="2025-08-13T12:42:00Z">
        <w:r w:rsidR="007C7264" w:rsidDel="004E05B1">
          <w:rPr>
            <w:noProof/>
          </w:rPr>
          <w:delText>103</w:delText>
        </w:r>
      </w:del>
      <w:r w:rsidR="007C7264">
        <w:rPr>
          <w:highlight w:val="yellow"/>
        </w:rPr>
        <w:fldChar w:fldCharType="end"/>
      </w:r>
      <w:r w:rsidR="00CE1538">
        <w:t xml:space="preserve">xxx) </w:t>
      </w:r>
      <w:r w:rsidR="00CE1538" w:rsidRPr="00874430">
        <w:t xml:space="preserve">voor elk schoolgaand kind van gezinnen op de wachtlijst voor een sociale woning. </w:t>
      </w:r>
    </w:p>
    <w:p w14:paraId="742B5DEE" w14:textId="77777777" w:rsidR="00CE1538" w:rsidRPr="00874430" w:rsidRDefault="00CE1538" w:rsidP="00DC4EDA">
      <w:r w:rsidRPr="00874430">
        <w:t>2. Optimaliseer het gebruik van bestaande gebouwen</w:t>
      </w:r>
      <w:r>
        <w:t xml:space="preserve"> (direct zichtbaar beleid).</w:t>
      </w:r>
    </w:p>
    <w:p w14:paraId="3EBF7769" w14:textId="77777777" w:rsidR="00CE1538" w:rsidRPr="00874430" w:rsidRDefault="00CE1538" w:rsidP="00DC4EDA">
      <w:r w:rsidRPr="00874430">
        <w:t xml:space="preserve">3. Verhoog het gebruik van </w:t>
      </w:r>
      <w:r>
        <w:t xml:space="preserve">EU </w:t>
      </w:r>
      <w:r w:rsidRPr="00874430">
        <w:t>renovatie- en klimaatmaatregelen.</w:t>
      </w:r>
    </w:p>
    <w:p w14:paraId="30EBA2DA" w14:textId="47413B72" w:rsidR="005E4286" w:rsidRDefault="005E4286" w:rsidP="00DC4EDA">
      <w:r w:rsidRPr="00874430">
        <w:t xml:space="preserve">4. Stimuleer de bouw van sociale woningen met ambitieuze doelstellingen met mobiliserend elan voor werkactivering en </w:t>
      </w:r>
      <w:r w:rsidR="0004386D" w:rsidRPr="0004386D">
        <w:t>beter</w:t>
      </w:r>
      <w:r w:rsidR="00887AD0">
        <w:t>e</w:t>
      </w:r>
      <w:r w:rsidR="0004386D" w:rsidRPr="0004386D">
        <w:t xml:space="preserve"> slaagkansen in het onderwijs</w:t>
      </w:r>
      <w:r w:rsidR="00046DB6">
        <w:t xml:space="preserve"> </w:t>
      </w:r>
      <w:r w:rsidR="000F36D1">
        <w:t>z</w:t>
      </w:r>
      <w:r w:rsidR="00FA7540">
        <w:t xml:space="preserve">oals we die </w:t>
      </w:r>
      <w:r w:rsidR="00093091">
        <w:t>hieronder zullen uitwerken</w:t>
      </w:r>
      <w:r w:rsidRPr="00874430">
        <w:t xml:space="preserve">. </w:t>
      </w:r>
    </w:p>
    <w:p w14:paraId="72D36F88" w14:textId="77777777" w:rsidR="0085061A" w:rsidRPr="00874430" w:rsidRDefault="0085061A" w:rsidP="00DC4EDA"/>
    <w:p w14:paraId="58AE624F" w14:textId="5D9C7EC0" w:rsidR="005E4286" w:rsidRPr="00FF465F" w:rsidRDefault="003B1F0D" w:rsidP="00FF465F">
      <w:pPr>
        <w:pStyle w:val="Heading2"/>
      </w:pPr>
      <w:bookmarkStart w:id="2704" w:name="_Toc205988160"/>
      <w:r w:rsidRPr="00FF465F">
        <w:t xml:space="preserve">Verbanden tussen ingrepen in de verschillende </w:t>
      </w:r>
      <w:r w:rsidR="00D74039" w:rsidRPr="00FF465F">
        <w:t>woonsegmenten Q1-Q2-Q3</w:t>
      </w:r>
      <w:bookmarkEnd w:id="2704"/>
    </w:p>
    <w:p w14:paraId="589A6E39" w14:textId="57B8C109" w:rsidR="00362FD3" w:rsidRPr="00FF465F" w:rsidDel="007543CE" w:rsidRDefault="00362FD3" w:rsidP="00DC4EDA">
      <w:pPr>
        <w:rPr>
          <w:del w:id="2705" w:author="Theo Vaes" w:date="2025-05-24T11:43:00Z" w16du:dateUtc="2025-05-24T09:43:00Z"/>
        </w:rPr>
      </w:pPr>
    </w:p>
    <w:p w14:paraId="53DA82C2" w14:textId="3F49E0AF" w:rsidR="009A54C4" w:rsidRPr="00874430" w:rsidRDefault="009A54C4" w:rsidP="00DC4EDA">
      <w:r w:rsidRPr="00874430">
        <w:t xml:space="preserve">We hebben vastgesteld dat woonnood en een tekort aan </w:t>
      </w:r>
      <w:r w:rsidR="00986F70">
        <w:t>aangepaste betaalbare</w:t>
      </w:r>
      <w:r w:rsidR="00986F70" w:rsidRPr="00874430">
        <w:t xml:space="preserve"> </w:t>
      </w:r>
      <w:r w:rsidRPr="00874430">
        <w:t xml:space="preserve">woningen vooral </w:t>
      </w:r>
      <w:r w:rsidR="000B4526" w:rsidRPr="00874430">
        <w:t>huishoudens</w:t>
      </w:r>
      <w:r w:rsidRPr="00874430">
        <w:t xml:space="preserve"> uit de onderste inkomenslagen </w:t>
      </w:r>
      <w:r w:rsidR="00D526D2" w:rsidRPr="00874430">
        <w:t xml:space="preserve">zodanig </w:t>
      </w:r>
      <w:r w:rsidR="003519D9" w:rsidRPr="00874430">
        <w:t>treffen</w:t>
      </w:r>
      <w:r w:rsidR="00D3341C">
        <w:t>,</w:t>
      </w:r>
      <w:r w:rsidR="003519D9" w:rsidRPr="00874430">
        <w:t xml:space="preserve"> </w:t>
      </w:r>
      <w:r w:rsidR="00D526D2" w:rsidRPr="00874430">
        <w:t xml:space="preserve">dat er </w:t>
      </w:r>
      <w:r w:rsidR="001438EA" w:rsidRPr="00874430">
        <w:t xml:space="preserve">maatschappelijke kosten ontstaan die groter zijn dan de </w:t>
      </w:r>
      <w:r w:rsidR="003519D9" w:rsidRPr="00874430">
        <w:t>kostprijs van een</w:t>
      </w:r>
      <w:r w:rsidR="00A214DA" w:rsidRPr="00874430">
        <w:t xml:space="preserve"> </w:t>
      </w:r>
      <w:r w:rsidR="001438EA" w:rsidRPr="00874430">
        <w:t>preventieve oplossing.</w:t>
      </w:r>
      <w:r w:rsidRPr="00874430">
        <w:t xml:space="preserve"> Door de concurrentie op een schaarse markt raakt deze problematiek </w:t>
      </w:r>
      <w:r w:rsidR="003519D9" w:rsidRPr="00874430">
        <w:t xml:space="preserve">bovendien </w:t>
      </w:r>
      <w:r w:rsidRPr="00874430">
        <w:t xml:space="preserve">ook </w:t>
      </w:r>
      <w:r w:rsidR="000B4526" w:rsidRPr="00874430">
        <w:t>huishoudens</w:t>
      </w:r>
      <w:r w:rsidRPr="00874430">
        <w:t xml:space="preserve"> uit de lagere middenklasse.</w:t>
      </w:r>
      <w:r w:rsidR="003A0783" w:rsidRPr="00874430">
        <w:t xml:space="preserve"> Dat is vanzelfsprekend </w:t>
      </w:r>
      <w:r w:rsidR="009C239D" w:rsidRPr="00874430">
        <w:t>eveneens</w:t>
      </w:r>
      <w:r w:rsidR="003A0783" w:rsidRPr="00874430">
        <w:t xml:space="preserve"> politiek rel</w:t>
      </w:r>
      <w:r w:rsidR="009C239D" w:rsidRPr="00874430">
        <w:t xml:space="preserve">evant, maar </w:t>
      </w:r>
      <w:r w:rsidR="003519D9" w:rsidRPr="00874430">
        <w:t xml:space="preserve">het </w:t>
      </w:r>
      <w:r w:rsidR="009C239D" w:rsidRPr="00874430">
        <w:t xml:space="preserve">veroorzaakt voorlopig geen </w:t>
      </w:r>
      <w:r w:rsidR="00612EEC">
        <w:t>onomkeerbare</w:t>
      </w:r>
      <w:r w:rsidR="00612EEC" w:rsidRPr="00874430">
        <w:t xml:space="preserve"> </w:t>
      </w:r>
      <w:r w:rsidR="009C239D" w:rsidRPr="00874430">
        <w:t>maatschappelijke schade.</w:t>
      </w:r>
      <w:r w:rsidRPr="00874430">
        <w:t xml:space="preserve"> De </w:t>
      </w:r>
      <w:r w:rsidR="00152E30" w:rsidRPr="00874430">
        <w:t>prijs</w:t>
      </w:r>
      <w:r w:rsidRPr="00874430">
        <w:t xml:space="preserve">druk op woningen in </w:t>
      </w:r>
      <w:r w:rsidR="00C13626">
        <w:t xml:space="preserve">aan de onderkant </w:t>
      </w:r>
      <w:r w:rsidR="000211BB">
        <w:t>van</w:t>
      </w:r>
      <w:r w:rsidRPr="00874430">
        <w:t xml:space="preserve"> het Q3-segment wordt </w:t>
      </w:r>
      <w:r w:rsidR="003519D9" w:rsidRPr="00874430">
        <w:t xml:space="preserve">daarenboven </w:t>
      </w:r>
      <w:r w:rsidRPr="00874430">
        <w:t xml:space="preserve">opgedreven door </w:t>
      </w:r>
      <w:r w:rsidR="000B4526" w:rsidRPr="00874430">
        <w:t>huishoudens</w:t>
      </w:r>
      <w:r w:rsidRPr="00874430">
        <w:t xml:space="preserve"> die niet terecht kunnen in het Q2-segment</w:t>
      </w:r>
      <w:r w:rsidR="00E6099A" w:rsidRPr="00874430">
        <w:t>.</w:t>
      </w:r>
      <w:r w:rsidR="008E25FC" w:rsidRPr="00874430">
        <w:t xml:space="preserve"> </w:t>
      </w:r>
      <w:r w:rsidRPr="00874430">
        <w:t xml:space="preserve">Deze </w:t>
      </w:r>
      <w:r w:rsidR="000B4526" w:rsidRPr="00874430">
        <w:t>huishoudens</w:t>
      </w:r>
      <w:r w:rsidRPr="00874430">
        <w:t xml:space="preserve"> zoeken</w:t>
      </w:r>
      <w:r w:rsidR="00F52CE7" w:rsidRPr="00874430">
        <w:t xml:space="preserve"> </w:t>
      </w:r>
      <w:r w:rsidRPr="00874430">
        <w:t xml:space="preserve">dan </w:t>
      </w:r>
      <w:r w:rsidR="00FD5625" w:rsidRPr="00874430">
        <w:t>–</w:t>
      </w:r>
      <w:r w:rsidRPr="00874430">
        <w:t xml:space="preserve"> ver boven hun budget </w:t>
      </w:r>
      <w:r w:rsidR="00FD5625" w:rsidRPr="00874430">
        <w:t>–</w:t>
      </w:r>
      <w:r w:rsidR="00F52CE7" w:rsidRPr="00874430">
        <w:t xml:space="preserve"> </w:t>
      </w:r>
      <w:r w:rsidRPr="00874430">
        <w:t xml:space="preserve">toch een woning in </w:t>
      </w:r>
      <w:r w:rsidR="00CB6D68" w:rsidRPr="00874430">
        <w:t xml:space="preserve">het </w:t>
      </w:r>
      <w:r w:rsidRPr="00874430">
        <w:t>Q3-segment</w:t>
      </w:r>
      <w:r w:rsidR="00CB6D68" w:rsidRPr="00874430">
        <w:t>.</w:t>
      </w:r>
      <w:r w:rsidR="00F52CE7" w:rsidRPr="00874430">
        <w:t xml:space="preserve"> </w:t>
      </w:r>
    </w:p>
    <w:p w14:paraId="0F99E6D3" w14:textId="2ED464C6" w:rsidR="008E25FC" w:rsidRPr="00874430" w:rsidRDefault="009A54C4" w:rsidP="00DC4EDA">
      <w:r w:rsidRPr="00874430">
        <w:lastRenderedPageBreak/>
        <w:t>Voor (lokale) beleidsmakers die wonen betaalbaar willen houden voor de lagere middenklasse (Q3)</w:t>
      </w:r>
      <w:r w:rsidR="0098370B" w:rsidRPr="00874430">
        <w:t xml:space="preserve"> </w:t>
      </w:r>
      <w:r w:rsidRPr="00874430">
        <w:t>is de boodschap: zorg voor voldoende woningen in het Q1- en Q2-segment; dat is voordeliger dan maatregelen die specifiek gericht zijn op het Q3-segment.</w:t>
      </w:r>
      <w:r w:rsidR="00F52CE7" w:rsidRPr="00874430">
        <w:t xml:space="preserve"> </w:t>
      </w:r>
      <w:ins w:id="2706" w:author="Theo Vaes" w:date="2024-12-28T13:09:00Z">
        <w:r w:rsidR="00E04057">
          <w:t xml:space="preserve">Om </w:t>
        </w:r>
        <w:r w:rsidR="002F0759">
          <w:t xml:space="preserve">de </w:t>
        </w:r>
        <w:r w:rsidR="00E04057">
          <w:t xml:space="preserve">betaalbarheid </w:t>
        </w:r>
        <w:r w:rsidR="002F0759">
          <w:t xml:space="preserve">voor Q3 op langere termijn te waarborgen vormen </w:t>
        </w:r>
        <w:r w:rsidR="004F7A48">
          <w:t>coöperatieve systemen z</w:t>
        </w:r>
      </w:ins>
      <w:ins w:id="2707" w:author="Theo Vaes" w:date="2024-12-28T13:10:00Z">
        <w:r w:rsidR="004F7A48">
          <w:t>oals de Zwitserse</w:t>
        </w:r>
      </w:ins>
      <w:ins w:id="2708" w:author="Theo Vaes" w:date="2024-12-28T13:11:00Z">
        <w:r w:rsidR="008C0E4E">
          <w:t xml:space="preserve"> </w:t>
        </w:r>
      </w:ins>
      <w:ins w:id="2709" w:author="Theo Vaes" w:date="2024-12-28T13:12:00Z">
        <w:r w:rsidR="00436A35">
          <w:t xml:space="preserve">coöperatieve </w:t>
        </w:r>
      </w:ins>
      <w:ins w:id="2710" w:author="Theo Vaes" w:date="2024-12-28T13:11:00Z">
        <w:r w:rsidR="008C0E4E">
          <w:t>aanpak die we h</w:t>
        </w:r>
        <w:r w:rsidR="0093397B">
          <w:t>ieronder bespreken</w:t>
        </w:r>
      </w:ins>
      <w:ins w:id="2711" w:author="Theo Vaes" w:date="2024-12-28T13:36:00Z">
        <w:r w:rsidR="005643BE">
          <w:t>,</w:t>
        </w:r>
      </w:ins>
      <w:ins w:id="2712" w:author="Theo Vaes" w:date="2024-12-28T13:11:00Z">
        <w:r w:rsidR="0093397B">
          <w:t xml:space="preserve"> een </w:t>
        </w:r>
      </w:ins>
      <w:ins w:id="2713" w:author="Theo Vaes" w:date="2024-12-28T13:12:00Z">
        <w:r w:rsidR="00436A35">
          <w:t>realistische piste.</w:t>
        </w:r>
      </w:ins>
      <w:ins w:id="2714" w:author="Theo Vaes" w:date="2024-12-28T13:37:00Z">
        <w:r w:rsidR="00565132">
          <w:t xml:space="preserve"> Voor Q1 en Q2</w:t>
        </w:r>
        <w:r w:rsidR="00E074F8">
          <w:t xml:space="preserve"> vormen social</w:t>
        </w:r>
      </w:ins>
      <w:ins w:id="2715" w:author="Theo Vaes" w:date="2024-12-28T13:38:00Z">
        <w:r w:rsidR="00E074F8">
          <w:t>e woningen een veel goedkopere oplossing dan alle andere alternatieven die we onderzochten.</w:t>
        </w:r>
      </w:ins>
    </w:p>
    <w:p w14:paraId="6A52236B" w14:textId="4C436DAF" w:rsidR="008E25FC" w:rsidRPr="00874430" w:rsidRDefault="009A54C4" w:rsidP="00DC4EDA">
      <w:r w:rsidRPr="00874430">
        <w:t xml:space="preserve">Wegens het spanningsveld tussen een aanvaardbaar rendement voor de private verhuurder en </w:t>
      </w:r>
      <w:r w:rsidR="00675CDA">
        <w:t xml:space="preserve">een </w:t>
      </w:r>
      <w:r w:rsidRPr="00874430">
        <w:t xml:space="preserve">betaalbare huur voor </w:t>
      </w:r>
      <w:r w:rsidR="000B4526" w:rsidRPr="00874430">
        <w:t>huishoudens</w:t>
      </w:r>
      <w:r w:rsidRPr="00874430">
        <w:t xml:space="preserve"> met een laag inkomen, ligt een oplossing op de private huurmarkt voor de onderste twee inkomenskwintielen, zeg maar voor een huur </w:t>
      </w:r>
      <w:r w:rsidR="004871A9">
        <w:t>van 5</w:t>
      </w:r>
      <w:r w:rsidR="002157C4">
        <w:t>00</w:t>
      </w:r>
      <w:r w:rsidR="00F62A28">
        <w:t xml:space="preserve"> tot </w:t>
      </w:r>
      <w:r w:rsidR="004871A9">
        <w:t>600</w:t>
      </w:r>
      <w:r w:rsidRPr="00874430">
        <w:t xml:space="preserve"> euro per maand</w:t>
      </w:r>
      <w:r w:rsidR="007B31BC" w:rsidRPr="00874430">
        <w:t>,</w:t>
      </w:r>
      <w:r w:rsidRPr="00874430">
        <w:t xml:space="preserve"> niet voor de hand. </w:t>
      </w:r>
    </w:p>
    <w:p w14:paraId="10EB1372" w14:textId="4AD6EDF4" w:rsidR="006826BF" w:rsidRDefault="00AB12EC">
      <w:r w:rsidRPr="00874430">
        <w:t>Vanwege</w:t>
      </w:r>
      <w:r w:rsidR="009A54C4" w:rsidRPr="00874430">
        <w:t xml:space="preserve"> d</w:t>
      </w:r>
      <w:r w:rsidR="007B31BC" w:rsidRPr="00874430">
        <w:t>eze</w:t>
      </w:r>
      <w:r w:rsidR="00F52CE7" w:rsidRPr="00874430">
        <w:t xml:space="preserve"> </w:t>
      </w:r>
      <w:r w:rsidR="009A54C4" w:rsidRPr="00874430">
        <w:t>marktdynamiek heeft de overheid hier dus een rol te spelen. Dat doet ze ook al</w:t>
      </w:r>
      <w:r w:rsidR="00E3581A" w:rsidRPr="00874430">
        <w:t xml:space="preserve"> met een aantal kleinere ingrepen zoals Sociale Verhuur Kantoren (SVK)</w:t>
      </w:r>
      <w:r w:rsidR="001547C6">
        <w:t xml:space="preserve"> en de </w:t>
      </w:r>
      <w:r w:rsidR="00311A61">
        <w:t>commerciële variant SVK Plus.</w:t>
      </w:r>
      <w:r w:rsidR="00E3581A" w:rsidRPr="00874430">
        <w:t xml:space="preserve"> </w:t>
      </w:r>
    </w:p>
    <w:p w14:paraId="4A0AEE49" w14:textId="01ACF0A5" w:rsidR="001E103C" w:rsidRPr="001E103C" w:rsidRDefault="001E103C" w:rsidP="001E103C">
      <w:pPr>
        <w:rPr>
          <w:ins w:id="2716" w:author="Theo Vaes" w:date="2024-07-16T10:39:00Z"/>
        </w:rPr>
      </w:pPr>
      <w:ins w:id="2717" w:author="Theo Vaes" w:date="2024-07-16T10:39:00Z">
        <w:r>
          <w:t xml:space="preserve">In de </w:t>
        </w:r>
        <w:r w:rsidR="002E4EB6">
          <w:t>coöperatieve we</w:t>
        </w:r>
      </w:ins>
      <w:ins w:id="2718" w:author="Theo Vaes" w:date="2024-07-16T10:40:00Z">
        <w:r w:rsidR="002E4EB6">
          <w:t>r</w:t>
        </w:r>
      </w:ins>
      <w:ins w:id="2719" w:author="Theo Vaes" w:date="2024-07-16T10:42:00Z">
        <w:r w:rsidR="00EE36F9">
          <w:t>e</w:t>
        </w:r>
      </w:ins>
      <w:ins w:id="2720" w:author="Theo Vaes" w:date="2024-07-16T10:40:00Z">
        <w:r w:rsidR="002E4EB6">
          <w:t xml:space="preserve">ld vinden we </w:t>
        </w:r>
      </w:ins>
      <w:ins w:id="2721" w:author="Theo Vaes" w:date="2024-07-16T10:44:00Z">
        <w:r w:rsidR="0058036D">
          <w:t>in</w:t>
        </w:r>
      </w:ins>
      <w:ins w:id="2722" w:author="Theo Vaes" w:date="2024-07-16T10:52:00Z">
        <w:r w:rsidR="00DE5D2D">
          <w:t xml:space="preserve"> </w:t>
        </w:r>
      </w:ins>
      <w:ins w:id="2723" w:author="Theo Vaes" w:date="2024-07-16T10:44:00Z">
        <w:r w:rsidR="0058036D">
          <w:t>Vlaanderen</w:t>
        </w:r>
      </w:ins>
      <w:ins w:id="2724" w:author="Theo Vaes" w:date="2024-07-16T10:40:00Z">
        <w:r w:rsidR="002E4EB6">
          <w:t xml:space="preserve"> </w:t>
        </w:r>
      </w:ins>
      <w:ins w:id="2725" w:author="Theo Vaes" w:date="2024-07-16T10:42:00Z">
        <w:r w:rsidR="00EE36F9">
          <w:t xml:space="preserve">kleinschalige </w:t>
        </w:r>
      </w:ins>
      <w:ins w:id="2726" w:author="Theo Vaes" w:date="2024-07-16T10:39:00Z">
        <w:r w:rsidRPr="001E103C">
          <w:t>coöperatie</w:t>
        </w:r>
      </w:ins>
      <w:ins w:id="2727" w:author="Theo Vaes" w:date="2024-07-16T10:40:00Z">
        <w:r w:rsidR="002E4EB6">
          <w:t xml:space="preserve">s gevormd door </w:t>
        </w:r>
      </w:ins>
      <w:ins w:id="2728" w:author="Theo Vaes" w:date="2024-07-16T10:39:00Z">
        <w:r w:rsidRPr="001E103C">
          <w:t>zelforganis</w:t>
        </w:r>
      </w:ins>
      <w:ins w:id="2729" w:author="Theo Vaes" w:date="2024-07-16T10:40:00Z">
        <w:r w:rsidR="002E4EB6">
          <w:t xml:space="preserve">erende </w:t>
        </w:r>
      </w:ins>
      <w:ins w:id="2730" w:author="Theo Vaes" w:date="2024-07-16T10:39:00Z">
        <w:r w:rsidRPr="001E103C">
          <w:t>burgers</w:t>
        </w:r>
      </w:ins>
      <w:ins w:id="2731" w:author="Theo Vaes" w:date="2024-07-16T10:40:00Z">
        <w:r w:rsidR="002E4EB6">
          <w:t xml:space="preserve"> </w:t>
        </w:r>
      </w:ins>
      <w:ins w:id="2732" w:author="Theo Vaes" w:date="2024-07-16T10:45:00Z">
        <w:r w:rsidR="007830AA">
          <w:t>en</w:t>
        </w:r>
      </w:ins>
      <w:ins w:id="2733" w:author="Theo Vaes" w:date="2024-07-16T10:52:00Z">
        <w:r w:rsidR="00DE5D2D">
          <w:t xml:space="preserve"> </w:t>
        </w:r>
        <w:r w:rsidR="00DC5286">
          <w:t>professionele coöperatieve vennootschappen zoals Woonco</w:t>
        </w:r>
      </w:ins>
      <w:ins w:id="2734" w:author="Theo Vaes" w:date="2024-07-16T10:53:00Z">
        <w:r w:rsidR="00F07673">
          <w:t>o</w:t>
        </w:r>
      </w:ins>
      <w:ins w:id="2735" w:author="Theo Vaes" w:date="2024-07-16T10:52:00Z">
        <w:r w:rsidR="00DC5286">
          <w:t>p cv</w:t>
        </w:r>
      </w:ins>
      <w:ins w:id="2736" w:author="Theo Vaes" w:date="2024-07-16T10:54:00Z">
        <w:r w:rsidR="00CB291C">
          <w:t>.</w:t>
        </w:r>
      </w:ins>
      <w:ins w:id="2737" w:author="Theo Vaes" w:date="2024-07-16T10:53:00Z">
        <w:r w:rsidR="00DC5286">
          <w:t xml:space="preserve"> I</w:t>
        </w:r>
      </w:ins>
      <w:ins w:id="2738" w:author="Theo Vaes" w:date="2024-07-16T10:42:00Z">
        <w:r w:rsidR="00EE36F9">
          <w:t xml:space="preserve">n Nederland en </w:t>
        </w:r>
      </w:ins>
      <w:ins w:id="2739" w:author="Theo Vaes" w:date="2024-07-16T10:53:00Z">
        <w:r w:rsidR="00F07673">
          <w:t xml:space="preserve">vooral </w:t>
        </w:r>
      </w:ins>
      <w:ins w:id="2740" w:author="Theo Vaes" w:date="2024-07-16T10:42:00Z">
        <w:r w:rsidR="00EE36F9">
          <w:t xml:space="preserve">Zwitserland </w:t>
        </w:r>
      </w:ins>
      <w:ins w:id="2741" w:author="Theo Vaes" w:date="2024-07-16T10:53:00Z">
        <w:r w:rsidR="00F07673">
          <w:t>is deze sector aanzienlijk</w:t>
        </w:r>
        <w:r w:rsidR="008502C6">
          <w:t xml:space="preserve"> ge</w:t>
        </w:r>
      </w:ins>
      <w:ins w:id="2742" w:author="Theo Vaes" w:date="2024-07-16T10:54:00Z">
        <w:r w:rsidR="008502C6">
          <w:t xml:space="preserve">ëvolueerd. </w:t>
        </w:r>
      </w:ins>
      <w:ins w:id="2743" w:author="Theo Vaes" w:date="2024-07-16T10:42:00Z">
        <w:r w:rsidR="00EE36F9" w:rsidRPr="00EE36F9">
          <w:t>De term staat sinds 2015 </w:t>
        </w:r>
        <w:r w:rsidR="00EE36F9" w:rsidRPr="00EE36F9">
          <w:fldChar w:fldCharType="begin"/>
        </w:r>
        <w:r w:rsidR="00EE36F9" w:rsidRPr="00EE36F9">
          <w:instrText>HYPERLINK "https://www.volkshuisvestingnederland.nl/onderwerpen/wooncooperatie/wooncooperaties-in-de-woningwet"</w:instrText>
        </w:r>
        <w:r w:rsidR="00EE36F9" w:rsidRPr="00EE36F9">
          <w:fldChar w:fldCharType="separate"/>
        </w:r>
        <w:r w:rsidR="00EE36F9" w:rsidRPr="00EE36F9">
          <w:rPr>
            <w:rStyle w:val="Hyperlink"/>
          </w:rPr>
          <w:t xml:space="preserve">in de </w:t>
        </w:r>
      </w:ins>
      <w:ins w:id="2744" w:author="Theo Vaes" w:date="2024-07-16T10:54:00Z">
        <w:r w:rsidR="008502C6">
          <w:rPr>
            <w:rStyle w:val="Hyperlink"/>
          </w:rPr>
          <w:t xml:space="preserve">Nederlandse </w:t>
        </w:r>
      </w:ins>
      <w:ins w:id="2745" w:author="Theo Vaes" w:date="2024-07-16T10:42:00Z">
        <w:r w:rsidR="00EE36F9" w:rsidRPr="00EE36F9">
          <w:rPr>
            <w:rStyle w:val="Hyperlink"/>
          </w:rPr>
          <w:t>Woningwet</w:t>
        </w:r>
        <w:r w:rsidR="00EE36F9" w:rsidRPr="00EE36F9">
          <w:fldChar w:fldCharType="end"/>
        </w:r>
      </w:ins>
      <w:ins w:id="2746" w:author="Theo Vaes" w:date="2024-07-16T10:45:00Z">
        <w:r w:rsidR="0044547C">
          <w:t>.</w:t>
        </w:r>
      </w:ins>
    </w:p>
    <w:p w14:paraId="7F728B9A" w14:textId="44B1F508" w:rsidR="0032375D" w:rsidRDefault="00315935" w:rsidP="00DC4EDA">
      <w:ins w:id="2747" w:author="Theo Vaes" w:date="2024-07-16T10:57:00Z">
        <w:r>
          <w:t>Bij wijze van leeroefening zijn we medeopric</w:t>
        </w:r>
      </w:ins>
      <w:ins w:id="2748" w:author="Theo Vaes" w:date="2024-07-16T10:58:00Z">
        <w:r>
          <w:t>hter van het Community Land Tr</w:t>
        </w:r>
        <w:r w:rsidR="0078347D">
          <w:t>ust Leuven geworden.</w:t>
        </w:r>
      </w:ins>
      <w:r w:rsidR="007F5A2D">
        <w:t xml:space="preserve"> </w:t>
      </w:r>
      <w:r w:rsidR="006826BF" w:rsidRPr="00874430">
        <w:t>Bij een Community Land Trust (CLT) kan je een woning kopen zonder de grond waarop die woning staat</w:t>
      </w:r>
      <w:r w:rsidR="001B28AC">
        <w:t xml:space="preserve"> in één keer te </w:t>
      </w:r>
      <w:r w:rsidR="00EC53E0">
        <w:t>moeten</w:t>
      </w:r>
      <w:r w:rsidR="001B28AC">
        <w:t xml:space="preserve"> betalen</w:t>
      </w:r>
      <w:r w:rsidR="006826BF" w:rsidRPr="00874430">
        <w:t xml:space="preserve">. </w:t>
      </w:r>
      <w:r w:rsidR="00CE1499">
        <w:t>D</w:t>
      </w:r>
      <w:r w:rsidR="00DF6847" w:rsidRPr="00874430">
        <w:t>e grond</w:t>
      </w:r>
      <w:r w:rsidR="00C26766">
        <w:t xml:space="preserve">, vaak </w:t>
      </w:r>
      <w:r w:rsidR="007D469D">
        <w:t>verworven van een lokale overheid,</w:t>
      </w:r>
      <w:r w:rsidR="00DF6847" w:rsidRPr="00874430">
        <w:t xml:space="preserve"> blijft eigendom van de organisatie</w:t>
      </w:r>
      <w:r w:rsidR="003871E7">
        <w:t xml:space="preserve"> en </w:t>
      </w:r>
      <w:r w:rsidR="009C4565">
        <w:t xml:space="preserve">die </w:t>
      </w:r>
      <w:r w:rsidR="003871E7">
        <w:t>vraagt daar meestal een beperkte maandelijkse vergoeding voor.</w:t>
      </w:r>
      <w:r w:rsidR="00DF6847" w:rsidRPr="00874430">
        <w:t xml:space="preserve"> Daardoor zijn CLT-woningen </w:t>
      </w:r>
      <w:r w:rsidR="009C4565">
        <w:t xml:space="preserve">na verloop van tijd </w:t>
      </w:r>
      <w:r w:rsidR="007F56FF" w:rsidRPr="00874430">
        <w:t xml:space="preserve">doorgaans </w:t>
      </w:r>
      <w:r w:rsidR="00DF6847" w:rsidRPr="00874430">
        <w:t>iets betaalbaar</w:t>
      </w:r>
      <w:r w:rsidR="007F56FF" w:rsidRPr="00874430">
        <w:t>der</w:t>
      </w:r>
      <w:r w:rsidR="002441D2">
        <w:t>.</w:t>
      </w:r>
      <w:r w:rsidR="00731C94">
        <w:rPr>
          <w:rStyle w:val="EndnoteReference"/>
        </w:rPr>
        <w:endnoteReference w:id="68"/>
      </w:r>
      <w:r w:rsidR="00DF6847" w:rsidRPr="00874430">
        <w:t>.</w:t>
      </w:r>
      <w:r w:rsidR="00A03D72" w:rsidRPr="00874430">
        <w:t xml:space="preserve"> Als lokale overheden grond </w:t>
      </w:r>
      <w:r w:rsidR="00192E84">
        <w:t xml:space="preserve">goedkoper of </w:t>
      </w:r>
      <w:r w:rsidR="00A03D72" w:rsidRPr="00874430">
        <w:t>gratis ter beschikking stellen</w:t>
      </w:r>
      <w:r w:rsidR="005D1CEB">
        <w:t>,</w:t>
      </w:r>
      <w:r w:rsidR="00A03D72" w:rsidRPr="00874430">
        <w:t xml:space="preserve"> wordt het prijsverschil</w:t>
      </w:r>
      <w:r w:rsidR="0045475B" w:rsidRPr="00874430">
        <w:t xml:space="preserve"> belangrijker.</w:t>
      </w:r>
      <w:r w:rsidR="00752B9C">
        <w:t xml:space="preserve"> </w:t>
      </w:r>
      <w:r w:rsidR="00E3581A" w:rsidRPr="00874430">
        <w:t>Community Land Trusts (CLT)</w:t>
      </w:r>
      <w:r w:rsidR="009A54C4" w:rsidRPr="00874430">
        <w:t xml:space="preserve"> </w:t>
      </w:r>
      <w:r w:rsidR="00173C4E">
        <w:t xml:space="preserve">zijn </w:t>
      </w:r>
      <w:r w:rsidR="00F9712E">
        <w:t xml:space="preserve">echter </w:t>
      </w:r>
      <w:r w:rsidR="005E4286" w:rsidRPr="00874430">
        <w:t>niet gericht</w:t>
      </w:r>
      <w:r w:rsidR="00D12AC8" w:rsidRPr="00874430">
        <w:t xml:space="preserve"> op</w:t>
      </w:r>
      <w:r w:rsidR="005E4286" w:rsidRPr="00874430" w:rsidDel="00D12AC8">
        <w:t xml:space="preserve"> </w:t>
      </w:r>
      <w:r w:rsidR="005E4286" w:rsidRPr="00874430">
        <w:t>de onderste twee kwintielen</w:t>
      </w:r>
      <w:r w:rsidR="00192DD5" w:rsidRPr="00874430">
        <w:t xml:space="preserve"> </w:t>
      </w:r>
      <w:r w:rsidR="005E4286" w:rsidRPr="00874430">
        <w:t xml:space="preserve">waar de maatschappelijke impact </w:t>
      </w:r>
      <w:r w:rsidR="00B74046">
        <w:t xml:space="preserve">van een inclusief woonbeleid </w:t>
      </w:r>
      <w:r w:rsidR="005E4286" w:rsidRPr="00874430">
        <w:t xml:space="preserve">het grootst </w:t>
      </w:r>
      <w:r w:rsidR="003E2D4B">
        <w:t>zou zijn</w:t>
      </w:r>
      <w:r w:rsidR="009A54C4" w:rsidRPr="00874430">
        <w:t xml:space="preserve">. </w:t>
      </w:r>
    </w:p>
    <w:p w14:paraId="606E431B" w14:textId="33839F11" w:rsidR="00455DAF" w:rsidRPr="00455DAF" w:rsidRDefault="00CE1538" w:rsidP="00455DAF">
      <w:pPr>
        <w:rPr>
          <w:b/>
          <w:bCs/>
        </w:rPr>
      </w:pPr>
      <w:r w:rsidRPr="00874430">
        <w:t>Ondanks buitenlandse successen zoals in Zwitserland en zeer waardevolle projecten</w:t>
      </w:r>
      <w:r>
        <w:t>,</w:t>
      </w:r>
      <w:r w:rsidR="004E21E5">
        <w:t xml:space="preserve"> net</w:t>
      </w:r>
      <w:r>
        <w:t xml:space="preserve"> zoals </w:t>
      </w:r>
      <w:r w:rsidRPr="00874430">
        <w:t xml:space="preserve">SamenHuizen </w:t>
      </w:r>
      <w:r>
        <w:t xml:space="preserve">of co-housing </w:t>
      </w:r>
      <w:r w:rsidRPr="00874430">
        <w:t xml:space="preserve">en talrijke soortgelijke initiatieven, met </w:t>
      </w:r>
      <w:r>
        <w:t>bewezen</w:t>
      </w:r>
      <w:r w:rsidRPr="00874430">
        <w:t xml:space="preserve"> voordelen </w:t>
      </w:r>
      <w:r>
        <w:t xml:space="preserve">van </w:t>
      </w:r>
      <w:r w:rsidRPr="00874430">
        <w:t xml:space="preserve">praktische, sociale, economische </w:t>
      </w:r>
      <w:r>
        <w:t>en</w:t>
      </w:r>
      <w:r w:rsidRPr="00874430">
        <w:t xml:space="preserve"> ecologische </w:t>
      </w:r>
      <w:r>
        <w:t xml:space="preserve">aard, </w:t>
      </w:r>
      <w:r w:rsidRPr="00874430">
        <w:t xml:space="preserve">blijven het </w:t>
      </w:r>
      <w:r w:rsidR="003133F8">
        <w:t>tot vandaag</w:t>
      </w:r>
      <w:r w:rsidR="003133F8" w:rsidRPr="00874430">
        <w:t xml:space="preserve"> </w:t>
      </w:r>
      <w:r w:rsidRPr="00874430">
        <w:t xml:space="preserve">kleinschalige oplossingen voor andere doelgroepen. </w:t>
      </w:r>
      <w:r w:rsidR="004F35E2">
        <w:t>Dat betekent overigens niet dat co</w:t>
      </w:r>
      <w:r w:rsidR="00BD72A5">
        <w:t>ö</w:t>
      </w:r>
      <w:r w:rsidR="004F35E2">
        <w:t>peratieve woonvormen geen lange termijn perspectieven kunnen bieden. Zürich bes</w:t>
      </w:r>
      <w:r w:rsidR="008C5475">
        <w:t xml:space="preserve">liste in een referendum om de 20% </w:t>
      </w:r>
      <w:r w:rsidR="00455DAF" w:rsidRPr="00BC2DBE">
        <w:lastRenderedPageBreak/>
        <w:t>“</w:t>
      </w:r>
      <w:r w:rsidR="00455DAF" w:rsidRPr="00BD72A5">
        <w:t>Genossenschaftswohnungen</w:t>
      </w:r>
      <w:r w:rsidR="00FC1890">
        <w:t>”</w:t>
      </w:r>
      <w:r w:rsidR="00BC2DBE" w:rsidRPr="00BD72A5">
        <w:t xml:space="preserve"> </w:t>
      </w:r>
      <w:r w:rsidR="00600916">
        <w:t xml:space="preserve">niet te verlagen, maar het aandeel op te trekken tot </w:t>
      </w:r>
      <w:r w:rsidR="00BC2DBE" w:rsidRPr="00BD72A5">
        <w:t>33% en zo</w:t>
      </w:r>
      <w:r w:rsidR="00A1113C">
        <w:t xml:space="preserve"> een derde van de woningen uit de reguliere markt te halen</w:t>
      </w:r>
      <w:r w:rsidR="00FC1890">
        <w:t>, om de betaalbaarheid en leefbaarheid</w:t>
      </w:r>
      <w:r w:rsidR="00600916">
        <w:t xml:space="preserve"> op lange termijn te waarborgen.</w:t>
      </w:r>
    </w:p>
    <w:p w14:paraId="5254CC0A" w14:textId="41D4E3F0" w:rsidR="00CE1538" w:rsidRDefault="00053B92" w:rsidP="00E73FA5">
      <w:r>
        <w:t>Enkel</w:t>
      </w:r>
      <w:r w:rsidR="007969CE">
        <w:t>e</w:t>
      </w:r>
      <w:r>
        <w:t xml:space="preserve"> Nederlandse</w:t>
      </w:r>
      <w:r w:rsidR="007969CE">
        <w:t xml:space="preserve"> initiatieven proberen opl</w:t>
      </w:r>
      <w:r w:rsidR="006E1EAB">
        <w:t>o</w:t>
      </w:r>
      <w:r w:rsidR="007969CE">
        <w:t>ssingen te bouwen voor mensen</w:t>
      </w:r>
      <w:r w:rsidR="00A92979">
        <w:t xml:space="preserve"> </w:t>
      </w:r>
      <w:r w:rsidR="007969CE">
        <w:t xml:space="preserve">die elders </w:t>
      </w:r>
      <w:r w:rsidR="00A92979">
        <w:t>geen</w:t>
      </w:r>
      <w:r w:rsidR="0047591B">
        <w:t xml:space="preserve"> </w:t>
      </w:r>
      <w:r w:rsidR="00A92979">
        <w:t>voet in huiskrijgen.</w:t>
      </w:r>
      <w:r w:rsidR="007969CE">
        <w:t xml:space="preserve"> </w:t>
      </w:r>
      <w:r w:rsidR="0047591B">
        <w:t xml:space="preserve">Journalist en activist Josta van Bockmeer nam </w:t>
      </w:r>
      <w:r w:rsidR="00E73FA5">
        <w:t xml:space="preserve">met enkele medestanders </w:t>
      </w:r>
      <w:r w:rsidR="0047591B">
        <w:t>in 2019 het init</w:t>
      </w:r>
      <w:r w:rsidR="00723223">
        <w:t>i</w:t>
      </w:r>
      <w:r w:rsidR="0047591B">
        <w:t xml:space="preserve">atief </w:t>
      </w:r>
      <w:r w:rsidR="00653B56">
        <w:t xml:space="preserve">voor een </w:t>
      </w:r>
      <w:r w:rsidR="00E73FA5">
        <w:t>wooncoöperatie, georganiseerd rondom de principes van</w:t>
      </w:r>
      <w:r w:rsidR="00B657B6">
        <w:t xml:space="preserve"> </w:t>
      </w:r>
      <w:r w:rsidR="00F97427">
        <w:t>“</w:t>
      </w:r>
      <w:r w:rsidR="00B657B6">
        <w:t>commoning</w:t>
      </w:r>
      <w:r w:rsidR="00752033">
        <w:rPr>
          <w:rStyle w:val="EndnoteReference"/>
        </w:rPr>
        <w:endnoteReference w:id="69"/>
      </w:r>
      <w:r w:rsidR="00F97427">
        <w:t>”</w:t>
      </w:r>
      <w:r w:rsidR="0047591B">
        <w:t xml:space="preserve">. </w:t>
      </w:r>
      <w:r w:rsidR="00723223">
        <w:t>Toch lijkt het tot op vandaag</w:t>
      </w:r>
      <w:r w:rsidR="00EE2DD4">
        <w:t xml:space="preserve"> </w:t>
      </w:r>
      <w:r w:rsidR="00723223">
        <w:t xml:space="preserve">best lastig </w:t>
      </w:r>
      <w:r w:rsidR="00EE2DD4">
        <w:t>om een opl</w:t>
      </w:r>
      <w:r w:rsidR="00495641">
        <w:t>os</w:t>
      </w:r>
      <w:r w:rsidR="00EE2DD4">
        <w:t>sing voor de 30 gezinnen te realiseren.</w:t>
      </w:r>
      <w:r w:rsidR="00C40F0C">
        <w:rPr>
          <w:rStyle w:val="EndnoteReference"/>
        </w:rPr>
        <w:endnoteReference w:id="70"/>
      </w:r>
      <w:r w:rsidR="00EE2DD4">
        <w:t xml:space="preserve"> </w:t>
      </w:r>
      <w:r w:rsidR="00CE1538">
        <w:t>Kort door de bocht kunnen we stellen dat het leuke initiatieven zijn die best ruimte en regelluwte verdienen, maar geen schaalbare beleidsoplossing vormen</w:t>
      </w:r>
      <w:r w:rsidR="005E6E17">
        <w:t xml:space="preserve"> voor </w:t>
      </w:r>
      <w:r w:rsidR="00C816F7">
        <w:t xml:space="preserve">onderste twee </w:t>
      </w:r>
      <w:r w:rsidR="005E6E17">
        <w:t xml:space="preserve">kwintielen met een dringende nood </w:t>
      </w:r>
      <w:r w:rsidR="009337EC">
        <w:t>aan</w:t>
      </w:r>
      <w:r w:rsidR="005E6E17">
        <w:t xml:space="preserve"> 100</w:t>
      </w:r>
      <w:r w:rsidR="009337EC">
        <w:t>.</w:t>
      </w:r>
      <w:r w:rsidR="005E6E17">
        <w:t>000 woningen</w:t>
      </w:r>
      <w:r w:rsidR="00CE1538">
        <w:t>.</w:t>
      </w:r>
      <w:r w:rsidR="00CE1538">
        <w:rPr>
          <w:rStyle w:val="EndnoteReference"/>
        </w:rPr>
        <w:endnoteReference w:id="71"/>
      </w:r>
      <w:r w:rsidR="00F321BA">
        <w:t xml:space="preserve">. </w:t>
      </w:r>
    </w:p>
    <w:p w14:paraId="50661498" w14:textId="77777777" w:rsidR="00AF1832" w:rsidRPr="00874430" w:rsidRDefault="00AF1832" w:rsidP="00AF1832">
      <w:r w:rsidRPr="00874430">
        <w:t xml:space="preserve">Een </w:t>
      </w:r>
      <w:r>
        <w:t xml:space="preserve">grootschalig en coherent </w:t>
      </w:r>
      <w:r w:rsidRPr="00874430">
        <w:t xml:space="preserve">stimulansprogramma </w:t>
      </w:r>
      <w:r>
        <w:t>voor</w:t>
      </w:r>
      <w:r w:rsidRPr="00874430" w:rsidDel="00E31AAD">
        <w:t xml:space="preserve"> </w:t>
      </w:r>
      <w:r w:rsidRPr="00874430">
        <w:t xml:space="preserve">sociale woningbouw vanuit de overheid en vanuit alle politieke </w:t>
      </w:r>
      <w:r>
        <w:t xml:space="preserve">strekkingen, elk vanuit een duidelijk onderbouwd voordeel voor hun respectievelijke achterban, </w:t>
      </w:r>
      <w:r w:rsidRPr="00874430">
        <w:t>lijkt dus absoluut noodzakelijk</w:t>
      </w:r>
      <w:r>
        <w:t xml:space="preserve"> vanuit een welbegrepen economisch belang.</w:t>
      </w:r>
      <w:r w:rsidRPr="00874430">
        <w:t xml:space="preserve"> </w:t>
      </w:r>
    </w:p>
    <w:p w14:paraId="25FB5E1C" w14:textId="77777777" w:rsidR="00F135B5" w:rsidRDefault="00F135B5" w:rsidP="00F135B5">
      <w:r w:rsidRPr="00874430">
        <w:t xml:space="preserve">Extra woningaanbod creëren vraagt echter tijd. Tijd die er eigenlijk niet is. Daarom lanceren we </w:t>
      </w:r>
      <w:r>
        <w:t>eerst</w:t>
      </w:r>
      <w:r w:rsidRPr="00874430">
        <w:t xml:space="preserve"> enkele voorstellen die op korte termijn een impact hebben, zoals de herbestemming van leegstaand vastgoed en enkele andere eenvoudige, weliswaar beperkte lokale oplossingen. Voor elk van deze tussentijdse oplossingen streven we eveneens naar een win-winsituatie </w:t>
      </w:r>
      <w:r>
        <w:t>met</w:t>
      </w:r>
      <w:r w:rsidRPr="00874430">
        <w:t xml:space="preserve"> ander beleidsdomeinen. </w:t>
      </w:r>
    </w:p>
    <w:p w14:paraId="02CE8696" w14:textId="7FF0941B" w:rsidR="001A7857" w:rsidRDefault="001A7857" w:rsidP="00DC4EDA"/>
    <w:p w14:paraId="4B6ED04F" w14:textId="31C67A08" w:rsidR="00107A92" w:rsidRDefault="00054C78" w:rsidP="00B31982">
      <w:pPr>
        <w:pStyle w:val="Heading2"/>
      </w:pPr>
      <w:bookmarkStart w:id="2774" w:name="_Toc205988161"/>
      <w:r>
        <w:t>Huurpremie en huursubsidie</w:t>
      </w:r>
      <w:bookmarkEnd w:id="2774"/>
    </w:p>
    <w:p w14:paraId="029361F4" w14:textId="32B6EE57" w:rsidR="00CE1538" w:rsidRDefault="009A441A" w:rsidP="00DC4EDA">
      <w:ins w:id="2775" w:author="Theo Vaes" w:date="2025-05-12T17:35:00Z">
        <w:r w:rsidRPr="009A441A">
          <w:t>Het toekennen van huurpremies specifiek aan gezinnen met schoolgaande kinderen is een beleidsmaatregel die beoogt de samenhang tussen huisvestingsstress en onderwijsresultaten te doorbreken. Door financiële druk te verminderen en huisvestingsstabiliteit te bevorderen, kan een gunstigere leeromgeving ontstaan. Toch roept deze aanpak ook belangrijke vragen op: kunnen dergelijke subsidies onbedoeld huurprijzen opdrijven? Bereiken ze daadwerkelijk de beoogde doelgroep? En garanderen ze voldoende stabiliteit op de private huurmarkt? In deze sectie verkennen we zowel de potentiële voordelen als de beperkingen van dit gerichte subsidiebeleid en onderzoeken we welke aanvullende maatregelen nodig kunnen zijn om de</w:t>
        </w:r>
      </w:ins>
      <w:ins w:id="2776" w:author="Theo Vaes" w:date="2025-05-12T17:41:00Z" w16du:dateUtc="2025-05-12T15:41:00Z">
        <w:r w:rsidR="00C906F6">
          <w:t xml:space="preserve"> </w:t>
        </w:r>
        <w:r w:rsidR="00C906F6" w:rsidRPr="00C906F6">
          <w:t>korte- en langetermijnimpact</w:t>
        </w:r>
      </w:ins>
      <w:ins w:id="2777" w:author="Theo Vaes" w:date="2025-05-12T17:35:00Z">
        <w:r w:rsidRPr="009A441A">
          <w:t xml:space="preserve"> te maximaliseren.</w:t>
        </w:r>
      </w:ins>
    </w:p>
    <w:p w14:paraId="2799DA61" w14:textId="31CB5736" w:rsidR="000E6872" w:rsidRPr="00874430" w:rsidRDefault="000E6872" w:rsidP="000E6872">
      <w:r w:rsidRPr="00874430">
        <w:lastRenderedPageBreak/>
        <w:t xml:space="preserve">In Vlaanderen bestaan vandaag </w:t>
      </w:r>
      <w:r w:rsidR="000631F6">
        <w:t xml:space="preserve">al </w:t>
      </w:r>
      <w:r w:rsidRPr="00874430">
        <w:t>de huurpremie</w:t>
      </w:r>
      <w:ins w:id="2778" w:author="Theo Vaes" w:date="2025-01-14T10:32:00Z">
        <w:r w:rsidR="00627863">
          <w:t xml:space="preserve"> (</w:t>
        </w:r>
      </w:ins>
      <w:ins w:id="2779" w:author="Theo Vaes" w:date="2025-01-14T10:33:00Z">
        <w:r w:rsidR="00A018E6">
          <w:t>±</w:t>
        </w:r>
      </w:ins>
      <w:ins w:id="2780" w:author="Theo Vaes" w:date="2025-01-14T10:32:00Z">
        <w:r w:rsidR="00A018E6">
          <w:t xml:space="preserve"> 25000 gezinnen)</w:t>
        </w:r>
      </w:ins>
      <w:r w:rsidRPr="00874430">
        <w:t xml:space="preserve"> en huursubsidie</w:t>
      </w:r>
      <w:ins w:id="2781" w:author="Theo Vaes" w:date="2025-01-14T10:32:00Z">
        <w:r w:rsidR="00A018E6">
          <w:t xml:space="preserve"> (</w:t>
        </w:r>
      </w:ins>
      <w:ins w:id="2782" w:author="Theo Vaes" w:date="2025-01-14T10:33:00Z">
        <w:r w:rsidR="00BE071A">
          <w:t>±</w:t>
        </w:r>
      </w:ins>
      <w:ins w:id="2783" w:author="Theo Vaes" w:date="2025-01-14T10:32:00Z">
        <w:r w:rsidR="00A018E6">
          <w:t xml:space="preserve"> 23000 gezinnen)</w:t>
        </w:r>
      </w:ins>
      <w:r w:rsidRPr="00874430">
        <w:t xml:space="preserve">. Het zijn vergelijkbare ondersteuningsmechanismen, maar de toekenningsvoorwaarden verschillen wel. Terwijl de huursubsidie een tegemoetkoming in de huurprijs is voor personen die verhuizen naar een geschikte huurwoning, is de huurpremie gericht op mensen die al vier jaar onafgebroken op de wachtlijst voor een sociale woning staan. </w:t>
      </w:r>
    </w:p>
    <w:p w14:paraId="545B80FF" w14:textId="42722F07" w:rsidR="000E6872" w:rsidRPr="00874430" w:rsidRDefault="000E6872" w:rsidP="000E6872">
      <w:r w:rsidRPr="00874430">
        <w:t>Voor de huursubsidie moet men verhuizen uit een onbewoonbare, ongeschikte of te kleine woning naar een geschikte woning binnen een bepaald budget. De combinatie van de</w:t>
      </w:r>
      <w:del w:id="2784" w:author="Theo Vaes" w:date="2025-01-14T10:11:00Z">
        <w:r w:rsidRPr="00874430" w:rsidDel="00BD4CDB">
          <w:delText>ze</w:delText>
        </w:r>
      </w:del>
      <w:r w:rsidRPr="00874430">
        <w:t xml:space="preserve"> voorwaarden </w:t>
      </w:r>
      <w:ins w:id="2785" w:author="Theo Vaes" w:date="2025-01-14T10:12:00Z">
        <w:r w:rsidR="00BD4CDB">
          <w:t xml:space="preserve">“geschikt” en “lage huur” </w:t>
        </w:r>
      </w:ins>
      <w:r w:rsidRPr="00874430">
        <w:t xml:space="preserve">maakt dat deze mensen meestal een naald in een hooiberg zoeken. Ook wie dakloos is geweest en een geschikte woning huurt, komt in aanmerking. Om in aanmerking te komen moet men dus wel eerst huren – en dus ook een waarborg betalen – en verhuizen. Dat is voor mensen in generatiearmoede een moeilijke horde. Bovendien moeten ze erop vertrouwen dat hun subsidieaanvraag wordt goedgekeurd. Het verklaart waarom de vraag naar deze ondersteuning veel lager ligt dan het aantal mensen dat er aanspraak op kan maken. Een bijkomende hindernis is dat er op veel plaatsen onvoldoende aanbod is van geschikte huurwoningen. </w:t>
      </w:r>
    </w:p>
    <w:p w14:paraId="03AE010D" w14:textId="0CD6F97B" w:rsidR="0081419F" w:rsidRDefault="00CE1538" w:rsidP="00A427A1">
      <w:pPr>
        <w:rPr>
          <w:ins w:id="2786" w:author="Theo Vaes" w:date="2025-04-28T10:49:00Z" w16du:dateUtc="2025-04-28T08:49:00Z"/>
        </w:rPr>
      </w:pPr>
      <w:r w:rsidRPr="00874430">
        <w:t>In het geval van de huurpremie vragen we ons eveneens af waarom gezinnen die erkend worden als rechthebbend vier jaar moeten wachten voordat ze een aanvraag kunnen indienen.</w:t>
      </w:r>
      <w:r>
        <w:t xml:space="preserve"> Anderzijds vormt een universele toekenning voor, tot nader bericht van de minister na de CIR telling</w:t>
      </w:r>
      <w:r>
        <w:rPr>
          <w:rStyle w:val="EndnoteReference"/>
        </w:rPr>
        <w:endnoteReference w:id="72"/>
      </w:r>
      <w:r>
        <w:t xml:space="preserve"> zo’n 180 000 gezinnen, een risico van huurprijsverhoging wegens het chronisch tekort van woningen in dit segment</w:t>
      </w:r>
      <w:r w:rsidR="000E6872">
        <w:t>.</w:t>
      </w:r>
      <w:r w:rsidR="009D456D">
        <w:t xml:space="preserve"> </w:t>
      </w:r>
      <w:ins w:id="2787" w:author="Theo Vaes" w:date="2024-11-20T20:25:00Z">
        <w:r w:rsidR="00B02C59">
          <w:t xml:space="preserve">Huursubsidie </w:t>
        </w:r>
        <w:r w:rsidR="002D5358">
          <w:t xml:space="preserve">en -premie vormen pleisters voor een ondoordacht </w:t>
        </w:r>
      </w:ins>
      <w:ins w:id="2788" w:author="Theo Vaes" w:date="2025-01-14T10:13:00Z">
        <w:r w:rsidR="00AD3FAB">
          <w:t xml:space="preserve">lange termijn </w:t>
        </w:r>
      </w:ins>
      <w:ins w:id="2789" w:author="Theo Vaes" w:date="2024-11-20T20:25:00Z">
        <w:r w:rsidR="002D5358">
          <w:t>woonbeleid.</w:t>
        </w:r>
      </w:ins>
      <w:ins w:id="2790" w:author="Theo Vaes" w:date="2024-11-20T20:26:00Z">
        <w:r w:rsidR="002D5358">
          <w:t xml:space="preserve"> Net zoals</w:t>
        </w:r>
        <w:r w:rsidR="00B01295">
          <w:t xml:space="preserve"> een huurprijsregulering overigens.</w:t>
        </w:r>
        <w:r w:rsidR="00FA49F3" w:rsidRPr="00FA49F3">
          <w:t xml:space="preserve"> Huurprijsregulering, zoals </w:t>
        </w:r>
        <w:r w:rsidR="00FA49F3">
          <w:t>het Duitse</w:t>
        </w:r>
        <w:r w:rsidR="00FA49F3" w:rsidRPr="00FA49F3">
          <w:t xml:space="preserve"> </w:t>
        </w:r>
        <w:r w:rsidR="00FA49F3" w:rsidRPr="00BD72A5">
          <w:t>Mietendeckel</w:t>
        </w:r>
        <w:r w:rsidR="00FA49F3" w:rsidRPr="00FA49F3">
          <w:t xml:space="preserve">, </w:t>
        </w:r>
      </w:ins>
      <w:ins w:id="2791" w:author="Theo Vaes" w:date="2024-11-20T20:27:00Z">
        <w:r w:rsidR="00FA49F3">
          <w:t xml:space="preserve">en de Nederlandse huurregulering </w:t>
        </w:r>
      </w:ins>
      <w:ins w:id="2792" w:author="Theo Vaes" w:date="2024-11-20T20:26:00Z">
        <w:r w:rsidR="00FA49F3" w:rsidRPr="00FA49F3">
          <w:t xml:space="preserve">biedt bestaande huurders bescherming tegen extreme huurprijsstijgingen, maar heeft onbedoelde nadelen. Het verlaagt </w:t>
        </w:r>
      </w:ins>
      <w:ins w:id="2793" w:author="Theo Vaes" w:date="2025-06-06T09:20:00Z" w16du:dateUtc="2025-06-06T07:20:00Z">
        <w:r w:rsidR="00434327">
          <w:t xml:space="preserve">zowel het sociale woningaanbod als </w:t>
        </w:r>
      </w:ins>
      <w:ins w:id="2794" w:author="Theo Vaes" w:date="2024-11-20T20:26:00Z">
        <w:r w:rsidR="00FA49F3" w:rsidRPr="00FA49F3">
          <w:t>het</w:t>
        </w:r>
      </w:ins>
      <w:ins w:id="2795" w:author="Theo Vaes" w:date="2025-06-06T09:21:00Z" w16du:dateUtc="2025-06-06T07:21:00Z">
        <w:r w:rsidR="00192D1C">
          <w:t xml:space="preserve"> commerciële</w:t>
        </w:r>
      </w:ins>
      <w:ins w:id="2796" w:author="Theo Vaes" w:date="2024-11-20T20:26:00Z">
        <w:r w:rsidR="00FA49F3" w:rsidRPr="00FA49F3">
          <w:t xml:space="preserve"> woningaanbod en bevoordeelt vaak hogere inkomens met betere toegang tot de markt, terwijl lagere inkomensgroepen nauwelijks profiteren en verdringing blijft bestaan. Om kwetsbare groepen echt te helpen, moet beleid zich richten op het vergroten van het woningaanbod, gecombineerd met gerichte subsidies en sociale huisvesting, zodat betaalbare woningen bereikbaar blijven zonder de marktwerking volledig te verstoren.</w:t>
        </w:r>
        <w:r w:rsidR="00B01295">
          <w:t xml:space="preserve"> </w:t>
        </w:r>
      </w:ins>
    </w:p>
    <w:p w14:paraId="3125A697" w14:textId="77777777" w:rsidR="00061D4B" w:rsidRDefault="00061D4B" w:rsidP="00A427A1">
      <w:pPr>
        <w:rPr>
          <w:ins w:id="2797" w:author="Theo Vaes" w:date="2025-04-28T10:31:00Z" w16du:dateUtc="2025-04-28T08:31:00Z"/>
        </w:rPr>
      </w:pPr>
    </w:p>
    <w:p w14:paraId="47951ECE" w14:textId="77777777" w:rsidR="005E4F54" w:rsidRDefault="00D533FE" w:rsidP="0090661F">
      <w:pPr>
        <w:rPr>
          <w:ins w:id="2798" w:author="Theo Vaes" w:date="2025-04-28T10:49:00Z" w16du:dateUtc="2025-04-28T08:49:00Z"/>
        </w:rPr>
      </w:pPr>
      <w:ins w:id="2799" w:author="Theo Vaes" w:date="2025-04-28T10:31:00Z" w16du:dateUtc="2025-04-28T08:31:00Z">
        <w:r>
          <w:lastRenderedPageBreak/>
          <w:t>Algemene huurpremie regelingen of automatische toekenningen</w:t>
        </w:r>
        <w:r w:rsidR="00E46423">
          <w:t xml:space="preserve"> veroorzaken op termijn</w:t>
        </w:r>
      </w:ins>
      <w:ins w:id="2800" w:author="Theo Vaes" w:date="2025-04-28T10:32:00Z" w16du:dateUtc="2025-04-28T08:32:00Z">
        <w:r w:rsidR="00E46423">
          <w:t>, net zoals renteverlagingen</w:t>
        </w:r>
        <w:r w:rsidR="00E92E19">
          <w:t>,</w:t>
        </w:r>
      </w:ins>
      <w:ins w:id="2801" w:author="Theo Vaes" w:date="2025-04-28T10:31:00Z" w16du:dateUtc="2025-04-28T08:31:00Z">
        <w:r w:rsidR="00E46423">
          <w:t xml:space="preserve"> een bijna automatische verhoging van de huurprijzen</w:t>
        </w:r>
      </w:ins>
      <w:ins w:id="2802" w:author="Theo Vaes" w:date="2025-04-28T10:33:00Z" w16du:dateUtc="2025-04-28T08:33:00Z">
        <w:r w:rsidR="00C821FF">
          <w:t xml:space="preserve"> gezien het beperkte a</w:t>
        </w:r>
      </w:ins>
      <w:ins w:id="2803" w:author="Theo Vaes" w:date="2025-04-28T10:34:00Z" w16du:dateUtc="2025-04-28T08:34:00Z">
        <w:r w:rsidR="00C821FF">
          <w:t xml:space="preserve">anbod in deze prijscategorieën. </w:t>
        </w:r>
      </w:ins>
      <w:ins w:id="2804" w:author="Theo Vaes" w:date="2025-04-28T10:32:00Z" w16du:dateUtc="2025-04-28T08:32:00Z">
        <w:r w:rsidR="00E92E19">
          <w:t xml:space="preserve"> Dat biedt </w:t>
        </w:r>
        <w:r w:rsidR="002C5D07">
          <w:t>dus geen lange termijn oplossing</w:t>
        </w:r>
      </w:ins>
      <w:ins w:id="2805" w:author="Theo Vaes" w:date="2025-04-28T10:33:00Z" w16du:dateUtc="2025-04-28T08:33:00Z">
        <w:r w:rsidR="002C5D07">
          <w:t xml:space="preserve"> en </w:t>
        </w:r>
        <w:r w:rsidR="00610B21">
          <w:t xml:space="preserve">zou steeds hogere overheidsinterventies vereisen. </w:t>
        </w:r>
      </w:ins>
    </w:p>
    <w:p w14:paraId="27064A06" w14:textId="77777777" w:rsidR="005E4F54" w:rsidRDefault="005E4F54" w:rsidP="0090661F">
      <w:pPr>
        <w:rPr>
          <w:ins w:id="2806" w:author="Theo Vaes" w:date="2025-04-28T10:49:00Z" w16du:dateUtc="2025-04-28T08:49:00Z"/>
        </w:rPr>
      </w:pPr>
      <w:ins w:id="2807" w:author="Theo Vaes" w:date="2025-04-28T10:49:00Z" w16du:dateUtc="2025-04-28T08:49:00Z">
        <w:r>
          <w:t>&lt;kader&gt;</w:t>
        </w:r>
      </w:ins>
    </w:p>
    <w:p w14:paraId="21D40469" w14:textId="77777777" w:rsidR="005E4F54" w:rsidRPr="005E4F54" w:rsidRDefault="005E4F54" w:rsidP="005E4F54">
      <w:pPr>
        <w:rPr>
          <w:ins w:id="2808" w:author="Theo Vaes" w:date="2025-04-28T10:49:00Z"/>
        </w:rPr>
      </w:pPr>
      <w:ins w:id="2809" w:author="Theo Vaes" w:date="2025-04-28T10:49:00Z">
        <w:r w:rsidRPr="005E4F54">
          <w:t>Als samenleving willen we gezinnen de vrijheid geven om hun eigen keuzes te maken. Door betaalbare sociale woningen aan te bieden, behouden gezinnen hun autonomie: ze kunnen hun leven vormgeven zonder dat wij als overheid elke uitgave moeten controleren.</w:t>
        </w:r>
      </w:ins>
    </w:p>
    <w:p w14:paraId="5DB9E3C5" w14:textId="56822444" w:rsidR="005E4F54" w:rsidRPr="005E4F54" w:rsidRDefault="005E4F54" w:rsidP="005E4F54">
      <w:pPr>
        <w:rPr>
          <w:ins w:id="2810" w:author="Theo Vaes" w:date="2025-04-28T10:49:00Z"/>
        </w:rPr>
      </w:pPr>
      <w:ins w:id="2811" w:author="Theo Vaes" w:date="2025-04-28T10:49:00Z">
        <w:r w:rsidRPr="005E4F54">
          <w:t xml:space="preserve">Tegelijk biedt betaalbare huisvesting iets wat louter huursubsidies of huurpremies nooit volledig kunnen garanderen: </w:t>
        </w:r>
      </w:ins>
      <w:ins w:id="2812" w:author="Theo Vaes" w:date="2025-04-28T10:49:00Z" w16du:dateUtc="2025-04-28T08:49:00Z">
        <w:r>
          <w:t>betaalbare woon</w:t>
        </w:r>
      </w:ins>
      <w:ins w:id="2813" w:author="Theo Vaes" w:date="2025-04-28T10:49:00Z">
        <w:r w:rsidRPr="00E93E56">
          <w:t>zekerheid</w:t>
        </w:r>
        <w:r w:rsidRPr="005E4F54">
          <w:t>.</w:t>
        </w:r>
        <w:r w:rsidRPr="005E4F54">
          <w:br/>
          <w:t>Een betaalbare, kwaliteitsvolle woning creëert een stabiele thuisbasis, waar kinderen kunnen studeren, tot rust komen en zich ontwikkelen. Ze verkleint niet alleen de armoederisico’s van vandaag, maar legt ook de fundamenten voor de volgende generatie die mee zal bouwen aan onze samenleving.</w:t>
        </w:r>
      </w:ins>
    </w:p>
    <w:p w14:paraId="3F63DC2D" w14:textId="77777777" w:rsidR="005E4F54" w:rsidRPr="005E4F54" w:rsidRDefault="005E4F54" w:rsidP="005E4F54">
      <w:pPr>
        <w:rPr>
          <w:ins w:id="2814" w:author="Theo Vaes" w:date="2025-04-28T10:49:00Z"/>
        </w:rPr>
      </w:pPr>
      <w:ins w:id="2815" w:author="Theo Vaes" w:date="2025-04-28T10:49:00Z">
        <w:r w:rsidRPr="005E4F54">
          <w:t>Huursubsidies en huurpremies lossen de wooncrisis niet structureel op. Ze verplaatsen het probleem: gezinnen blijven overgeleverd aan een krappe, dure private huurmarkt, waar zelfs met een premie een kwalitatieve woning vaak onbereikbaar blijft.</w:t>
        </w:r>
      </w:ins>
    </w:p>
    <w:p w14:paraId="75027B7E" w14:textId="77777777" w:rsidR="005E4F54" w:rsidRPr="005E4F54" w:rsidRDefault="005E4F54" w:rsidP="005E4F54">
      <w:pPr>
        <w:rPr>
          <w:ins w:id="2816" w:author="Theo Vaes" w:date="2025-04-28T10:49:00Z"/>
        </w:rPr>
      </w:pPr>
      <w:ins w:id="2817" w:author="Theo Vaes" w:date="2025-04-28T10:49:00Z">
        <w:r w:rsidRPr="00E93E56">
          <w:t>Betaalbare sociale woningen geven gezinnen echte keuzes én bieden onze maatschappij de zekerheid dat kinderen kansen krijgen om vooruit te komen.</w:t>
        </w:r>
      </w:ins>
    </w:p>
    <w:p w14:paraId="284DCB65" w14:textId="143D696D" w:rsidR="005E4F54" w:rsidRPr="005E4F54" w:rsidRDefault="005E4F54" w:rsidP="005E4F54">
      <w:pPr>
        <w:rPr>
          <w:ins w:id="2818" w:author="Theo Vaes" w:date="2025-04-28T10:49:00Z"/>
        </w:rPr>
      </w:pPr>
      <w:ins w:id="2819" w:author="Theo Vaes" w:date="2025-04-28T10:49:00Z">
        <w:r w:rsidRPr="005E4F54">
          <w:t>Dit is geen technische discussie</w:t>
        </w:r>
      </w:ins>
      <w:ins w:id="2820" w:author="Theo Vaes" w:date="2025-04-28T10:50:00Z" w16du:dateUtc="2025-04-28T08:50:00Z">
        <w:r w:rsidR="00E93E56">
          <w:t>, h</w:t>
        </w:r>
      </w:ins>
      <w:ins w:id="2821" w:author="Theo Vaes" w:date="2025-04-28T10:49:00Z">
        <w:r w:rsidRPr="00E93E56">
          <w:t>et is een politieke keuze.</w:t>
        </w:r>
        <w:r w:rsidRPr="005E4F54">
          <w:br/>
          <w:t>Kiezen we voor een beleid dat fundamenteel investeert in de toekomst, of blijven we pappen en nathouden met tijdelijke financiële pleisters die structurele ongelijkheid laten voortwoekeren?</w:t>
        </w:r>
      </w:ins>
      <w:ins w:id="2822" w:author="Theo Vaes" w:date="2025-04-28T10:50:00Z" w16du:dateUtc="2025-04-28T08:50:00Z">
        <w:r w:rsidR="006A666C">
          <w:t xml:space="preserve"> </w:t>
        </w:r>
      </w:ins>
      <w:ins w:id="2823" w:author="Theo Vaes" w:date="2025-04-28T10:49:00Z">
        <w:r w:rsidRPr="005E4F54">
          <w:t>Wie écht gelooft in de kracht</w:t>
        </w:r>
      </w:ins>
      <w:ins w:id="2824" w:author="Theo Vaes" w:date="2025-04-28T10:50:00Z" w16du:dateUtc="2025-04-28T08:50:00Z">
        <w:r w:rsidR="006A666C">
          <w:t xml:space="preserve"> van zelfredzaamheid voor</w:t>
        </w:r>
      </w:ins>
      <w:ins w:id="2825" w:author="Theo Vaes" w:date="2025-04-28T10:49:00Z">
        <w:r w:rsidRPr="005E4F54">
          <w:t xml:space="preserve"> de volgende generatie, kiest voor betaalbare, degelijke, sociale woningen als hoeksteen van het woonbeleid.</w:t>
        </w:r>
      </w:ins>
    </w:p>
    <w:p w14:paraId="4A556BAB" w14:textId="2107C9A3" w:rsidR="0090661F" w:rsidRPr="0090661F" w:rsidRDefault="00610B21" w:rsidP="0090661F">
      <w:pPr>
        <w:rPr>
          <w:ins w:id="2826" w:author="Theo Vaes" w:date="2025-04-28T10:35:00Z"/>
        </w:rPr>
      </w:pPr>
      <w:ins w:id="2827" w:author="Theo Vaes" w:date="2025-04-28T10:33:00Z" w16du:dateUtc="2025-04-28T08:33:00Z">
        <w:r>
          <w:t xml:space="preserve">Bovendien </w:t>
        </w:r>
      </w:ins>
      <w:ins w:id="2828" w:author="Theo Vaes" w:date="2025-04-28T10:34:00Z" w16du:dateUtc="2025-04-28T08:34:00Z">
        <w:r w:rsidR="00F4642E">
          <w:t xml:space="preserve">is het onduidelijk hoe de gezinnen deze hogere besteedbare </w:t>
        </w:r>
      </w:ins>
      <w:ins w:id="2829" w:author="Theo Vaes" w:date="2025-04-28T10:51:00Z" w16du:dateUtc="2025-04-28T08:51:00Z">
        <w:r w:rsidR="006E3328">
          <w:t xml:space="preserve">cash </w:t>
        </w:r>
      </w:ins>
      <w:ins w:id="2830" w:author="Theo Vaes" w:date="2025-04-28T10:34:00Z" w16du:dateUtc="2025-04-28T08:34:00Z">
        <w:r w:rsidR="00F4642E">
          <w:t xml:space="preserve">inkomsten zullen </w:t>
        </w:r>
        <w:r w:rsidR="009F3A4C">
          <w:t>bes</w:t>
        </w:r>
      </w:ins>
      <w:ins w:id="2831" w:author="Theo Vaes" w:date="2025-04-28T10:35:00Z" w16du:dateUtc="2025-04-28T08:35:00Z">
        <w:r w:rsidR="009F3A4C">
          <w:t xml:space="preserve">teden. Er is weinig onderzoek naar de oorsprong van de bijna 5 miljard </w:t>
        </w:r>
        <w:r w:rsidR="0090661F">
          <w:t>remittances</w:t>
        </w:r>
      </w:ins>
      <w:ins w:id="2832" w:author="Theo Vaes" w:date="2025-04-28T10:41:00Z" w16du:dateUtc="2025-04-28T08:41:00Z">
        <w:r w:rsidR="00C73A41">
          <w:t xml:space="preserve">, </w:t>
        </w:r>
      </w:ins>
      <w:ins w:id="2833" w:author="Theo Vaes" w:date="2025-04-28T10:41:00Z">
        <w:r w:rsidR="00C73A41" w:rsidRPr="00C73A41">
          <w:t>geldbedragen die migranten of mensen die in het buitenland werken naar hun familie of kennissen in hun thuisland sturen.</w:t>
        </w:r>
      </w:ins>
      <w:ins w:id="2834" w:author="Theo Vaes" w:date="2025-04-28T10:35:00Z" w16du:dateUtc="2025-04-28T08:35:00Z">
        <w:r w:rsidR="0090661F">
          <w:t xml:space="preserve"> Vandaar dat we </w:t>
        </w:r>
      </w:ins>
      <w:ins w:id="2835" w:author="Theo Vaes" w:date="2025-04-28T10:37:00Z" w16du:dateUtc="2025-04-28T08:37:00Z">
        <w:r w:rsidR="00F755AD">
          <w:t>onder</w:t>
        </w:r>
      </w:ins>
      <w:ins w:id="2836" w:author="Theo Vaes" w:date="2025-04-28T10:39:00Z" w16du:dateUtc="2025-04-28T08:39:00Z">
        <w:r w:rsidR="00E00BF3">
          <w:t xml:space="preserve"> </w:t>
        </w:r>
      </w:ins>
      <w:ins w:id="2837" w:author="Theo Vaes" w:date="2025-04-28T10:37:00Z" w16du:dateUtc="2025-04-28T08:37:00Z">
        <w:r w:rsidR="00F755AD">
          <w:t xml:space="preserve">meer </w:t>
        </w:r>
      </w:ins>
      <w:ins w:id="2838" w:author="Theo Vaes" w:date="2025-04-28T10:35:00Z" w16du:dateUtc="2025-04-28T08:35:00Z">
        <w:r w:rsidR="0090661F">
          <w:t xml:space="preserve">met </w:t>
        </w:r>
      </w:ins>
      <w:ins w:id="2839" w:author="Theo Vaes" w:date="2025-04-28T10:36:00Z" w16du:dateUtc="2025-04-28T08:36:00Z">
        <w:r w:rsidR="0090661F">
          <w:t xml:space="preserve">een </w:t>
        </w:r>
      </w:ins>
      <w:ins w:id="2840" w:author="Theo Vaes" w:date="2025-04-28T10:35:00Z">
        <w:r w:rsidR="0090661F" w:rsidRPr="006E3328">
          <w:t>leerstoel</w:t>
        </w:r>
      </w:ins>
      <w:ins w:id="2841" w:author="Theo Vaes" w:date="2025-04-28T10:52:00Z" w16du:dateUtc="2025-04-28T08:52:00Z">
        <w:r w:rsidR="00F251DF">
          <w:rPr>
            <w:rStyle w:val="EndnoteReference"/>
          </w:rPr>
          <w:endnoteReference w:id="73"/>
        </w:r>
      </w:ins>
      <w:ins w:id="2843" w:author="Theo Vaes" w:date="2025-04-28T10:35:00Z">
        <w:r w:rsidR="0090661F" w:rsidRPr="006E3328">
          <w:t xml:space="preserve"> w</w:t>
        </w:r>
      </w:ins>
      <w:ins w:id="2844" w:author="Theo Vaes" w:date="2025-04-28T10:37:00Z" w16du:dateUtc="2025-04-28T08:37:00Z">
        <w:r w:rsidR="003C0AFE" w:rsidRPr="006E3328">
          <w:t>illen leren</w:t>
        </w:r>
      </w:ins>
      <w:ins w:id="2845" w:author="Theo Vaes" w:date="2025-04-28T10:35:00Z">
        <w:r w:rsidR="0090661F" w:rsidRPr="006E3328">
          <w:t xml:space="preserve"> hoe het geven van de juiste prikkels aan individuen en gezinnen kan bijdragen aan het verminderen van armoede, en met name generatiearmoede</w:t>
        </w:r>
        <w:r w:rsidR="0090661F" w:rsidRPr="0090661F">
          <w:t xml:space="preserve">. De nadruk ligt daarbij op het stimuleren van </w:t>
        </w:r>
        <w:r w:rsidR="0090661F" w:rsidRPr="0090661F">
          <w:lastRenderedPageBreak/>
          <w:t>gedragsveranderingen door middel van economische prikkels, met een holistische benadering als uitgangspunt.</w:t>
        </w:r>
      </w:ins>
      <w:ins w:id="2846" w:author="Theo Vaes" w:date="2025-04-28T10:38:00Z" w16du:dateUtc="2025-04-28T08:38:00Z">
        <w:r w:rsidR="00327E05">
          <w:t xml:space="preserve"> </w:t>
        </w:r>
      </w:ins>
    </w:p>
    <w:p w14:paraId="2480B2C8" w14:textId="4A1053F1" w:rsidR="00D533FE" w:rsidRDefault="00D533FE" w:rsidP="00A427A1">
      <w:pPr>
        <w:rPr>
          <w:ins w:id="2847" w:author="Theo Vaes" w:date="2025-01-14T10:14:00Z"/>
        </w:rPr>
      </w:pPr>
    </w:p>
    <w:p w14:paraId="13691092" w14:textId="25067472" w:rsidR="00A427A1" w:rsidRPr="00A427A1" w:rsidRDefault="00A427A1" w:rsidP="00A427A1">
      <w:pPr>
        <w:rPr>
          <w:ins w:id="2848" w:author="Theo Vaes" w:date="2025-01-14T10:13:00Z"/>
        </w:rPr>
      </w:pPr>
      <w:ins w:id="2849" w:author="Theo Vaes" w:date="2025-01-14T10:13:00Z">
        <w:r w:rsidRPr="00A427A1">
          <w:t>De doelstelling van huurpremies en -subsidies is om gezinnen die door hun te lage inkomen of door de te hoge huurprijzen in bepaalde gemeenten toch toegang te geven tot een adequate woning. Hierdoor wordt hogere gevolgschade van precair wonen vermeden, en krijgen leerlingen in het onderwijs meer kans op succes door het wegnemen van de financiële stress in kwetsbare gezinnen. Toch blijkt uit cijfers van Wonen in Vlaanderen dat een groot deel van de rechthebbenden deze ondersteuning niet aanvraagt, vooral door complexe aanvraagprocedures, communicatieproblemen en beperkende voorwaarden zoals inkomens- en huurprijsgrenzen. Om dit te verbeteren, worden procedures vereenvoudigd door het schrappen van verplichtingen zoals woninginspecties en registratie op sociale woninglijsten. Daarnaast wordt ingezet op duidelijke en proactieve communicatie, zoals visueel herkenbare brieven en samenwerkingen met lokale organisaties. Het verhogen van de inkomens- en huurgrenzen en het introduceren van automatische toekenningen kunnen verdere drempels wegnemen. Door deze obstakels aan te pakken, kunnen meer gezinnen profiteren van de huurpremies en -subsidies, met positieve effecten op zowel hun woonsituatie als hun sociale en economische vooruitzichten.</w:t>
        </w:r>
      </w:ins>
    </w:p>
    <w:p w14:paraId="3C45557B" w14:textId="01E45583" w:rsidR="00CE1538" w:rsidRDefault="00C9225B" w:rsidP="00DC4EDA">
      <w:ins w:id="2850" w:author="Theo Vaes" w:date="2024-11-20T20:27:00Z">
        <w:r>
          <w:t xml:space="preserve">Tot dat aanbod </w:t>
        </w:r>
      </w:ins>
      <w:ins w:id="2851" w:author="Theo Vaes" w:date="2024-11-20T20:28:00Z">
        <w:r w:rsidR="00E86E61">
          <w:t>de achterstand inhaal</w:t>
        </w:r>
      </w:ins>
      <w:ins w:id="2852" w:author="Theo Vaes" w:date="2024-11-20T20:29:00Z">
        <w:r w:rsidR="002B22DC">
          <w:t>t</w:t>
        </w:r>
      </w:ins>
      <w:ins w:id="2853" w:author="Theo Vaes" w:date="2024-11-20T20:28:00Z">
        <w:r w:rsidR="00E86E61">
          <w:t xml:space="preserve"> </w:t>
        </w:r>
        <w:r w:rsidR="0080693A">
          <w:t>suggereren</w:t>
        </w:r>
        <w:r w:rsidR="00E86E61">
          <w:t xml:space="preserve"> we </w:t>
        </w:r>
      </w:ins>
      <w:r w:rsidR="00CE1538">
        <w:t>ons voorstel 1: een optionele, tijdelijke en voorwaardelijke participatievoucher.</w:t>
      </w:r>
    </w:p>
    <w:p w14:paraId="4AED1F08" w14:textId="77777777" w:rsidR="00CE1538" w:rsidRPr="00874430" w:rsidRDefault="00CE1538" w:rsidP="00DC4EDA"/>
    <w:p w14:paraId="05CC5D76" w14:textId="789A3275" w:rsidR="00CE1538" w:rsidRPr="00874430" w:rsidRDefault="00CE1538" w:rsidP="00054C78">
      <w:pPr>
        <w:pStyle w:val="Heading2"/>
      </w:pPr>
      <w:bookmarkStart w:id="2854" w:name="participatievoucher"/>
      <w:bookmarkStart w:id="2855" w:name="_Toc205988162"/>
      <w:r w:rsidRPr="00874430">
        <w:t xml:space="preserve">Voorstel </w:t>
      </w:r>
      <w:r w:rsidR="00712C66">
        <w:t>1</w:t>
      </w:r>
      <w:r w:rsidR="00A263DA">
        <w:t>: P</w:t>
      </w:r>
      <w:r w:rsidRPr="00874430">
        <w:t>articipatievoucher voor schoolgaande kinderen van gezinnen op de wachtlijst</w:t>
      </w:r>
      <w:bookmarkEnd w:id="2855"/>
    </w:p>
    <w:bookmarkEnd w:id="2854"/>
    <w:p w14:paraId="68D1B2DA" w14:textId="77777777" w:rsidR="00177119" w:rsidRDefault="00CE1538" w:rsidP="007148F2">
      <w:r w:rsidRPr="00874430">
        <w:t xml:space="preserve">Om de acute woonnood effectief aan te pakken, introduceren we een plan voor gerichte financiële steun aan kansarme gezinnen met kinderen die nog naar school gaan. De focus ligt op het verlichten van de lasten binnen de private huursector. Het doel is om de huurquote – de verhouding tussen huurkosten en gezinsinkomen – te beperken tot de maximaal gewenste 30 procent. </w:t>
      </w:r>
    </w:p>
    <w:p w14:paraId="2B7D6EBD" w14:textId="1A1C5F1B" w:rsidR="00177119" w:rsidRDefault="00CE1538" w:rsidP="007148F2">
      <w:r w:rsidRPr="00874430">
        <w:t xml:space="preserve">Een benadering zou kunnen zijn om het gezinsinkomen te verhogen, maar dit zou significante extra kosten voor werkgevers met zich meebrengen. </w:t>
      </w:r>
      <w:r w:rsidR="00D94162">
        <w:t xml:space="preserve">Dat veroorzaakt wellicht de terughoudendheid van wetenschappers die pleiten voor een </w:t>
      </w:r>
      <w:r w:rsidR="007148F2">
        <w:t xml:space="preserve">afdwingbaar </w:t>
      </w:r>
      <w:r w:rsidR="007148F2">
        <w:lastRenderedPageBreak/>
        <w:t xml:space="preserve">recht op adequate minimuminkomens </w:t>
      </w:r>
      <w:r w:rsidR="00D94162">
        <w:t>om ook daadwerkelijke bedragen te definiëren.</w:t>
      </w:r>
      <w:r w:rsidR="00E45B04">
        <w:rPr>
          <w:rStyle w:val="EndnoteReference"/>
        </w:rPr>
        <w:endnoteReference w:id="74"/>
      </w:r>
      <w:r w:rsidR="007148F2">
        <w:t xml:space="preserve">Zonder rekening te houden met de woonquote en de prijsdynamiek van de vastgoedmarkt lijkt </w:t>
      </w:r>
      <w:r w:rsidR="000E0FA8">
        <w:t>deze catch 22</w:t>
      </w:r>
      <w:r w:rsidR="00793852">
        <w:t>-</w:t>
      </w:r>
      <w:r w:rsidR="000E0FA8">
        <w:t>situatie</w:t>
      </w:r>
      <w:r w:rsidR="007148F2">
        <w:t xml:space="preserve"> niet duurzaam op te lossen.</w:t>
      </w:r>
      <w:r w:rsidR="00A6057A" w:rsidRPr="00A6057A">
        <w:t xml:space="preserve"> </w:t>
      </w:r>
      <w:r w:rsidR="00A6057A">
        <w:t>Deze</w:t>
      </w:r>
      <w:r w:rsidR="00A6057A" w:rsidRPr="00A6057A">
        <w:t xml:space="preserve"> moeilijke situatie waarin de oplossing van een probleem onmogelijk is</w:t>
      </w:r>
      <w:r w:rsidR="00793852">
        <w:t>,</w:t>
      </w:r>
      <w:r w:rsidR="00A6057A" w:rsidRPr="00A6057A">
        <w:t xml:space="preserve"> omdat het ook de oorzaak van het probleem is</w:t>
      </w:r>
      <w:r w:rsidR="00793852">
        <w:t>,</w:t>
      </w:r>
      <w:r w:rsidR="00A6057A">
        <w:t xml:space="preserve"> leidt ons naar een andere volgorde om dit aan te pakken.</w:t>
      </w:r>
      <w:r w:rsidR="007148F2">
        <w:t xml:space="preserve"> </w:t>
      </w:r>
      <w:r w:rsidRPr="00874430">
        <w:t>Daarom kiezen we ervoor om</w:t>
      </w:r>
      <w:r w:rsidR="007148F2">
        <w:t xml:space="preserve"> eerst</w:t>
      </w:r>
      <w:r w:rsidRPr="00874430">
        <w:t xml:space="preserve"> in te grijpen op de huurkosten zelf, wat de directe financiële druk op deze gezinnen vermindert. </w:t>
      </w:r>
    </w:p>
    <w:p w14:paraId="0C2A2C65" w14:textId="4FC74A62" w:rsidR="00CE1538" w:rsidRPr="00874430" w:rsidRDefault="00CE1538" w:rsidP="007148F2">
      <w:pPr>
        <w:rPr>
          <w:b/>
          <w:bCs/>
        </w:rPr>
      </w:pPr>
      <w:r w:rsidRPr="00874430">
        <w:t xml:space="preserve">Dit voorstel richt zich </w:t>
      </w:r>
      <w:r w:rsidR="00E87FA1">
        <w:t>direct</w:t>
      </w:r>
      <w:r w:rsidR="00E87FA1" w:rsidRPr="00874430">
        <w:t xml:space="preserve"> </w:t>
      </w:r>
      <w:r w:rsidRPr="00874430">
        <w:t>op de vraagkant van de huizenmarkt. Parallel hieraan ontwikkelen we voorstellen gericht op de aanbodzijde, met als doelstelling een betere afstemming tussen vraag en aanbod te realiseren</w:t>
      </w:r>
      <w:r w:rsidR="007148F2">
        <w:t>, specifiek in de twee onderste kwintielen</w:t>
      </w:r>
      <w:r w:rsidRPr="00874430">
        <w:t>.</w:t>
      </w:r>
    </w:p>
    <w:p w14:paraId="48F5DED4" w14:textId="1E32DFA9" w:rsidR="00CE1538" w:rsidRPr="0091252E" w:rsidRDefault="00CE1538" w:rsidP="00DC4EDA">
      <w:r>
        <w:t>De</w:t>
      </w:r>
      <w:r w:rsidR="007148F2">
        <w:t xml:space="preserve"> voorgestelde </w:t>
      </w:r>
      <w:r>
        <w:t xml:space="preserve">participatievoucher is dus geen sociaal recht, maar eerder </w:t>
      </w:r>
      <w:r w:rsidR="00E87FA1">
        <w:t xml:space="preserve">snel uitrolbaar </w:t>
      </w:r>
      <w:r>
        <w:t xml:space="preserve">en tijdelijk experiment tot er voldoende betaalbare woningen zijn voor alle inkomenskwintielen. </w:t>
      </w:r>
      <w:r w:rsidRPr="00874430">
        <w:t xml:space="preserve">We streven naar een maximaal maatschappelijk rendement en een minimale marktverstoring. </w:t>
      </w:r>
      <w:r>
        <w:t xml:space="preserve">Door het tijdelijke aspect, enkel zolang de kinderen er schoolgaande kinderen in het gezin wonen en het optionele karakter, ouders hebben de keuze om te participeren en hierdoor een relatief beperkte up-take, verkleint de kans van systematische prijsverhogingen. Door het glijdend bedrag ontstaat er ook veel minder risico op activering val of promotievalkuilen. Wellicht valt er een handigere naam te bedenken als het concept voor iedereen duidelijk wordt, iets zoals de </w:t>
      </w:r>
      <w:r w:rsidRPr="008408DA">
        <w:rPr>
          <w:rFonts w:eastAsiaTheme="majorEastAsia"/>
        </w:rPr>
        <w:t>StudieStek Bonus</w:t>
      </w:r>
      <w:r>
        <w:t>.</w:t>
      </w:r>
    </w:p>
    <w:p w14:paraId="1B725770" w14:textId="4AD01DD9" w:rsidR="00CE1538" w:rsidRDefault="00CE1538" w:rsidP="00DC4EDA">
      <w:r>
        <w:t xml:space="preserve">De ‘Optionele Conditionele Woon- en Onderwijsvoucher’ biedt, naast de bestaande instrumenten, een tijdelijke, optionele ondersteuningsmaatregel specifiek gericht op gezinnen met schoolgaande kinderen én die erkend zijn op de wachtlijst voor een sociale woning. De ondersteuning is gekoppeld aan voorwaarden gericht op het terugdringen van vroegtijdige schoolverlating. We stellen een verplichte, maar weloverwogen deelname voor aan programma's die leerachterstanden aanpakken, zoals </w:t>
      </w:r>
      <w:r w:rsidRPr="00DC4EDA">
        <w:rPr>
          <w:i/>
          <w:iCs/>
        </w:rPr>
        <w:t>High Dosage Tutoring</w:t>
      </w:r>
      <w:r>
        <w:t xml:space="preserve"> (zie </w:t>
      </w:r>
      <w:r w:rsidR="002F2C3A">
        <w:t>p.</w:t>
      </w:r>
      <w:r>
        <w:t xml:space="preserve"> xxx). Ouders van kinderen met beperkte taalvaardigheden worden aangemoedigd een plan te presenteren voor bijvoorbeeld deelname aan Nederlandse taallessen of leesbevorderingsprogramma's. Ook wordt verwacht dat ouders actief betrokken zijn bij het schoolleven of ten minste bij het leerproces van hun kinderen, al blijft deelname aan het voucherprogramma vrijwillig.</w:t>
      </w:r>
    </w:p>
    <w:p w14:paraId="39FDE0B5" w14:textId="77777777" w:rsidR="00CE1538" w:rsidRPr="00874430" w:rsidRDefault="00CE1538" w:rsidP="00DC4EDA">
      <w:r w:rsidRPr="00874430">
        <w:t xml:space="preserve">De Participatievoucher mag gerust in lijn </w:t>
      </w:r>
      <w:r>
        <w:t xml:space="preserve">zijn </w:t>
      </w:r>
      <w:r w:rsidRPr="00874430">
        <w:t xml:space="preserve">met de dalende incrementele kost voor </w:t>
      </w:r>
      <w:r w:rsidRPr="00DA3853">
        <w:t>huisvesting</w:t>
      </w:r>
      <w:r w:rsidRPr="00874430">
        <w:t xml:space="preserve"> per kind. Ons voorstel is 200 euro per maand voor het eerste </w:t>
      </w:r>
      <w:r w:rsidRPr="00874430">
        <w:lastRenderedPageBreak/>
        <w:t xml:space="preserve">schoolgaande kind, 150 euro extra voor het tweede kind en 50 euro extra </w:t>
      </w:r>
      <w:r>
        <w:t>voor</w:t>
      </w:r>
      <w:r w:rsidRPr="00874430">
        <w:t xml:space="preserve"> het </w:t>
      </w:r>
      <w:r>
        <w:t xml:space="preserve">derde en </w:t>
      </w:r>
      <w:r w:rsidRPr="00874430">
        <w:t xml:space="preserve">vierde kind. </w:t>
      </w:r>
    </w:p>
    <w:p w14:paraId="5BA25E2A" w14:textId="77777777" w:rsidR="00CE1538" w:rsidRPr="00874430" w:rsidRDefault="00CE1538" w:rsidP="00DC4EDA"/>
    <w:tbl>
      <w:tblPr>
        <w:tblStyle w:val="TableGrid"/>
        <w:tblW w:w="0" w:type="auto"/>
        <w:tblLook w:val="04A0" w:firstRow="1" w:lastRow="0" w:firstColumn="1" w:lastColumn="0" w:noHBand="0" w:noVBand="1"/>
      </w:tblPr>
      <w:tblGrid>
        <w:gridCol w:w="3114"/>
        <w:gridCol w:w="992"/>
      </w:tblGrid>
      <w:tr w:rsidR="00CE1538" w:rsidRPr="00874430" w14:paraId="37CED817" w14:textId="77777777" w:rsidTr="009B03FD">
        <w:tc>
          <w:tcPr>
            <w:tcW w:w="3114" w:type="dxa"/>
          </w:tcPr>
          <w:p w14:paraId="7F034600" w14:textId="77777777" w:rsidR="00CE1538" w:rsidRPr="00874430" w:rsidRDefault="00CE1538" w:rsidP="00DC4EDA">
            <w:r w:rsidRPr="00874430">
              <w:t>1</w:t>
            </w:r>
            <w:r w:rsidRPr="00874430">
              <w:rPr>
                <w:vertAlign w:val="superscript"/>
              </w:rPr>
              <w:t>ste</w:t>
            </w:r>
            <w:r w:rsidRPr="00874430">
              <w:t xml:space="preserve"> schoolgaande kind</w:t>
            </w:r>
          </w:p>
        </w:tc>
        <w:tc>
          <w:tcPr>
            <w:tcW w:w="992" w:type="dxa"/>
          </w:tcPr>
          <w:p w14:paraId="3BA1588C" w14:textId="77777777" w:rsidR="00CE1538" w:rsidRPr="00874430" w:rsidRDefault="00CE1538" w:rsidP="00DC4EDA">
            <w:r w:rsidRPr="00874430">
              <w:t>€ 200</w:t>
            </w:r>
          </w:p>
        </w:tc>
      </w:tr>
      <w:tr w:rsidR="00CE1538" w:rsidRPr="00874430" w14:paraId="0DFBB1EC" w14:textId="77777777" w:rsidTr="009B03FD">
        <w:tc>
          <w:tcPr>
            <w:tcW w:w="3114" w:type="dxa"/>
          </w:tcPr>
          <w:p w14:paraId="1544AD0B" w14:textId="77777777" w:rsidR="00CE1538" w:rsidRPr="00874430" w:rsidRDefault="00CE1538" w:rsidP="00DC4EDA">
            <w:r w:rsidRPr="00874430">
              <w:t>2</w:t>
            </w:r>
            <w:r w:rsidRPr="00874430">
              <w:rPr>
                <w:vertAlign w:val="superscript"/>
              </w:rPr>
              <w:t>de</w:t>
            </w:r>
            <w:r w:rsidRPr="00874430">
              <w:t xml:space="preserve"> kind</w:t>
            </w:r>
          </w:p>
        </w:tc>
        <w:tc>
          <w:tcPr>
            <w:tcW w:w="992" w:type="dxa"/>
          </w:tcPr>
          <w:p w14:paraId="06AF4BCD" w14:textId="77777777" w:rsidR="00CE1538" w:rsidRPr="00874430" w:rsidRDefault="00CE1538" w:rsidP="00DC4EDA">
            <w:r w:rsidRPr="00874430">
              <w:t>€ 150</w:t>
            </w:r>
          </w:p>
        </w:tc>
      </w:tr>
      <w:tr w:rsidR="00CE1538" w:rsidRPr="00874430" w14:paraId="36A78D34" w14:textId="77777777" w:rsidTr="009B03FD">
        <w:tc>
          <w:tcPr>
            <w:tcW w:w="3114" w:type="dxa"/>
          </w:tcPr>
          <w:p w14:paraId="0BE551ED" w14:textId="77777777" w:rsidR="00CE1538" w:rsidRPr="00874430" w:rsidRDefault="00CE1538" w:rsidP="00DC4EDA">
            <w:r w:rsidRPr="00874430">
              <w:t>3</w:t>
            </w:r>
            <w:r w:rsidRPr="00874430">
              <w:rPr>
                <w:vertAlign w:val="superscript"/>
              </w:rPr>
              <w:t>de</w:t>
            </w:r>
            <w:r w:rsidRPr="00874430">
              <w:t xml:space="preserve"> </w:t>
            </w:r>
            <w:r>
              <w:t>en 4</w:t>
            </w:r>
            <w:r w:rsidRPr="004A2ACD">
              <w:rPr>
                <w:vertAlign w:val="superscript"/>
              </w:rPr>
              <w:t>de</w:t>
            </w:r>
            <w:r>
              <w:t xml:space="preserve"> </w:t>
            </w:r>
            <w:r w:rsidRPr="00874430">
              <w:t>kind</w:t>
            </w:r>
          </w:p>
        </w:tc>
        <w:tc>
          <w:tcPr>
            <w:tcW w:w="992" w:type="dxa"/>
          </w:tcPr>
          <w:p w14:paraId="7784A47F" w14:textId="77777777" w:rsidR="00CE1538" w:rsidRPr="00874430" w:rsidRDefault="00CE1538" w:rsidP="00DC4EDA">
            <w:r w:rsidRPr="00874430">
              <w:t xml:space="preserve">€ </w:t>
            </w:r>
            <w:r>
              <w:t>50</w:t>
            </w:r>
          </w:p>
        </w:tc>
      </w:tr>
    </w:tbl>
    <w:p w14:paraId="54E0E17A" w14:textId="77777777" w:rsidR="00CE1538" w:rsidRDefault="00CE1538" w:rsidP="00DC4EDA"/>
    <w:p w14:paraId="5236DA23" w14:textId="77777777" w:rsidR="00CE1538" w:rsidRPr="00874430" w:rsidRDefault="00CE1538" w:rsidP="00DC4EDA">
      <w:r>
        <w:t>Op die manier komen deze gezinnen met schoolgaande kinderen in de buurt van een woonquote vergelijkbaar met gezinnen in een sociale woning.</w:t>
      </w:r>
    </w:p>
    <w:p w14:paraId="1D5B623C" w14:textId="0D6A9FD6" w:rsidR="00CE1538" w:rsidRDefault="00CE1538" w:rsidP="00DC4EDA">
      <w:r w:rsidRPr="00874430">
        <w:t xml:space="preserve">In de kosten-batenanalyse (Hoofdstuk </w:t>
      </w:r>
      <w:r w:rsidR="0065391E">
        <w:t>X</w:t>
      </w:r>
      <w:r w:rsidRPr="00874430">
        <w:t>) werken we een beleidsscenario met de Participatievoucher verder uit en gaan we dieper in op de financiële impact. Vanzelfsprekend kan ook het bestaande REMI (Referentiebudget Menswaardig Inkomen</w:t>
      </w:r>
      <w:r>
        <w:rPr>
          <w:rStyle w:val="EndnoteReference"/>
        </w:rPr>
        <w:endnoteReference w:id="75"/>
      </w:r>
      <w:r w:rsidRPr="00874430">
        <w:t>) gebruikt worden om met de referentiebudgetten op maat van elk gezin de voucher te berekenen. Aangezien er steeds kinderen betrokken zijn, ligt ook de uitkering via het Groeipakket voor de hand.</w:t>
      </w:r>
    </w:p>
    <w:p w14:paraId="55D45264" w14:textId="77777777" w:rsidR="00CE1538" w:rsidRPr="00874430" w:rsidRDefault="00CE1538" w:rsidP="00DC4EDA"/>
    <w:p w14:paraId="4D69A1D1" w14:textId="77777777" w:rsidR="00CE1538" w:rsidRPr="00874430" w:rsidRDefault="00CE1538" w:rsidP="00DC4EDA">
      <w:r w:rsidRPr="00874430">
        <w:t xml:space="preserve">Waarom voorzien we deze voucher alleen voor de subgroep van gezinnen met schoolgaande kinderen? Omdat betere huisvesting een noodzakelijke voorwaarde is voor betere schoolresultaten, wat uiteindelijk, samen met de ondersteunende maatregelen die we hier voorgesteld worden, zal resulteren in minder vroegtijdige schoolverlaters en een betere activering. </w:t>
      </w:r>
    </w:p>
    <w:p w14:paraId="6871A072" w14:textId="77777777" w:rsidR="00CE1538" w:rsidRPr="00874430" w:rsidRDefault="00CE1538" w:rsidP="00DC4EDA">
      <w:r w:rsidRPr="00874430">
        <w:t xml:space="preserve">We beperken het voordeel ook tot deze groep omdat bij een veralgemeende voucher er een groot risico bestaat dat dit zal leiden tot een huurprijsstijging. Dit zagen we gebeuren met de woonbonus, dit zal ook gebeuren door de verlaging van registratierechten of btw-verlagingen. Waardoor de baten van deze maatschappelijke investering uiteindelijk vooral bij de verhuurders zullen terechtkomen. </w:t>
      </w:r>
    </w:p>
    <w:p w14:paraId="6A25273A" w14:textId="77777777" w:rsidR="00CE1538" w:rsidRPr="00874430" w:rsidRDefault="00CE1538" w:rsidP="00DC4EDA"/>
    <w:p w14:paraId="2E5ED8E7" w14:textId="77777777" w:rsidR="00CE1538" w:rsidRPr="00874430" w:rsidRDefault="00CE1538" w:rsidP="00DC4EDA">
      <w:r w:rsidRPr="00874430">
        <w:t>&lt;kader&gt;</w:t>
      </w:r>
    </w:p>
    <w:p w14:paraId="07B3E0ED" w14:textId="77777777" w:rsidR="00CE1538" w:rsidRPr="00F73169" w:rsidRDefault="00CE1538" w:rsidP="00DC4EDA">
      <w:pPr>
        <w:rPr>
          <w:b/>
          <w:bCs/>
        </w:rPr>
      </w:pPr>
      <w:r>
        <w:rPr>
          <w:b/>
          <w:bCs/>
        </w:rPr>
        <w:t>De prijsgevoeligheid van vastgoed</w:t>
      </w:r>
    </w:p>
    <w:p w14:paraId="1AC890C2" w14:textId="77777777" w:rsidR="00CE1538" w:rsidRDefault="00CE1538" w:rsidP="00DC4EDA">
      <w:r w:rsidRPr="00874430">
        <w:t xml:space="preserve">In een baanbrekend onderzoek brachten Sven Damen &amp; Geert Goeyvaerts aan het licht hoe de prijsgevoeligheid van vastgoed reageert op stimuleringsmaatregelen van de overheid voor huiseigendom. </w:t>
      </w:r>
      <w:r>
        <w:t xml:space="preserve">Dit soort interventies veroorzaakt soms ongewilde </w:t>
      </w:r>
      <w:r>
        <w:lastRenderedPageBreak/>
        <w:t xml:space="preserve">algemene prijsstijgingen voor wonen, die bijzonder nefast zijn aan de onderkant van de woonladder. </w:t>
      </w:r>
      <w:r w:rsidRPr="00874430">
        <w:t xml:space="preserve">In het bijzonder focuste hun onderzoek op een significante wijziging in 2015 binnen België, toen de regionale overheden de controle overnamen van de federale regering over belastingvoordelen voor huiseigenaren. Deze verschuiving zag een opmerkelijke daling in de aangeboden voordelen in Vlaanderen, in sterk contrast met Wallonië. Damen en Goeyvaerts maakten gebruik van deze unieke situatie om de impact op zowel de vastgoedprijzen als het aantal verkochte huizen te analyseren. </w:t>
      </w:r>
    </w:p>
    <w:p w14:paraId="1B661FD8" w14:textId="77777777" w:rsidR="00CE1538" w:rsidRDefault="00CE1538" w:rsidP="00DC4EDA">
      <w:r w:rsidRPr="00874430">
        <w:t xml:space="preserve">Uit hun bevindingen bleek dat de belastingvoordelen primair ten goede kwamen aan bestaande huiseigenaren door de integratie van deze voordelen in </w:t>
      </w:r>
      <w:r>
        <w:t>hogere</w:t>
      </w:r>
      <w:r w:rsidRPr="00874430">
        <w:t xml:space="preserve"> vastgoedprijzen, zonder dat dit leidde tot significante veranderingen in de aantallen verkoop- of bouwcijfers. Bovendien toonde hun onderzoek aan dat met name kopers uit lagere inkomensgroepen mogelijk meer baat hebben bij woningsubsidies, een inzicht dat beleidsmakers zou kunnen informeren bij het herzien van toekomstige stimuleringsmaatregelen. Op basis van hun onderzoek kunnen ze wel niet concluderen dat een gerichtere subsidie voor lage inkomensgroepen wel een positieve impact zou hebben. Een mogelijkheid is ook dat dergelijke subsidie de prijzen zou verhogen in die specifieke segmenten. Maar dit werd niet onderzocht. Door deze nuances te ontrafelen, hebben Damen en Goeyvaerts een waardevolle bijdrage geleverd aan ons begrip van de complexe interacties tussen overheidsbeleid, de vastgoedmarkt en de economische welvaart van burgers.</w:t>
      </w:r>
      <w:r>
        <w:rPr>
          <w:rStyle w:val="EndnoteReference"/>
        </w:rPr>
        <w:endnoteReference w:id="76"/>
      </w:r>
      <w:r w:rsidRPr="00874430">
        <w:t xml:space="preserve"> </w:t>
      </w:r>
    </w:p>
    <w:p w14:paraId="37E0723E" w14:textId="77777777" w:rsidR="00CE1538" w:rsidRDefault="00CE1538" w:rsidP="00DC4EDA">
      <w:r>
        <w:t>&lt;/kader&gt;</w:t>
      </w:r>
    </w:p>
    <w:p w14:paraId="388B8705" w14:textId="77777777" w:rsidR="00CE1538" w:rsidRPr="006646C2" w:rsidRDefault="00CE1538" w:rsidP="00DC4EDA"/>
    <w:p w14:paraId="5BC7A421" w14:textId="77777777" w:rsidR="00CE1538" w:rsidRDefault="00CE1538">
      <w:r w:rsidRPr="00874430">
        <w:t>We kijken wel niet alleen naar leerplichtige kinderen, omdat we ook de ouders van kleuters willen aanmoedigen. En de Participatievoucher kan ook een stimulans zijn voor oudere kinderen om verder te studeren.</w:t>
      </w:r>
      <w:r>
        <w:t xml:space="preserve"> </w:t>
      </w:r>
      <w:r w:rsidRPr="00874430">
        <w:t xml:space="preserve">Het is een optionele keuze voor ouders op de wachtlijst en met scholieren. </w:t>
      </w:r>
    </w:p>
    <w:p w14:paraId="14F0739C" w14:textId="0E13742B" w:rsidR="00CE1538" w:rsidRDefault="00CE1538">
      <w:r w:rsidRPr="00874430">
        <w:t>Vanzelfsprekend is een participatietraject enkel haalbaar als goed geïnformeerde en begeleide gezinnen hieraan deelnemen. Ze kunnen ook op elk ogenblik andere keuzes maken.</w:t>
      </w:r>
      <w:r>
        <w:t xml:space="preserve"> </w:t>
      </w:r>
      <w:r w:rsidRPr="00874430">
        <w:t>We verwachten overigens ook baten bij gezinnen zonder schoolgaande kinderen. Gezinnen met kinderen zullen de beweging maken naar grotere woningen waardoor er voor de huishoudens zonder schoolgaande kinderen een groter aanbod van compactere woningen vrijkomt.</w:t>
      </w:r>
    </w:p>
    <w:p w14:paraId="1B5C40B5" w14:textId="724E1A60" w:rsidR="000B43F6" w:rsidRDefault="000B43F6"/>
    <w:p w14:paraId="52BAB7B4" w14:textId="5BEEC91F" w:rsidR="000B43F6" w:rsidRDefault="00466AE4" w:rsidP="000B43F6">
      <w:r>
        <w:lastRenderedPageBreak/>
        <w:t>Zoals gezegd zien we</w:t>
      </w:r>
      <w:r w:rsidR="000B43F6" w:rsidRPr="00874430">
        <w:t xml:space="preserve"> deze voucher als een tijdelijke, tussentijdse oplossing. De overheid heeft er immers alle belang bij om het aanbod </w:t>
      </w:r>
      <w:r w:rsidR="000B43F6">
        <w:t xml:space="preserve">van </w:t>
      </w:r>
      <w:r w:rsidR="000B43F6" w:rsidRPr="00874430">
        <w:t xml:space="preserve">betaalbare woningen voor de laagste </w:t>
      </w:r>
      <w:r w:rsidR="000B43F6">
        <w:t xml:space="preserve">drie tot </w:t>
      </w:r>
      <w:r w:rsidR="000B43F6" w:rsidRPr="00874430">
        <w:t>vier inkomensdecielen – en</w:t>
      </w:r>
      <w:r w:rsidR="000B43F6">
        <w:t xml:space="preserve"> in sommige steden</w:t>
      </w:r>
      <w:r w:rsidR="000B43F6" w:rsidRPr="00874430">
        <w:t xml:space="preserve">, ook voor het vijfde inkomensdeciel – zo snel mogelijk gevoelig te verhogen. Sociale woningen zijn immers de meest stabiele vorm van huisvesting </w:t>
      </w:r>
      <w:r w:rsidR="000B43F6">
        <w:t xml:space="preserve">in cruciale levensfases </w:t>
      </w:r>
      <w:r w:rsidR="000B43F6" w:rsidRPr="00874430">
        <w:t xml:space="preserve">voor deze doelgroep, én zijn ook maatschappelijk </w:t>
      </w:r>
      <w:r w:rsidR="000B43F6">
        <w:t>interessant vanuit een financieel en beleidsperspectief.</w:t>
      </w:r>
    </w:p>
    <w:p w14:paraId="3956D1C8" w14:textId="77777777" w:rsidR="000B43F6" w:rsidRDefault="000B43F6"/>
    <w:p w14:paraId="678FF78B" w14:textId="03A468C1" w:rsidR="00CE1538" w:rsidRPr="00874430" w:rsidRDefault="00A54038" w:rsidP="00DC4EDA">
      <w:r>
        <w:t>Voorstel 1</w:t>
      </w:r>
      <w:r w:rsidR="00CE1538" w:rsidRPr="00874430">
        <w:t xml:space="preserve"> richt zich op de vraagzijde, om huishoudens die met woononzekerheid kampen te helpen. Daar moet echter ook voldoende aanbod tegenover staan. Hieronder reiken we daarvoor ook enkele denkpistes</w:t>
      </w:r>
      <w:r w:rsidR="00CE1538" w:rsidRPr="00874430">
        <w:rPr>
          <w:color w:val="FF0000"/>
        </w:rPr>
        <w:t xml:space="preserve"> </w:t>
      </w:r>
      <w:r w:rsidR="00CE1538" w:rsidRPr="00874430">
        <w:t xml:space="preserve">aan. </w:t>
      </w:r>
    </w:p>
    <w:p w14:paraId="19188177" w14:textId="77777777" w:rsidR="00CE1538" w:rsidRPr="00874430" w:rsidRDefault="00CE1538"/>
    <w:p w14:paraId="5C2B7045" w14:textId="4F2DB2D2" w:rsidR="00CE1538" w:rsidRPr="00874430" w:rsidRDefault="00CE1538" w:rsidP="00054C78">
      <w:pPr>
        <w:pStyle w:val="Heading2"/>
      </w:pPr>
      <w:bookmarkStart w:id="2856" w:name="_Toc205988163"/>
      <w:r w:rsidRPr="00874430">
        <w:t xml:space="preserve">Voorstel </w:t>
      </w:r>
      <w:r w:rsidR="00A54038">
        <w:t>2</w:t>
      </w:r>
      <w:r w:rsidR="00A263DA">
        <w:t>: O</w:t>
      </w:r>
      <w:r w:rsidRPr="00874430">
        <w:t>ptimalise</w:t>
      </w:r>
      <w:r w:rsidR="003C566D">
        <w:t>ren</w:t>
      </w:r>
      <w:r w:rsidRPr="00874430">
        <w:t xml:space="preserve"> bestaande gebouwen</w:t>
      </w:r>
      <w:bookmarkEnd w:id="2856"/>
      <w:r w:rsidRPr="00874430">
        <w:t xml:space="preserve"> </w:t>
      </w:r>
    </w:p>
    <w:p w14:paraId="0CD598DD" w14:textId="77777777" w:rsidR="006725A3" w:rsidRDefault="00CB1DC1" w:rsidP="00CB1DC1">
      <w:r w:rsidRPr="006260C9">
        <w:t xml:space="preserve">In een tijd van woningtekort, stijgende armoede en vereenzaming houden onze woonregels halsstarrig vast aan een gezinsmodel uit de vorige eeuw: één huishouden, één woning. Maar wat als een alleenstaande moeder en een </w:t>
      </w:r>
      <w:r w:rsidR="004272B2">
        <w:t>tachtig jarige</w:t>
      </w:r>
      <w:r w:rsidRPr="006260C9">
        <w:t xml:space="preserve"> hun woning en zorgen willen delen? Vandaag botsen zij op fiscale sancties, onduidelijke domiciliëring en rigide woonnormen. Nochtans beschikken we intussen over kruispuntbanken die perfect in staat zijn om transparantie en rechtvaardigheid te garanderen. En we kennen het recept: platformen als Cambio en Booking.com tonen hoe vertrouwen en gedeeld gebruik op schaal te organiseren zijn. Zelfs Airbnb, dat in de woonsector intussen een problematische reputatie heeft vanwege verdringingseffecten, bewijst één belangrijk punt: het </w:t>
      </w:r>
      <w:r w:rsidRPr="006260C9">
        <w:rPr>
          <w:i/>
          <w:iCs/>
        </w:rPr>
        <w:t>is</w:t>
      </w:r>
      <w:r w:rsidRPr="006260C9">
        <w:t xml:space="preserve"> mogelijk om tijdelijk gedeeld gebruik van private ruimte betrouwbaar en schaalbaar te organiseren. Wat ontbreekt is </w:t>
      </w:r>
      <w:r w:rsidR="006725A3">
        <w:t>holistische verbeeldingskracht</w:t>
      </w:r>
      <w:r w:rsidRPr="006260C9">
        <w:t>. Wonen delen is geen achterpoortje, maar een maatschappelijke noodzaak. Hoog tijd dat onze regels zich aanpassen aan de realiteit, niet andersom</w:t>
      </w:r>
      <w:r w:rsidR="006725A3">
        <w:t>.</w:t>
      </w:r>
    </w:p>
    <w:p w14:paraId="401C2128" w14:textId="7621E185" w:rsidR="00CB6E83" w:rsidRDefault="00CE1538" w:rsidP="00CB1DC1">
      <w:pPr>
        <w:rPr>
          <w:ins w:id="2857" w:author="Theo Vaes" w:date="2025-06-06T09:51:00Z" w16du:dateUtc="2025-06-06T07:51:00Z"/>
        </w:rPr>
      </w:pPr>
      <w:r w:rsidRPr="00874430">
        <w:rPr>
          <w:lang w:val="nl-NL"/>
        </w:rPr>
        <w:t xml:space="preserve">Ons onderzoek begon met de assumptie dat sociale woningen te vermijden zijn en dat we op een innovatieve manier met nieuwe marktproducten de uitdaging van betaalbaar wonen konden oplossen. Twintig denkoefeningen later komen we tot de volgende vaststelling: </w:t>
      </w:r>
      <w:r w:rsidRPr="00CA7176">
        <w:rPr>
          <w:lang w:val="nl-NL"/>
        </w:rPr>
        <w:t xml:space="preserve">sociale </w:t>
      </w:r>
      <w:r w:rsidRPr="00CA7176">
        <w:t>woningen bieden maatschappelijk de voordeligste en enige schaalbare oplossing op korte en op lange termijn.</w:t>
      </w:r>
      <w:r w:rsidRPr="00874430">
        <w:t xml:space="preserve"> </w:t>
      </w:r>
      <w:r>
        <w:t xml:space="preserve">Bovendien bieden ze eveneens toekomstige beleidsruimte op financieel en grondbestemmingsrechten </w:t>
      </w:r>
      <w:r>
        <w:lastRenderedPageBreak/>
        <w:t xml:space="preserve">gebied. </w:t>
      </w:r>
      <w:r w:rsidRPr="00874430">
        <w:t xml:space="preserve">Volledigheidshalve vind je in </w:t>
      </w:r>
      <w:r w:rsidRPr="0056143D">
        <w:rPr>
          <w:highlight w:val="yellow"/>
          <w:rPrChange w:id="2858" w:author="Theo Vaes" w:date="2024-07-16T10:34:00Z">
            <w:rPr/>
          </w:rPrChange>
        </w:rPr>
        <w:t>het kader hieronder</w:t>
      </w:r>
      <w:r w:rsidRPr="00874430">
        <w:t xml:space="preserve"> een overzicht van de alternatieven die we overwogen.</w:t>
      </w:r>
      <w:r>
        <w:t xml:space="preserve"> </w:t>
      </w:r>
    </w:p>
    <w:p w14:paraId="3DAA28F0" w14:textId="1B626157" w:rsidR="00BC3603" w:rsidDel="00084A0F" w:rsidRDefault="00BC3603" w:rsidP="006D2B3A">
      <w:pPr>
        <w:rPr>
          <w:del w:id="2859" w:author="Theo Vaes" w:date="2025-06-06T09:54:00Z" w16du:dateUtc="2025-06-06T07:54:00Z"/>
          <w:b/>
          <w:bCs/>
        </w:rPr>
      </w:pPr>
    </w:p>
    <w:p w14:paraId="2BB2CCBA" w14:textId="77777777" w:rsidR="00CE1538" w:rsidRPr="00C041F3" w:rsidRDefault="00CE1538" w:rsidP="00054C78">
      <w:pPr>
        <w:pStyle w:val="Heading3"/>
      </w:pPr>
      <w:bookmarkStart w:id="2860" w:name="_Toc205988164"/>
      <w:r w:rsidRPr="00C041F3">
        <w:t>Conversie van</w:t>
      </w:r>
      <w:r>
        <w:t xml:space="preserve"> ongedefinieerd</w:t>
      </w:r>
      <w:r w:rsidRPr="00C041F3">
        <w:t xml:space="preserve"> leegstaand vastgoed</w:t>
      </w:r>
      <w:bookmarkEnd w:id="2860"/>
      <w:r w:rsidRPr="00C041F3">
        <w:t xml:space="preserve"> </w:t>
      </w:r>
    </w:p>
    <w:p w14:paraId="0564C980" w14:textId="77777777" w:rsidR="00CE1538" w:rsidRPr="00874430" w:rsidRDefault="00CE1538" w:rsidP="00BC06BB">
      <w:r w:rsidRPr="00874430">
        <w:t xml:space="preserve">In Vlaanderen zijn er meer dan 400.000 woningen waar niemand gedomicilieerd is, die niet als tweede verblijven geregistreerd staan, niet op het leegstandsregister voorkomen en ook geen geregistreerde studentenverblijven zijn. Er bestaan instrumenten om leegstand tegen te gaan, maar deze worden wellicht onvoldoende benut. Een publiek register met de te betalen leegstandbelasting kan alvast wat inzichten leveren. </w:t>
      </w:r>
    </w:p>
    <w:p w14:paraId="2A9D76CB" w14:textId="47993317" w:rsidR="00D623FF" w:rsidRDefault="00CE1538" w:rsidP="00BC06BB">
      <w:pPr>
        <w:rPr>
          <w:ins w:id="2861" w:author="Theo Vaes" w:date="2025-04-24T11:22:00Z" w16du:dateUtc="2025-04-24T09:22:00Z"/>
        </w:rPr>
      </w:pPr>
      <w:r w:rsidRPr="00874430">
        <w:t xml:space="preserve">Op 14 oktober 2016 werd een belangrijk decreet aangenomen dat – onbegrijpelijk – de verplichting tot het bijhouden van een leegstandsregister grotendeels afschafte. </w:t>
      </w:r>
      <w:ins w:id="2862" w:author="Theo Vaes" w:date="2025-03-27T17:29:00Z" w16du:dateUtc="2025-03-27T16:29:00Z">
        <w:r w:rsidR="00702D8B">
          <w:t>Gelukkig zijn er lokale besturen die d</w:t>
        </w:r>
      </w:ins>
      <w:ins w:id="2863" w:author="Theo Vaes" w:date="2025-03-27T17:33:00Z" w16du:dateUtc="2025-03-27T16:33:00Z">
        <w:r w:rsidR="00702D8B">
          <w:t>i</w:t>
        </w:r>
      </w:ins>
      <w:ins w:id="2864" w:author="Theo Vaes" w:date="2025-03-27T17:29:00Z" w16du:dateUtc="2025-03-27T16:29:00Z">
        <w:r w:rsidR="00702D8B">
          <w:t>t innovatief oplossen door</w:t>
        </w:r>
      </w:ins>
      <w:ins w:id="2865" w:author="Theo Vaes" w:date="2025-03-27T17:30:00Z" w16du:dateUtc="2025-03-27T16:30:00Z">
        <w:r w:rsidR="00702D8B">
          <w:t xml:space="preserve"> alle woningen waar niemand gedomicilieerd is te kwalificeren </w:t>
        </w:r>
      </w:ins>
      <w:ins w:id="2866" w:author="Theo Vaes" w:date="2025-03-27T17:33:00Z" w16du:dateUtc="2025-03-27T16:33:00Z">
        <w:r w:rsidR="00702D8B">
          <w:t>al</w:t>
        </w:r>
      </w:ins>
      <w:ins w:id="2867" w:author="Theo Vaes" w:date="2025-03-27T17:30:00Z" w16du:dateUtc="2025-03-27T16:30:00Z">
        <w:r w:rsidR="00702D8B">
          <w:t xml:space="preserve">s tweede verblijf en dat </w:t>
        </w:r>
      </w:ins>
      <w:ins w:id="2868" w:author="Theo Vaes" w:date="2025-05-22T19:50:00Z" w16du:dateUtc="2025-05-22T17:50:00Z">
        <w:r w:rsidR="00E11FB7">
          <w:t xml:space="preserve">zodanig </w:t>
        </w:r>
      </w:ins>
      <w:ins w:id="2869" w:author="Theo Vaes" w:date="2025-03-27T17:30:00Z" w16du:dateUtc="2025-03-27T16:30:00Z">
        <w:r w:rsidR="00702D8B">
          <w:t>te belasten.</w:t>
        </w:r>
      </w:ins>
      <w:ins w:id="2870" w:author="Theo Vaes" w:date="2025-03-27T17:29:00Z" w16du:dateUtc="2025-03-27T16:29:00Z">
        <w:r w:rsidR="00702D8B">
          <w:t xml:space="preserve"> </w:t>
        </w:r>
      </w:ins>
      <w:ins w:id="2871" w:author="Theo Vaes" w:date="2025-04-16T15:38:00Z" w16du:dateUtc="2025-04-16T13:38:00Z">
        <w:r w:rsidRPr="00874430">
          <w:t xml:space="preserve"> </w:t>
        </w:r>
      </w:ins>
    </w:p>
    <w:p w14:paraId="2D1C8646" w14:textId="4B5B9E72" w:rsidR="00D623FF" w:rsidRPr="00D623FF" w:rsidRDefault="00D623FF" w:rsidP="00D623FF">
      <w:pPr>
        <w:rPr>
          <w:ins w:id="2872" w:author="Theo Vaes" w:date="2025-04-24T11:22:00Z"/>
        </w:rPr>
      </w:pPr>
      <w:ins w:id="2873" w:author="Theo Vaes" w:date="2025-04-24T11:22:00Z">
        <w:r w:rsidRPr="00D623FF">
          <w:t>Een doeltreffend woonbeleid erkent dat leegstand geen eenduidig fenomeen is. Sommige woningen staan leeg omwille van persoonlijke omstandigheden zoals ziekte, verhuis of juridische geschillen; andere worden bewust leeggehouden in afwachting van gunstigere marktvoorwaarden. Beleidsmaatregelen moeten daarom gedifferentieerd zijn: ondersteunend en oplossingsgericht bij onvrijwillige leegstand, activerend en responsabiliserend bij vrijwillige leegstand. Een uniforme aanpak mist haar doel</w:t>
        </w:r>
      </w:ins>
      <w:ins w:id="2874" w:author="Theo Vaes" w:date="2025-04-24T11:22:00Z" w16du:dateUtc="2025-04-24T09:22:00Z">
        <w:r w:rsidR="00D17EA3">
          <w:t xml:space="preserve"> en verkleint het publiek draagvlak</w:t>
        </w:r>
      </w:ins>
      <w:ins w:id="2875" w:author="Theo Vaes" w:date="2025-04-24T11:23:00Z" w16du:dateUtc="2025-04-24T09:23:00Z">
        <w:r w:rsidR="00D17EA3">
          <w:t xml:space="preserve"> onnodig</w:t>
        </w:r>
      </w:ins>
      <w:ins w:id="2876" w:author="Theo Vaes" w:date="2025-04-24T11:22:00Z">
        <w:r w:rsidRPr="00D623FF">
          <w:t>.</w:t>
        </w:r>
      </w:ins>
    </w:p>
    <w:p w14:paraId="3A57FCCD" w14:textId="77777777" w:rsidR="00D623FF" w:rsidRPr="00D623FF" w:rsidRDefault="00D623FF" w:rsidP="00D623FF">
      <w:pPr>
        <w:rPr>
          <w:ins w:id="2877" w:author="Theo Vaes" w:date="2025-04-24T11:22:00Z"/>
        </w:rPr>
      </w:pPr>
      <w:ins w:id="2878" w:author="Theo Vaes" w:date="2025-04-24T11:22:00Z">
        <w:r w:rsidRPr="00D623FF">
          <w:t>Bovendien toont onderzoek aan dat het hergebruiken van bestaande woningen, zelfs wanneer grondige renovatie nodig is, vaak voordeliger is dan nieuwbouw – zowel ecologisch als economisch. De impact op het klimaat, het ruimtegebruik en de publieke uitgaven is beduidend lager wanneer bestaande structuren opnieuw worden ingezet voor bewoning. Dit maakt van leegstandsbeleid niet alleen een sociale, maar ook een duurzame prioriteit.</w:t>
        </w:r>
      </w:ins>
    </w:p>
    <w:p w14:paraId="27AF3C24" w14:textId="77777777" w:rsidR="00E23474" w:rsidRDefault="00D623FF" w:rsidP="00D623FF">
      <w:pPr>
        <w:rPr>
          <w:ins w:id="2879" w:author="Theo Vaes" w:date="2025-04-24T11:23:00Z" w16du:dateUtc="2025-04-24T09:23:00Z"/>
        </w:rPr>
      </w:pPr>
      <w:ins w:id="2880" w:author="Theo Vaes" w:date="2025-04-24T11:22:00Z">
        <w:r w:rsidRPr="00D623FF">
          <w:t xml:space="preserve">Een effectieve aanpak vereist een mix van stimulansen en remmende maatregelen. Financiële steun, zoals renovatiepremies of voordelige leningen, kunnen eigenaars aanmoedigen om woningen opnieuw in gebruik te nemen. Tegelijk zijn sancties zoals verhoogde leegstandsheffingen of belastingen soms nodig om langdurige inactiviteit tegen te gaan. </w:t>
        </w:r>
      </w:ins>
    </w:p>
    <w:p w14:paraId="3B3AE368" w14:textId="74E40829" w:rsidR="00D623FF" w:rsidRPr="00D623FF" w:rsidRDefault="00D623FF" w:rsidP="00D623FF">
      <w:pPr>
        <w:rPr>
          <w:ins w:id="2881" w:author="Theo Vaes" w:date="2025-04-24T11:22:00Z"/>
        </w:rPr>
      </w:pPr>
      <w:ins w:id="2882" w:author="Theo Vaes" w:date="2025-04-24T11:22:00Z">
        <w:r w:rsidRPr="00D623FF">
          <w:lastRenderedPageBreak/>
          <w:t>Tijdelijke verhuurconstructies met publieke ondersteuning – bijvoorbeeld via sociale verhuurkantoren – bieden daarenboven een tussenoplossing die zowel eigenaars als kandidaat-huurders ten goede komt.</w:t>
        </w:r>
      </w:ins>
      <w:ins w:id="2883" w:author="Theo Vaes" w:date="2025-04-24T11:23:00Z" w16du:dateUtc="2025-04-24T09:23:00Z">
        <w:r w:rsidR="00E23474">
          <w:t xml:space="preserve"> </w:t>
        </w:r>
      </w:ins>
      <w:ins w:id="2884" w:author="Theo Vaes" w:date="2025-04-24T11:22:00Z">
        <w:r w:rsidRPr="00D623FF">
          <w:t>Door leegstand structureel en genuanceerd aan te pakken, versterken we niet alleen de werking van de woonmarkt, maar benutten we ook het bestaande woningaanbod op een sociaal en ecologisch verantwoorde manier.</w:t>
        </w:r>
      </w:ins>
    </w:p>
    <w:p w14:paraId="0692E362" w14:textId="53EF9E6C" w:rsidR="00CE1538" w:rsidRPr="00874430" w:rsidRDefault="00CE1538" w:rsidP="00BC06BB">
      <w:r w:rsidRPr="00874430">
        <w:t>Er wordt wel bekeken om via de Vlaamse Codex Wonen gemeenten opnieuw te verplichten om leegstaande gebouwen en woningen op te sporen, te registreren en aan te pakken.</w:t>
      </w:r>
    </w:p>
    <w:p w14:paraId="4C29DCB3" w14:textId="05FFC4D9" w:rsidR="00CE1538" w:rsidRPr="00874430" w:rsidRDefault="00CE1538" w:rsidP="00BC06BB">
      <w:r w:rsidRPr="00874430">
        <w:t xml:space="preserve">Door onder meer verschuivingen in het winkelgedrag is er ook veel winkelleegstand in onze steden en dorpen. En de coronacrisis heeft niet alleen een boost gegeven aan het telewerken waardoor we minder naar kantoor gaan en er dus ook minder behoefte is aan kantoorruimte. Nogal wat jongeregeneratiewerknemers besloten ook anders en soms minder dagen te werken. Dat heeft zich vertaald in meer kantoorleegstand. Deze winkels en kantoren kunnen soms omgevormd worden tot wooneenheden. </w:t>
      </w:r>
    </w:p>
    <w:p w14:paraId="7D049E68" w14:textId="77777777" w:rsidR="00CE1538" w:rsidRPr="00874430" w:rsidRDefault="00CE1538" w:rsidP="00BC06BB">
      <w:r w:rsidRPr="00874430">
        <w:t>Banken moeten misschien de voorwaarden onder de loep nemen voor leningen aan eigenaars van commercieel vastgoed. Misschien bevatten deze voorwaarden hindernissen die conversie belemmeren.</w:t>
      </w:r>
      <w:ins w:id="2885" w:author="Theo Vaes" w:date="2025-03-27T17:34:00Z" w16du:dateUtc="2025-03-27T16:34:00Z">
        <w:r w:rsidR="00702D8B">
          <w:t xml:space="preserve"> Vandaag is het </w:t>
        </w:r>
      </w:ins>
      <w:ins w:id="2886" w:author="Theo Vaes" w:date="2025-03-27T17:36:00Z" w16du:dateUtc="2025-03-27T16:36:00Z">
        <w:r w:rsidR="00702D8B">
          <w:t xml:space="preserve">soms </w:t>
        </w:r>
      </w:ins>
      <w:ins w:id="2887" w:author="Theo Vaes" w:date="2025-03-27T17:34:00Z" w16du:dateUtc="2025-03-27T16:34:00Z">
        <w:r w:rsidR="00702D8B">
          <w:t xml:space="preserve">interessanter om winkels te laten leegstaan aan </w:t>
        </w:r>
      </w:ins>
      <w:ins w:id="2888" w:author="Theo Vaes" w:date="2025-03-27T17:35:00Z" w16du:dateUtc="2025-03-27T16:35:00Z">
        <w:r w:rsidR="00702D8B">
          <w:t>theoretische huurprijzen</w:t>
        </w:r>
      </w:ins>
      <w:ins w:id="2889" w:author="Theo Vaes" w:date="2025-03-27T17:34:00Z" w16du:dateUtc="2025-03-27T16:34:00Z">
        <w:r w:rsidR="00702D8B">
          <w:t xml:space="preserve"> </w:t>
        </w:r>
      </w:ins>
      <w:ins w:id="2890" w:author="Theo Vaes" w:date="2025-03-27T17:35:00Z" w16du:dateUtc="2025-03-27T16:35:00Z">
        <w:r w:rsidR="00702D8B">
          <w:t>om</w:t>
        </w:r>
      </w:ins>
      <w:ins w:id="2891" w:author="Theo Vaes" w:date="2025-03-27T17:34:00Z" w16du:dateUtc="2025-03-27T16:34:00Z">
        <w:r w:rsidR="00702D8B">
          <w:t xml:space="preserve"> zo de </w:t>
        </w:r>
      </w:ins>
      <w:ins w:id="2892" w:author="Theo Vaes" w:date="2025-03-27T17:35:00Z" w16du:dateUtc="2025-03-27T16:35:00Z">
        <w:r w:rsidR="00702D8B">
          <w:t>waardering van de vastgoedportefeuille niet te hoeven verlagen.</w:t>
        </w:r>
      </w:ins>
      <w:ins w:id="2893" w:author="Theo Vaes" w:date="2025-03-27T17:36:00Z" w16du:dateUtc="2025-03-27T16:36:00Z">
        <w:r w:rsidR="00702D8B">
          <w:t xml:space="preserve"> Zolang de hypotheeklening afbetaald wordt knijpt de bank wel een oogje toe.</w:t>
        </w:r>
      </w:ins>
    </w:p>
    <w:p w14:paraId="4DCDECF3" w14:textId="77777777" w:rsidR="00702D8B" w:rsidRPr="00874430" w:rsidRDefault="00702D8B" w:rsidP="00BC06BB">
      <w:pPr>
        <w:rPr>
          <w:ins w:id="2894" w:author="Theo Vaes" w:date="2025-04-16T15:38:00Z" w16du:dateUtc="2025-04-16T13:38:00Z"/>
        </w:rPr>
      </w:pPr>
    </w:p>
    <w:p w14:paraId="7D295002" w14:textId="6C1CA421" w:rsidR="00702D8B" w:rsidRPr="00702D8B" w:rsidRDefault="00702D8B" w:rsidP="00702D8B">
      <w:pPr>
        <w:rPr>
          <w:ins w:id="2895" w:author="Theo Vaes" w:date="2025-03-27T17:37:00Z"/>
        </w:rPr>
      </w:pPr>
      <w:ins w:id="2896" w:author="Theo Vaes" w:date="2025-03-27T17:37:00Z" w16du:dateUtc="2025-03-27T16:37:00Z">
        <w:r>
          <w:t xml:space="preserve">Bij onze Noorderburen ontspruit de volgende gedachte. </w:t>
        </w:r>
      </w:ins>
      <w:ins w:id="2897" w:author="Theo Vaes" w:date="2025-03-27T17:37:00Z">
        <w:r w:rsidRPr="00702D8B">
          <w:t xml:space="preserve">De sleutel tot het oplossen van de woningnood ligt misschien niet in het aanleggen van nieuwe woonwijken, maar in het benutten van wat er al is. Architect Sanne van Manen, mede-oprichter van het Platform Woonopgave, wijst erop dat er in Nederland naar schatting 36,5 miljoen vierkante meter aan leegstaande gebouwen is – goed voor zo’n 360.000 woningen. Daarbovenop biedt het splitsen van grote bestaande woningen nog eens ruimte voor circa 500.000 huishoudens. Dat betekent dat we bijna een miljoen huishoudens kunnen huisvesten zonder een nieuwe heipaal in de grond te slaan. Toch gebeurt dit nog nauwelijks, omdat renovatie en herbestemming vaak als ingewikkeld of duur worden gezien. Van Manen betoogt – in een artikel van Josta van Bockxmeer voor </w:t>
        </w:r>
        <w:r w:rsidRPr="00702D8B">
          <w:rPr>
            <w:i/>
            <w:iCs/>
          </w:rPr>
          <w:t>De Correspondent</w:t>
        </w:r>
        <w:r w:rsidRPr="00702D8B">
          <w:t xml:space="preserve"> </w:t>
        </w:r>
      </w:ins>
      <w:ins w:id="2898" w:author="Theo Vaes" w:date="2025-03-27T17:41:00Z" w16du:dateUtc="2025-03-27T16:41:00Z">
        <w:r w:rsidR="001B4A87">
          <w:rPr>
            <w:rStyle w:val="EndnoteReference"/>
          </w:rPr>
          <w:endnoteReference w:id="77"/>
        </w:r>
      </w:ins>
      <w:ins w:id="2904" w:author="Theo Vaes" w:date="2025-03-27T17:37:00Z">
        <w:r w:rsidRPr="00702D8B">
          <w:t xml:space="preserve">– dat overheden bij hun afwegingen </w:t>
        </w:r>
        <w:r w:rsidRPr="00702D8B">
          <w:lastRenderedPageBreak/>
          <w:t>onvoldoende oog hebben voor de bredere maatschappelijke baten van verdichting en hergebruik. Meer mensen in bestaande wijken betekent meer levendigheid, het behoud van buurtvoorzieningen, en minder eenzaamheid.</w:t>
        </w:r>
      </w:ins>
    </w:p>
    <w:p w14:paraId="34EF689E" w14:textId="77777777" w:rsidR="00702D8B" w:rsidRPr="00702D8B" w:rsidRDefault="00702D8B" w:rsidP="00702D8B">
      <w:pPr>
        <w:rPr>
          <w:ins w:id="2905" w:author="Theo Vaes" w:date="2025-03-27T17:37:00Z"/>
        </w:rPr>
      </w:pPr>
      <w:ins w:id="2906" w:author="Theo Vaes" w:date="2025-03-27T17:37:00Z">
        <w:r w:rsidRPr="00702D8B">
          <w:t>Deze inzichten onderstrepen onze centrale these: dat een holistisch beleid nodig is om de wooncrisis duurzaam aan te pakken. In plaats van huisvesting los te zien van andere domeinen, moeten beleidsmakers ruimtelijke ontwikkeling, sociale cohesie, klimaatdoelen en economische veerkracht samen beschouwen. Pas wanneer de waarde van leegstand niet alleen financieel, maar ook sociaal en ecologisch wordt meegewogen, ontstaat er ruimte voor slimme, gedragen en toekomstgerichte oplossingen.</w:t>
        </w:r>
      </w:ins>
    </w:p>
    <w:p w14:paraId="71702896" w14:textId="77777777" w:rsidR="00C1702E" w:rsidRPr="00874430" w:rsidRDefault="00C1702E" w:rsidP="00BC06BB"/>
    <w:p w14:paraId="27491517" w14:textId="71E87A11" w:rsidR="00CE1538" w:rsidRDefault="00CE1538" w:rsidP="00AE3DB2">
      <w:pPr>
        <w:pStyle w:val="Heading3"/>
      </w:pPr>
      <w:bookmarkStart w:id="2907" w:name="_Toc205988165"/>
      <w:r w:rsidRPr="00874430">
        <w:t>Topping up</w:t>
      </w:r>
      <w:bookmarkEnd w:id="2907"/>
      <w:r w:rsidRPr="00874430">
        <w:t xml:space="preserve"> </w:t>
      </w:r>
    </w:p>
    <w:p w14:paraId="7E9FD635" w14:textId="54E9AF28" w:rsidR="000B2E5D" w:rsidRDefault="000B2E5D" w:rsidP="000B2E5D"/>
    <w:p w14:paraId="23F16DC5" w14:textId="773E8663" w:rsidR="000B2E5D" w:rsidRPr="000B2E5D" w:rsidRDefault="000B2E5D" w:rsidP="000B2E5D">
      <w:pPr>
        <w:rPr>
          <w:color w:val="FF0000"/>
        </w:rPr>
      </w:pPr>
      <w:r w:rsidRPr="000B2E5D">
        <w:rPr>
          <w:color w:val="FF0000"/>
        </w:rPr>
        <w:t>&lt;bouwblok&gt;</w:t>
      </w:r>
    </w:p>
    <w:p w14:paraId="1586C19D" w14:textId="77777777" w:rsidR="00BC06BB" w:rsidRPr="00874430" w:rsidRDefault="00BC06BB" w:rsidP="00BC06BB">
      <w:r w:rsidRPr="00874430">
        <w:rPr>
          <w:noProof/>
          <w:lang w:eastAsia="nl-BE"/>
        </w:rPr>
        <w:drawing>
          <wp:inline distT="0" distB="0" distL="0" distR="0" wp14:anchorId="57083652" wp14:editId="24FCD560">
            <wp:extent cx="5153891" cy="3656613"/>
            <wp:effectExtent l="0" t="0" r="8890" b="1270"/>
            <wp:docPr id="1023321695" name="Picture 1" descr="A drawing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21695" name="Picture 1" descr="A drawing of a city&#10;&#10;Description automatically generated"/>
                    <pic:cNvPicPr/>
                  </pic:nvPicPr>
                  <pic:blipFill rotWithShape="1">
                    <a:blip r:embed="rId32" cstate="print">
                      <a:extLst>
                        <a:ext uri="{28A0092B-C50C-407E-A947-70E740481C1C}">
                          <a14:useLocalDpi xmlns:a14="http://schemas.microsoft.com/office/drawing/2010/main" val="0"/>
                        </a:ext>
                      </a:extLst>
                    </a:blip>
                    <a:srcRect l="11646" t="14530" r="8214" b="5059"/>
                    <a:stretch/>
                  </pic:blipFill>
                  <pic:spPr bwMode="auto">
                    <a:xfrm>
                      <a:off x="0" y="0"/>
                      <a:ext cx="5159538" cy="3660619"/>
                    </a:xfrm>
                    <a:prstGeom prst="rect">
                      <a:avLst/>
                    </a:prstGeom>
                    <a:ln>
                      <a:noFill/>
                    </a:ln>
                    <a:extLst>
                      <a:ext uri="{53640926-AAD7-44D8-BBD7-CCE9431645EC}">
                        <a14:shadowObscured xmlns:a14="http://schemas.microsoft.com/office/drawing/2010/main"/>
                      </a:ext>
                    </a:extLst>
                  </pic:spPr>
                </pic:pic>
              </a:graphicData>
            </a:graphic>
          </wp:inline>
        </w:drawing>
      </w:r>
    </w:p>
    <w:p w14:paraId="6DBE684B" w14:textId="282D229D" w:rsidR="00BC06BB" w:rsidRPr="00874430" w:rsidRDefault="00DF5EFA" w:rsidP="00BC06BB">
      <w:ins w:id="2908" w:author="Theo Vaes" w:date="2025-04-22T20:31:00Z" w16du:dateUtc="2025-04-22T18:31:00Z">
        <w:r>
          <w:t>(trap)</w:t>
        </w:r>
      </w:ins>
    </w:p>
    <w:p w14:paraId="3CB3F14B" w14:textId="7C4FFE41" w:rsidR="00BC06BB" w:rsidRPr="00874430" w:rsidRDefault="00BC06BB" w:rsidP="00BC06BB">
      <w:r w:rsidRPr="00874430">
        <w:t xml:space="preserve">Eén van de meer dan twintig alternatieven om de woonvoorraad op te krikken is </w:t>
      </w:r>
      <w:r w:rsidRPr="00874430">
        <w:rPr>
          <w:i/>
        </w:rPr>
        <w:t>topping up</w:t>
      </w:r>
      <w:r w:rsidRPr="00874430">
        <w:t xml:space="preserve">. Technisch is het mogelijk en het wordt ook al toegepast: hiermee gaat men een of twee verdiepingen boven op een bestaand gebouw plaatsen. </w:t>
      </w:r>
      <w:r w:rsidR="00C66DF4">
        <w:t>Johan Van Rompaey en Vincent Adam</w:t>
      </w:r>
      <w:r w:rsidR="0050102B">
        <w:t xml:space="preserve"> van d</w:t>
      </w:r>
      <w:r w:rsidRPr="00874430">
        <w:t>e U</w:t>
      </w:r>
      <w:r w:rsidR="0050102B">
        <w:t xml:space="preserve">nivesiteit </w:t>
      </w:r>
      <w:r w:rsidRPr="00874430">
        <w:t>A</w:t>
      </w:r>
      <w:r w:rsidR="0050102B">
        <w:t>ntwerpen</w:t>
      </w:r>
      <w:r w:rsidRPr="00874430">
        <w:t xml:space="preserve"> </w:t>
      </w:r>
      <w:r w:rsidR="0050102B">
        <w:t>hebben</w:t>
      </w:r>
      <w:r w:rsidRPr="00874430">
        <w:t xml:space="preserve"> voor ArmenTeKort </w:t>
      </w:r>
      <w:r w:rsidRPr="00874430">
        <w:lastRenderedPageBreak/>
        <w:t xml:space="preserve">berekend dat er in Antwerpen 10.000 potentiële sites zijn waar men een verdieping kon bijvoegen. Dat zijn potentieel 10.000 extra wooneenheden zonder één vierkante meter extra ruimtebeslag. </w:t>
      </w:r>
      <w:r w:rsidR="00413215">
        <w:t xml:space="preserve">Zelfs als </w:t>
      </w:r>
      <w:r w:rsidR="00484943">
        <w:t xml:space="preserve">slechts één op tien haalbaar blijkt, biedt dit meer </w:t>
      </w:r>
      <w:r w:rsidR="00ED1608">
        <w:t xml:space="preserve">woningen dan het volledige sociaal wonen plan van een legislatuur. </w:t>
      </w:r>
      <w:r w:rsidRPr="00874430">
        <w:t>De nieuwe bouwcode van de stad wil hoger bouwen overigens toelaten en zelfs aanmoedigen. In het geval van een mede-eigendom moeten wel enkele praktische/juridische zaken geregeld worden – zoals een vergoeding voor de bestaande eigenaars</w:t>
      </w:r>
      <w:r w:rsidR="00B115AA">
        <w:t>.</w:t>
      </w:r>
      <w:r w:rsidRPr="00874430">
        <w:t xml:space="preserve"> </w:t>
      </w:r>
      <w:r w:rsidR="0005735F">
        <w:t>H</w:t>
      </w:r>
      <w:r w:rsidRPr="00874430">
        <w:t>et gebruik van luchtrechten</w:t>
      </w:r>
      <w:r>
        <w:t xml:space="preserve"> kan zelfs ontwikkeld worden als financieringshefboom voor het stedelijk woonbeleid</w:t>
      </w:r>
      <w:r w:rsidR="002B3380">
        <w:t>.</w:t>
      </w:r>
      <w:r w:rsidR="004744AC">
        <w:t xml:space="preserve"> De stad kan door het verhogen van </w:t>
      </w:r>
      <w:r w:rsidR="007D7785">
        <w:t xml:space="preserve">het bouwvolume op een perceel met de </w:t>
      </w:r>
      <w:r w:rsidR="00186B92">
        <w:t xml:space="preserve">nieuwe </w:t>
      </w:r>
      <w:r w:rsidR="007D7785">
        <w:t xml:space="preserve">bouwcode </w:t>
      </w:r>
      <w:r w:rsidR="00186B92">
        <w:t>een deel van de meerwaarde</w:t>
      </w:r>
      <w:r w:rsidR="00F2702E">
        <w:t xml:space="preserve"> als “sociale last” in rekening brengen</w:t>
      </w:r>
      <w:r w:rsidR="00463263">
        <w:t xml:space="preserve"> aan de eigenaar die het voordeel krijgt.</w:t>
      </w:r>
    </w:p>
    <w:p w14:paraId="5E3CA163" w14:textId="77777777" w:rsidR="00BC06BB" w:rsidRPr="00874430" w:rsidRDefault="00BC06BB" w:rsidP="00BC06BB"/>
    <w:p w14:paraId="5DF46976" w14:textId="6BD1EBB2" w:rsidR="002A7423" w:rsidRDefault="00ED7FCD" w:rsidP="00AE3DB2">
      <w:pPr>
        <w:pStyle w:val="Heading3"/>
      </w:pPr>
      <w:bookmarkStart w:id="2909" w:name="_Toc205988166"/>
      <w:r w:rsidRPr="00BC06BB">
        <w:t>Zorgwoningen</w:t>
      </w:r>
      <w:bookmarkEnd w:id="2909"/>
    </w:p>
    <w:p w14:paraId="241B1268" w14:textId="34B66DEA" w:rsidR="00ED7FCD" w:rsidRDefault="00B35AFD" w:rsidP="00ED7FCD">
      <w:r>
        <w:t xml:space="preserve">Zorgwoningen, </w:t>
      </w:r>
      <w:r w:rsidR="00ED7FCD">
        <w:t>beter bekend als kangoeroewoningen</w:t>
      </w:r>
      <w:r>
        <w:t>,</w:t>
      </w:r>
      <w:r w:rsidR="00ED7FCD">
        <w:t xml:space="preserve"> kunnen niet alleen oplossingen bieden voor de zorgbehoevende ouders en voor de gemoedsrust van hun kinderen, maar maken vaak ook een onderbewoonde woning vrij voor een groter gezin. Voor lokale besturen dus een triple win.</w:t>
      </w:r>
    </w:p>
    <w:p w14:paraId="55A37DDA" w14:textId="77777777" w:rsidR="000B2E5D" w:rsidRDefault="000B2E5D" w:rsidP="00ED7FCD"/>
    <w:p w14:paraId="0F1C396A" w14:textId="6F68C8F1" w:rsidR="002A7423" w:rsidRDefault="00ED7FCD" w:rsidP="00AE3DB2">
      <w:pPr>
        <w:pStyle w:val="Heading3"/>
      </w:pPr>
      <w:bookmarkStart w:id="2910" w:name="_Toc205988167"/>
      <w:r w:rsidRPr="00E1518A">
        <w:t>Leegstand boven winkels</w:t>
      </w:r>
      <w:bookmarkEnd w:id="2910"/>
      <w:r>
        <w:t xml:space="preserve"> </w:t>
      </w:r>
    </w:p>
    <w:p w14:paraId="3D9DED55" w14:textId="74E57DF2" w:rsidR="00ED7FCD" w:rsidRDefault="00ED7FCD" w:rsidP="00ED7FCD">
      <w:r>
        <w:t xml:space="preserve">Stimuleer de transformatie van leegstaande ruimtes boven winkels tot woonruimtes </w:t>
      </w:r>
      <w:r w:rsidR="00374A53">
        <w:t xml:space="preserve">naast de eerder vermelde </w:t>
      </w:r>
      <w:r w:rsidR="00850B75">
        <w:t>bestemmingswijziging</w:t>
      </w:r>
      <w:r w:rsidR="00C42A60">
        <w:t xml:space="preserve"> aanpassing ook </w:t>
      </w:r>
      <w:r>
        <w:t>door financiële incentives</w:t>
      </w:r>
      <w:r w:rsidR="00C42A60">
        <w:t>.</w:t>
      </w:r>
      <w:r w:rsidR="009B2863">
        <w:t xml:space="preserve"> W</w:t>
      </w:r>
      <w:r>
        <w:t>etgeving die het recht van doorgang, vaak langs de achterkant van winkel</w:t>
      </w:r>
      <w:r w:rsidR="009B2863">
        <w:t>,</w:t>
      </w:r>
      <w:r>
        <w:t xml:space="preserve"> </w:t>
      </w:r>
      <w:r w:rsidR="000F27A6">
        <w:t xml:space="preserve">faciliteert </w:t>
      </w:r>
      <w:r w:rsidR="00826B94">
        <w:t xml:space="preserve">biedt </w:t>
      </w:r>
      <w:r w:rsidR="000F27A6">
        <w:t xml:space="preserve">de markt </w:t>
      </w:r>
      <w:r w:rsidR="00826B94">
        <w:t xml:space="preserve">de </w:t>
      </w:r>
      <w:r w:rsidR="000F27A6">
        <w:t>mogelijkheden om te verdichten zonder bijkomende infrastructuur</w:t>
      </w:r>
      <w:r w:rsidR="00210B2A">
        <w:t xml:space="preserve"> en grondbeslag</w:t>
      </w:r>
      <w:r>
        <w:t xml:space="preserve">. Dit biedt een veel hoger potentieel dan </w:t>
      </w:r>
      <w:r w:rsidR="00210B2A">
        <w:t xml:space="preserve">enkel </w:t>
      </w:r>
      <w:r>
        <w:t>winkel leegstand op te lossen met wooncapaciteit.</w:t>
      </w:r>
      <w:r w:rsidR="00FE03A4">
        <w:t xml:space="preserve"> Het blijft relatief kleinschalig, maar het zijn wel quick wins.</w:t>
      </w:r>
    </w:p>
    <w:p w14:paraId="4DF654A8" w14:textId="77777777" w:rsidR="007A1839" w:rsidRDefault="007A1839" w:rsidP="00ED7FCD"/>
    <w:p w14:paraId="6E85C4FB" w14:textId="05BF2440" w:rsidR="002A7423" w:rsidRDefault="00ED7FCD" w:rsidP="00AE3DB2">
      <w:pPr>
        <w:pStyle w:val="Heading3"/>
      </w:pPr>
      <w:bookmarkStart w:id="2911" w:name="_Toc205988168"/>
      <w:r w:rsidRPr="00E1518A">
        <w:t>Leegstand kantoren</w:t>
      </w:r>
      <w:bookmarkEnd w:id="2911"/>
      <w:r>
        <w:t xml:space="preserve"> </w:t>
      </w:r>
    </w:p>
    <w:p w14:paraId="39BAD6F1" w14:textId="77777777" w:rsidR="00CE1538" w:rsidRDefault="00CE1538" w:rsidP="00ED7FCD">
      <w:r>
        <w:t>Introduceer een tijdelijke verlaging van de onroerende voorheffing voor het ombouwen van leegstaande kantoren naar woonunits.</w:t>
      </w:r>
      <w:r w:rsidRPr="00B32A9B">
        <w:t xml:space="preserve"> </w:t>
      </w:r>
      <w:r>
        <w:t>Aangezien slechts</w:t>
      </w:r>
      <w:r w:rsidRPr="00B32A9B">
        <w:t xml:space="preserve"> 10 tot 15</w:t>
      </w:r>
      <w:r>
        <w:t xml:space="preserve"> procent</w:t>
      </w:r>
      <w:r w:rsidRPr="00B32A9B">
        <w:t xml:space="preserve"> van lege kantoorgebouwen realistisch gezien kan worden omgebouwd tot woonruimtes</w:t>
      </w:r>
      <w:r>
        <w:rPr>
          <w:rStyle w:val="EndnoteReference"/>
        </w:rPr>
        <w:endnoteReference w:id="78"/>
      </w:r>
      <w:r w:rsidRPr="00B32A9B">
        <w:t xml:space="preserve">, voornamelijk vanwege aanzienlijke technische en financiële uitdagingen. Veel </w:t>
      </w:r>
      <w:r>
        <w:t xml:space="preserve">ouderen </w:t>
      </w:r>
      <w:r w:rsidRPr="00B32A9B">
        <w:t xml:space="preserve">kantoorgebouwen uit de jaren </w:t>
      </w:r>
      <w:r>
        <w:t>19</w:t>
      </w:r>
      <w:r w:rsidRPr="00B32A9B">
        <w:t xml:space="preserve">70 en </w:t>
      </w:r>
      <w:r>
        <w:t>19</w:t>
      </w:r>
      <w:r w:rsidRPr="00B32A9B">
        <w:t xml:space="preserve">80 hebben </w:t>
      </w:r>
      <w:r w:rsidRPr="00B32A9B">
        <w:lastRenderedPageBreak/>
        <w:t xml:space="preserve">structuren die niet gunstig zijn voor residentieel gebruik, met grote plattegronden die het moeilijk maken natuurlijk licht en lucht te verspreiden. Ingrijpende aanpassingen zoals het toevoegen van ramen, het installeren van adequaat sanitair, en het verbeteren van lichtcirculatie zijn noodzakelijk, wat de kosten opdrijft. Bovendien maakt de noodzaak voor betaalbare huurprijzen de financiële haalbaarheid van dergelijke projecten </w:t>
      </w:r>
      <w:r>
        <w:t>soms</w:t>
      </w:r>
      <w:r w:rsidRPr="00B32A9B">
        <w:t xml:space="preserve"> onaantrekkelijk voor investeerders zonder substantiële overheidssteun.</w:t>
      </w:r>
      <w:r>
        <w:t xml:space="preserve"> Eigenaars die langdurig met oudere-kantorenleegstand geconfronteerd worden, hebben meestal geen hypothecaire lasten meer en gezien hun historisch lagere aanschafwaarde kunnen zij wellicht met minimale steun hun kantoren converteren naar woningen.</w:t>
      </w:r>
    </w:p>
    <w:p w14:paraId="00D9A35F" w14:textId="110DEDDA" w:rsidR="00A72FEE" w:rsidRDefault="0051659B" w:rsidP="00ED7FCD">
      <w:pPr>
        <w:rPr>
          <w:ins w:id="2912" w:author="Theo Vaes" w:date="2025-07-10T09:27:00Z" w16du:dateUtc="2025-07-10T07:27:00Z"/>
        </w:rPr>
      </w:pPr>
      <w:ins w:id="2913" w:author="Theo Vaes" w:date="2025-07-10T09:27:00Z" w16du:dateUtc="2025-07-10T07:27:00Z">
        <w:r>
          <w:t>&lt;KADER&gt;</w:t>
        </w:r>
      </w:ins>
    </w:p>
    <w:p w14:paraId="3C3698D3" w14:textId="77777777" w:rsidR="0051659B" w:rsidRPr="0051659B" w:rsidRDefault="0051659B" w:rsidP="0051659B">
      <w:pPr>
        <w:rPr>
          <w:ins w:id="2914" w:author="Theo Vaes" w:date="2025-07-10T09:27:00Z"/>
          <w:lang w:val="en-BE"/>
        </w:rPr>
      </w:pPr>
      <w:ins w:id="2915" w:author="Theo Vaes" w:date="2025-07-10T09:27:00Z">
        <w:r w:rsidRPr="0051659B">
          <w:rPr>
            <w:lang w:val="en-BE"/>
            <w:rPrChange w:id="2916" w:author="Theo Vaes" w:date="2025-07-10T09:27:00Z" w16du:dateUtc="2025-07-10T07:27:00Z">
              <w:rPr>
                <w:b/>
                <w:bCs/>
                <w:lang w:val="en-BE"/>
              </w:rPr>
            </w:rPrChange>
          </w:rPr>
          <w:t>Alternatieve Woonvormen: Kansen en Uitdagingen in de Praktijk</w:t>
        </w:r>
      </w:ins>
    </w:p>
    <w:p w14:paraId="1591BB0F" w14:textId="77777777" w:rsidR="0051659B" w:rsidRPr="0051659B" w:rsidRDefault="0051659B" w:rsidP="0051659B">
      <w:pPr>
        <w:rPr>
          <w:ins w:id="2917" w:author="Theo Vaes" w:date="2025-07-10T09:27:00Z"/>
          <w:lang w:val="en-BE"/>
        </w:rPr>
      </w:pPr>
      <w:ins w:id="2918" w:author="Theo Vaes" w:date="2025-07-10T09:27:00Z">
        <w:r w:rsidRPr="0051659B">
          <w:rPr>
            <w:lang w:val="en-BE"/>
          </w:rPr>
          <w:t>Alternatieve woonvormen zoals tijdelijk mobiel zorgwonen, cohousing, tiny houses en community land trusts (CLT) winnen aan populariteit als antwoord op hedendaagse woonuitdagingen. Toch blijkt de stap van ambitie naar realisatie complex. Een onderzoek van de provincie Antwerpen, uitgevoerd door de diensten Wonen en Ruimtelijke Planning, belicht de knelpunten en mogelijkheden.</w:t>
        </w:r>
      </w:ins>
    </w:p>
    <w:p w14:paraId="12C1F137" w14:textId="77777777" w:rsidR="0051659B" w:rsidRPr="0051659B" w:rsidRDefault="0051659B" w:rsidP="0051659B">
      <w:pPr>
        <w:rPr>
          <w:ins w:id="2919" w:author="Theo Vaes" w:date="2025-07-10T09:27:00Z"/>
          <w:lang w:val="en-BE"/>
        </w:rPr>
      </w:pPr>
      <w:ins w:id="2920" w:author="Theo Vaes" w:date="2025-07-10T09:27:00Z">
        <w:r w:rsidRPr="0051659B">
          <w:rPr>
            <w:lang w:val="en-BE"/>
            <w:rPrChange w:id="2921" w:author="Theo Vaes" w:date="2025-07-10T09:27:00Z" w16du:dateUtc="2025-07-10T07:27:00Z">
              <w:rPr>
                <w:b/>
                <w:bCs/>
                <w:lang w:val="en-BE"/>
              </w:rPr>
            </w:rPrChange>
          </w:rPr>
          <w:t>Tijdelijk Mobiel Zorgwonen</w:t>
        </w:r>
        <w:r w:rsidRPr="0051659B">
          <w:rPr>
            <w:lang w:val="en-BE"/>
          </w:rPr>
          <w:t> is de meest ingeburgerde vorm, met inpandige units in alle onderzochte gemeenten en mobiele units in 38 van de 60 gemeenten. Toch zijn er discussies over kosten, de maximale termijn van twee keer drie jaar en handhaving. </w:t>
        </w:r>
        <w:r w:rsidRPr="0051659B">
          <w:rPr>
            <w:lang w:val="en-BE"/>
            <w:rPrChange w:id="2922" w:author="Theo Vaes" w:date="2025-07-10T09:27:00Z" w16du:dateUtc="2025-07-10T07:27:00Z">
              <w:rPr>
                <w:b/>
                <w:bCs/>
                <w:lang w:val="en-BE"/>
              </w:rPr>
            </w:rPrChange>
          </w:rPr>
          <w:t>Cohousing</w:t>
        </w:r>
        <w:r w:rsidRPr="0051659B">
          <w:rPr>
            <w:lang w:val="en-BE"/>
          </w:rPr>
          <w:t> spreekt tot de verbeelding, maar projecten stranden vaak door een versnipperd regelgevend kader en zorgen over misbruik, zoals verhuur onder de noemer van samenwonen. Slechts de helft van de gemeenten kreeg de afgelopen vijf jaar een vergunningsaanvraag. </w:t>
        </w:r>
        <w:r w:rsidRPr="0051659B">
          <w:rPr>
            <w:lang w:val="en-BE"/>
            <w:rPrChange w:id="2923" w:author="Theo Vaes" w:date="2025-07-10T09:27:00Z" w16du:dateUtc="2025-07-10T07:27:00Z">
              <w:rPr>
                <w:b/>
                <w:bCs/>
                <w:lang w:val="en-BE"/>
              </w:rPr>
            </w:rPrChange>
          </w:rPr>
          <w:t>Tiny houses</w:t>
        </w:r>
        <w:r w:rsidRPr="0051659B">
          <w:rPr>
            <w:lang w:val="en-BE"/>
          </w:rPr>
          <w:t> zijn populair door media-aandacht, maar buiten woongebied juridisch vaak onmogelijk. Binnen woongebied zijn er zorgen over woonkwaliteit en inpassing. Van de 60 gemeenten ontvingen 47 géén vergunningsaanvragen, ondanks veel interesse.</w:t>
        </w:r>
      </w:ins>
    </w:p>
    <w:p w14:paraId="354F7863" w14:textId="77777777" w:rsidR="0051659B" w:rsidRPr="0051659B" w:rsidRDefault="0051659B" w:rsidP="0051659B">
      <w:pPr>
        <w:rPr>
          <w:ins w:id="2924" w:author="Theo Vaes" w:date="2025-07-10T09:27:00Z"/>
          <w:lang w:val="en-BE"/>
        </w:rPr>
      </w:pPr>
      <w:ins w:id="2925" w:author="Theo Vaes" w:date="2025-07-10T09:27:00Z">
        <w:r w:rsidRPr="0051659B">
          <w:rPr>
            <w:lang w:val="en-BE"/>
          </w:rPr>
          <w:t>De studie toont een duidelijke kloof tussen verwachtingen en praktijk, met een gebrek aan Vlaams beleidskader als rode draad. Lokale besturen vragen meer ondersteuning om alternatieve woonvormen haalbaar en handhaafbaar te maken.</w:t>
        </w:r>
      </w:ins>
    </w:p>
    <w:p w14:paraId="44CA4AA7" w14:textId="77777777" w:rsidR="0051659B" w:rsidRPr="0051659B" w:rsidRDefault="0051659B" w:rsidP="0051659B">
      <w:pPr>
        <w:rPr>
          <w:ins w:id="2926" w:author="Theo Vaes" w:date="2025-07-10T09:27:00Z"/>
          <w:lang w:val="en-BE"/>
        </w:rPr>
      </w:pPr>
      <w:ins w:id="2927" w:author="Theo Vaes" w:date="2025-07-10T09:27:00Z">
        <w:r w:rsidRPr="0051659B">
          <w:rPr>
            <w:lang w:val="en-BE"/>
            <w:rPrChange w:id="2928" w:author="Theo Vaes" w:date="2025-07-10T09:27:00Z" w16du:dateUtc="2025-07-10T07:27:00Z">
              <w:rPr>
                <w:b/>
                <w:bCs/>
                <w:lang w:val="en-BE"/>
              </w:rPr>
            </w:rPrChange>
          </w:rPr>
          <w:t>Auteurs:</w:t>
        </w:r>
        <w:r w:rsidRPr="0051659B">
          <w:rPr>
            <w:lang w:val="en-BE"/>
          </w:rPr>
          <w:br/>
          <w:t>Clemens De Olde (dienst Wonen, provincie Antwerpen) &amp; Tine Van Hoof (dienst Ruimtelijke Planning, provincie Antwerpen)</w:t>
        </w:r>
      </w:ins>
    </w:p>
    <w:p w14:paraId="1F9EB698" w14:textId="77777777" w:rsidR="0051659B" w:rsidRPr="0051659B" w:rsidRDefault="0051659B" w:rsidP="0051659B">
      <w:pPr>
        <w:rPr>
          <w:ins w:id="2929" w:author="Theo Vaes" w:date="2025-07-10T09:27:00Z"/>
          <w:lang w:val="en-BE"/>
        </w:rPr>
      </w:pPr>
      <w:ins w:id="2930" w:author="Theo Vaes" w:date="2025-07-10T09:27:00Z">
        <w:r w:rsidRPr="0051659B">
          <w:rPr>
            <w:lang w:val="en-BE"/>
          </w:rPr>
          <w:t>*Bron: Lokaal, juli-augustus 2025*</w:t>
        </w:r>
      </w:ins>
    </w:p>
    <w:p w14:paraId="45DDC122" w14:textId="2A1773AD" w:rsidR="0051659B" w:rsidRDefault="0051659B" w:rsidP="00ED7FCD">
      <w:ins w:id="2931" w:author="Theo Vaes" w:date="2025-07-10T09:27:00Z" w16du:dateUtc="2025-07-10T07:27:00Z">
        <w:r>
          <w:lastRenderedPageBreak/>
          <w:t>&lt;einde kader&gt;</w:t>
        </w:r>
      </w:ins>
    </w:p>
    <w:p w14:paraId="439EBF43" w14:textId="02765801" w:rsidR="002A7423" w:rsidRDefault="00ED7FCD" w:rsidP="00AE3DB2">
      <w:pPr>
        <w:pStyle w:val="Heading3"/>
      </w:pPr>
      <w:bookmarkStart w:id="2932" w:name="_Toc205988169"/>
      <w:r w:rsidRPr="00E1518A">
        <w:t>Leegstand winkels in steden</w:t>
      </w:r>
      <w:r w:rsidR="000C49D7">
        <w:t xml:space="preserve"> concrete aanpak</w:t>
      </w:r>
      <w:bookmarkEnd w:id="2932"/>
    </w:p>
    <w:p w14:paraId="3C660959" w14:textId="4C44B1D5" w:rsidR="000719D1" w:rsidRDefault="00CE1538" w:rsidP="00ED7FCD">
      <w:r>
        <w:t xml:space="preserve">Bied subsidies aan voor het renoveren van verlaten winkelpanden tot gemeenschapscentra of start-ups. </w:t>
      </w:r>
      <w:r w:rsidRPr="001722A7">
        <w:t>In Maastricht hanteren ze een effectieve methode om wonen boven winkels te stimuleren. Ze gebruiken erfpacht voor de bovenverdiepingen en richten een gemeenschappelijke toegang in aan de achterzijde van de gebouwen. Na het uitvoeren van verbouwingen verhuren ze de wooneenheden voor een vastgestelde periode. Dit systeem blijkt succesvol: Maastricht blijft 's avonds levendig, in tegenstelling tot Hasselt, dat al om 19 uur erg stil wordt.</w:t>
      </w:r>
      <w:r w:rsidRPr="00E1518A">
        <w:rPr>
          <w:rStyle w:val="EndnoteReference"/>
          <w:vertAlign w:val="baseline"/>
        </w:rPr>
        <w:t xml:space="preserve"> </w:t>
      </w:r>
      <w:r>
        <w:rPr>
          <w:rStyle w:val="EndnoteReference"/>
        </w:rPr>
        <w:endnoteReference w:id="79"/>
      </w:r>
      <w:r>
        <w:t xml:space="preserve"> Met ongeveer 13.000 leegstaande winkelpanden – het zullen er in de toekomst nog meer worden – wordt dit vroeg of laat een aandachtspunt in Vlaanderen. Planlastschade</w:t>
      </w:r>
      <w:bookmarkStart w:id="2933" w:name="_Ref190682390"/>
      <w:r w:rsidR="001B5E86">
        <w:rPr>
          <w:rStyle w:val="EndnoteReference"/>
        </w:rPr>
        <w:endnoteReference w:id="80"/>
      </w:r>
      <w:bookmarkEnd w:id="2933"/>
      <w:r w:rsidR="00ED7FCD">
        <w:t>in de traditionele winkelkernen door buiten stedelijke shoppingcentra, lijk</w:t>
      </w:r>
      <w:r w:rsidR="00D06ED3">
        <w:t>t</w:t>
      </w:r>
      <w:r w:rsidR="00ED7371">
        <w:t xml:space="preserve"> </w:t>
      </w:r>
      <w:r>
        <w:t>even evident dan planlastschade door herbestemming van bouwgronden. Maar op welke manier ook</w:t>
      </w:r>
      <w:r w:rsidR="00F76712">
        <w:t>, hier</w:t>
      </w:r>
      <w:r>
        <w:t xml:space="preserve"> komen ooit wel woonmogelijkheden. Een voorbeeld in Brasschaat waar een winkelstraat meer dan gehalveerd werd zet de toon.</w:t>
      </w:r>
      <w:r>
        <w:rPr>
          <w:rStyle w:val="EndnoteReference"/>
        </w:rPr>
        <w:endnoteReference w:id="81"/>
      </w:r>
      <w:r>
        <w:t xml:space="preserve"> </w:t>
      </w:r>
    </w:p>
    <w:p w14:paraId="360535ED" w14:textId="1273BE9B" w:rsidR="00CE1538" w:rsidRDefault="00CE1538" w:rsidP="00ED7FCD">
      <w:pPr>
        <w:rPr>
          <w:rFonts w:ascii="Segoe UI" w:hAnsi="Segoe UI" w:cs="Segoe UI"/>
          <w:color w:val="0D0D0D"/>
          <w:shd w:val="clear" w:color="auto" w:fill="FFFFFF"/>
        </w:rPr>
      </w:pPr>
      <w:r>
        <w:t xml:space="preserve">Toch waarschuwen we dat deze oplossing als oplossing voor betaalbaar wonen niet vanzelfsprekend is door de locatie van deze leegstaande winkels en door de relatieve financiële percepties. Iemand verhuurde zijn kleine stadswinkel vroeger voor 2500 tot 3500 euro; nu zal die tevreden moeten zijn met 1200 tot 1500 euro. En dat vereist al huurders met een netto huishoudinkomen van 3600 tot 4500 euro. </w:t>
      </w:r>
      <w:r w:rsidR="001C39CE">
        <w:rPr>
          <w:rFonts w:ascii="Segoe UI" w:hAnsi="Segoe UI" w:cs="Segoe UI"/>
          <w:color w:val="0D0D0D"/>
          <w:shd w:val="clear" w:color="auto" w:fill="FFFFFF"/>
        </w:rPr>
        <w:t>Bovendien is het vanuit het Vlaamse woonbeleid belangrijk te realiseren dat bijvoorbeeld Hasselt meer dan dubbel zoveel leegstand per inwoner heeft als Sint-Niklaas.</w:t>
      </w:r>
      <w:r>
        <w:rPr>
          <w:rStyle w:val="EndnoteReference"/>
        </w:rPr>
        <w:endnoteReference w:id="82"/>
      </w:r>
    </w:p>
    <w:p w14:paraId="5CDE58E2" w14:textId="1617B660" w:rsidR="006C14C2" w:rsidRPr="00874430" w:rsidRDefault="006C14C2" w:rsidP="006C14C2">
      <w:r w:rsidRPr="00874430">
        <w:t>In kleinere steden kunnen langdurig leegstaande winkelpanden herbestemd worden. De economische realiteit</w:t>
      </w:r>
      <w:r>
        <w:t xml:space="preserve"> in de vastgoedsector</w:t>
      </w:r>
      <w:r w:rsidRPr="00874430">
        <w:t xml:space="preserve"> die volgt uit </w:t>
      </w:r>
      <w:r>
        <w:t xml:space="preserve">een </w:t>
      </w:r>
      <w:r w:rsidRPr="00874430">
        <w:t xml:space="preserve">veranderend shoppinggedrag maakt dat iemand deze waardeverlaging moet accepteren. </w:t>
      </w:r>
      <w:r w:rsidR="00A1212B">
        <w:t>Een cijfervoorbeeld: Een kleine</w:t>
      </w:r>
      <w:r w:rsidRPr="00874430">
        <w:t xml:space="preserve"> winkel brach</w:t>
      </w:r>
      <w:r w:rsidR="00A1212B">
        <w:t>t</w:t>
      </w:r>
      <w:r w:rsidRPr="00874430">
        <w:t xml:space="preserve"> tien jaar geleden nog 2</w:t>
      </w:r>
      <w:r w:rsidR="000F090E">
        <w:t>.</w:t>
      </w:r>
      <w:r w:rsidRPr="00874430">
        <w:t>000</w:t>
      </w:r>
      <w:r>
        <w:t xml:space="preserve"> euro per </w:t>
      </w:r>
      <w:r w:rsidRPr="00874430">
        <w:t>maand op en vandaag wellicht 1</w:t>
      </w:r>
      <w:r w:rsidR="002E529B">
        <w:t>.</w:t>
      </w:r>
      <w:r w:rsidRPr="00874430">
        <w:t xml:space="preserve">000 </w:t>
      </w:r>
      <w:r>
        <w:t xml:space="preserve">euro </w:t>
      </w:r>
      <w:r w:rsidRPr="00874430">
        <w:t xml:space="preserve">bij residentiële verhuur. </w:t>
      </w:r>
      <w:r>
        <w:t>Dat zorgt weliswaar voor een lagere verkoopwaarde (minus 200.000 euro aan 6% rendement gerekend), maar vroeg of laat zal iemand die pil moeten slikken en het is in het belang van de gemeenschap en de overige winkels om dit zo snel mogelijk te doen om verdere verloedering te voorkomen.</w:t>
      </w:r>
    </w:p>
    <w:p w14:paraId="212D8B34" w14:textId="77777777" w:rsidR="006C14C2" w:rsidRDefault="006C14C2" w:rsidP="00ED7FCD"/>
    <w:p w14:paraId="0A70F288" w14:textId="26BC2E5C" w:rsidR="00ED7FCD" w:rsidRDefault="00ED7FCD" w:rsidP="00AF1A36">
      <w:r w:rsidRPr="0043213E">
        <w:t>De</w:t>
      </w:r>
      <w:r>
        <w:t xml:space="preserve"> </w:t>
      </w:r>
      <w:r w:rsidRPr="0043213E">
        <w:t>onderstaande tabel illustreert de grote geografische verscheidenheid van leegstand</w:t>
      </w:r>
      <w:r>
        <w:t xml:space="preserve"> voor de grotere steden</w:t>
      </w:r>
      <w:r w:rsidRPr="0043213E">
        <w:t>.</w:t>
      </w:r>
    </w:p>
    <w:p w14:paraId="1C4B3CB7" w14:textId="58A3CD43" w:rsidR="000F090E" w:rsidRDefault="000F090E" w:rsidP="00AF1A36"/>
    <w:tbl>
      <w:tblPr>
        <w:tblW w:w="7140" w:type="dxa"/>
        <w:tblCellMar>
          <w:left w:w="70" w:type="dxa"/>
          <w:right w:w="70" w:type="dxa"/>
        </w:tblCellMar>
        <w:tblLook w:val="04A0" w:firstRow="1" w:lastRow="0" w:firstColumn="1" w:lastColumn="0" w:noHBand="0" w:noVBand="1"/>
      </w:tblPr>
      <w:tblGrid>
        <w:gridCol w:w="2920"/>
        <w:gridCol w:w="1840"/>
        <w:gridCol w:w="1100"/>
        <w:gridCol w:w="1280"/>
      </w:tblGrid>
      <w:tr w:rsidR="004F5D66" w:rsidRPr="004F5D66" w14:paraId="4D117979" w14:textId="77777777" w:rsidTr="004F5D66">
        <w:trPr>
          <w:trHeight w:val="828"/>
        </w:trPr>
        <w:tc>
          <w:tcPr>
            <w:tcW w:w="2920" w:type="dxa"/>
            <w:tcBorders>
              <w:top w:val="single" w:sz="4" w:space="0" w:color="auto"/>
              <w:left w:val="single" w:sz="4" w:space="0" w:color="auto"/>
              <w:bottom w:val="single" w:sz="4" w:space="0" w:color="auto"/>
              <w:right w:val="single" w:sz="4" w:space="0" w:color="auto"/>
            </w:tcBorders>
            <w:shd w:val="clear" w:color="000000" w:fill="F2F2F2"/>
            <w:hideMark/>
          </w:tcPr>
          <w:p w14:paraId="53C3C7C2" w14:textId="0017B4EF"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gemeenten</w:t>
            </w:r>
          </w:p>
        </w:tc>
        <w:tc>
          <w:tcPr>
            <w:tcW w:w="1840" w:type="dxa"/>
            <w:tcBorders>
              <w:top w:val="single" w:sz="4" w:space="0" w:color="auto"/>
              <w:left w:val="nil"/>
              <w:bottom w:val="single" w:sz="4" w:space="0" w:color="auto"/>
              <w:right w:val="single" w:sz="4" w:space="0" w:color="auto"/>
            </w:tcBorders>
            <w:shd w:val="clear" w:color="000000" w:fill="D9D9D9"/>
            <w:hideMark/>
          </w:tcPr>
          <w:p w14:paraId="18D337C5" w14:textId="1F1A2CA9" w:rsidR="004F5D66" w:rsidRPr="004F5D66" w:rsidRDefault="004F5D66" w:rsidP="004F5D66">
            <w:pPr>
              <w:suppressAutoHyphens w:val="0"/>
              <w:spacing w:line="240" w:lineRule="auto"/>
              <w:jc w:val="right"/>
              <w:rPr>
                <w:b/>
                <w:bCs/>
                <w:color w:val="auto"/>
                <w:sz w:val="20"/>
                <w:szCs w:val="20"/>
                <w:lang w:eastAsia="nl-BE"/>
              </w:rPr>
            </w:pPr>
            <w:r w:rsidRPr="004F5D66">
              <w:rPr>
                <w:b/>
                <w:bCs/>
                <w:color w:val="auto"/>
                <w:sz w:val="20"/>
                <w:szCs w:val="20"/>
                <w:lang w:eastAsia="nl-BE"/>
              </w:rPr>
              <w:t>Leegstand: handelspanden</w:t>
            </w:r>
            <w:r w:rsidR="00582080">
              <w:rPr>
                <w:b/>
                <w:bCs/>
                <w:color w:val="auto"/>
                <w:sz w:val="20"/>
                <w:szCs w:val="20"/>
                <w:lang w:eastAsia="nl-BE"/>
              </w:rPr>
              <w:t xml:space="preserve"> 2023</w:t>
            </w:r>
          </w:p>
        </w:tc>
        <w:tc>
          <w:tcPr>
            <w:tcW w:w="1100" w:type="dxa"/>
            <w:tcBorders>
              <w:top w:val="single" w:sz="4" w:space="0" w:color="auto"/>
              <w:left w:val="nil"/>
              <w:bottom w:val="single" w:sz="4" w:space="0" w:color="auto"/>
              <w:right w:val="single" w:sz="4" w:space="0" w:color="auto"/>
            </w:tcBorders>
            <w:shd w:val="clear" w:color="000000" w:fill="D9D9D9"/>
            <w:hideMark/>
          </w:tcPr>
          <w:p w14:paraId="7A0F2F52" w14:textId="77777777" w:rsidR="004F5D66" w:rsidRPr="004F5D66" w:rsidRDefault="004F5D66" w:rsidP="004F5D66">
            <w:pPr>
              <w:suppressAutoHyphens w:val="0"/>
              <w:spacing w:line="240" w:lineRule="auto"/>
              <w:jc w:val="right"/>
              <w:rPr>
                <w:rFonts w:ascii="Aptos Narrow" w:hAnsi="Aptos Narrow" w:cs="Times New Roman"/>
                <w:b/>
                <w:sz w:val="22"/>
                <w:szCs w:val="22"/>
                <w:lang w:eastAsia="nl-BE"/>
              </w:rPr>
            </w:pPr>
            <w:r w:rsidRPr="004F5D66">
              <w:rPr>
                <w:rFonts w:ascii="Aptos Narrow" w:hAnsi="Aptos Narrow" w:cs="Times New Roman"/>
                <w:b/>
                <w:sz w:val="22"/>
                <w:szCs w:val="22"/>
                <w:lang w:eastAsia="nl-BE"/>
              </w:rPr>
              <w:t>Inwoners</w:t>
            </w:r>
          </w:p>
        </w:tc>
        <w:tc>
          <w:tcPr>
            <w:tcW w:w="1280" w:type="dxa"/>
            <w:tcBorders>
              <w:top w:val="single" w:sz="4" w:space="0" w:color="auto"/>
              <w:left w:val="nil"/>
              <w:bottom w:val="single" w:sz="4" w:space="0" w:color="auto"/>
              <w:right w:val="single" w:sz="4" w:space="0" w:color="auto"/>
            </w:tcBorders>
            <w:shd w:val="clear" w:color="000000" w:fill="D9D9D9"/>
            <w:hideMark/>
          </w:tcPr>
          <w:p w14:paraId="339743D1" w14:textId="77777777" w:rsidR="004F5D66" w:rsidRPr="004F5D66" w:rsidRDefault="004F5D66" w:rsidP="004F5D66">
            <w:pPr>
              <w:suppressAutoHyphens w:val="0"/>
              <w:spacing w:line="240" w:lineRule="auto"/>
              <w:jc w:val="right"/>
              <w:rPr>
                <w:rFonts w:ascii="Aptos Narrow" w:hAnsi="Aptos Narrow" w:cs="Times New Roman"/>
                <w:b/>
                <w:sz w:val="22"/>
                <w:szCs w:val="22"/>
                <w:lang w:eastAsia="nl-BE"/>
              </w:rPr>
            </w:pPr>
            <w:r w:rsidRPr="004F5D66">
              <w:rPr>
                <w:rFonts w:ascii="Aptos Narrow" w:hAnsi="Aptos Narrow" w:cs="Times New Roman"/>
                <w:b/>
                <w:sz w:val="22"/>
                <w:szCs w:val="22"/>
                <w:lang w:eastAsia="nl-BE"/>
              </w:rPr>
              <w:t>Leegstand per 1000 inwoners</w:t>
            </w:r>
          </w:p>
        </w:tc>
      </w:tr>
      <w:tr w:rsidR="004F5D66" w:rsidRPr="004F5D66" w14:paraId="26498C10"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326DFAEA"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Hasselt</w:t>
            </w:r>
          </w:p>
        </w:tc>
        <w:tc>
          <w:tcPr>
            <w:tcW w:w="1840" w:type="dxa"/>
            <w:tcBorders>
              <w:top w:val="nil"/>
              <w:left w:val="nil"/>
              <w:bottom w:val="single" w:sz="4" w:space="0" w:color="auto"/>
              <w:right w:val="single" w:sz="4" w:space="0" w:color="auto"/>
            </w:tcBorders>
            <w:noWrap/>
            <w:vAlign w:val="bottom"/>
            <w:hideMark/>
          </w:tcPr>
          <w:p w14:paraId="403FA253"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301</w:t>
            </w:r>
          </w:p>
        </w:tc>
        <w:tc>
          <w:tcPr>
            <w:tcW w:w="1100" w:type="dxa"/>
            <w:tcBorders>
              <w:top w:val="single" w:sz="4" w:space="0" w:color="auto"/>
              <w:left w:val="nil"/>
              <w:bottom w:val="single" w:sz="4" w:space="0" w:color="auto"/>
              <w:right w:val="single" w:sz="4" w:space="0" w:color="auto"/>
            </w:tcBorders>
            <w:noWrap/>
            <w:vAlign w:val="bottom"/>
            <w:hideMark/>
          </w:tcPr>
          <w:p w14:paraId="64431049" w14:textId="559F569C"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79</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7BD49AF4"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3,81</w:t>
            </w:r>
          </w:p>
        </w:tc>
      </w:tr>
      <w:tr w:rsidR="004F5D66" w:rsidRPr="004F5D66" w14:paraId="45443EEE"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6E8EFA61"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Kortrijk</w:t>
            </w:r>
          </w:p>
        </w:tc>
        <w:tc>
          <w:tcPr>
            <w:tcW w:w="1840" w:type="dxa"/>
            <w:tcBorders>
              <w:top w:val="nil"/>
              <w:left w:val="nil"/>
              <w:bottom w:val="single" w:sz="4" w:space="0" w:color="auto"/>
              <w:right w:val="single" w:sz="4" w:space="0" w:color="auto"/>
            </w:tcBorders>
            <w:noWrap/>
            <w:vAlign w:val="bottom"/>
            <w:hideMark/>
          </w:tcPr>
          <w:p w14:paraId="7E2860C2"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261</w:t>
            </w:r>
          </w:p>
        </w:tc>
        <w:tc>
          <w:tcPr>
            <w:tcW w:w="1100" w:type="dxa"/>
            <w:tcBorders>
              <w:top w:val="single" w:sz="4" w:space="0" w:color="auto"/>
              <w:left w:val="nil"/>
              <w:bottom w:val="single" w:sz="4" w:space="0" w:color="auto"/>
              <w:right w:val="single" w:sz="4" w:space="0" w:color="auto"/>
            </w:tcBorders>
            <w:noWrap/>
            <w:vAlign w:val="bottom"/>
            <w:hideMark/>
          </w:tcPr>
          <w:p w14:paraId="6E14E6B0" w14:textId="5ECE87A4"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77</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32E2E3A7"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3,39</w:t>
            </w:r>
          </w:p>
        </w:tc>
      </w:tr>
      <w:tr w:rsidR="004F5D66" w:rsidRPr="004F5D66" w14:paraId="673AB70B"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662F1251"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Genk</w:t>
            </w:r>
          </w:p>
        </w:tc>
        <w:tc>
          <w:tcPr>
            <w:tcW w:w="1840" w:type="dxa"/>
            <w:tcBorders>
              <w:top w:val="nil"/>
              <w:left w:val="nil"/>
              <w:bottom w:val="single" w:sz="4" w:space="0" w:color="auto"/>
              <w:right w:val="single" w:sz="4" w:space="0" w:color="auto"/>
            </w:tcBorders>
            <w:noWrap/>
            <w:vAlign w:val="bottom"/>
            <w:hideMark/>
          </w:tcPr>
          <w:p w14:paraId="36DE8FCF"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197</w:t>
            </w:r>
          </w:p>
        </w:tc>
        <w:tc>
          <w:tcPr>
            <w:tcW w:w="1100" w:type="dxa"/>
            <w:tcBorders>
              <w:top w:val="single" w:sz="4" w:space="0" w:color="auto"/>
              <w:left w:val="nil"/>
              <w:bottom w:val="single" w:sz="4" w:space="0" w:color="auto"/>
              <w:right w:val="single" w:sz="4" w:space="0" w:color="auto"/>
            </w:tcBorders>
            <w:noWrap/>
            <w:vAlign w:val="bottom"/>
            <w:hideMark/>
          </w:tcPr>
          <w:p w14:paraId="133FBEA3" w14:textId="2899B3D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67</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0F811CCE"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2,94</w:t>
            </w:r>
          </w:p>
        </w:tc>
      </w:tr>
      <w:tr w:rsidR="004F5D66" w:rsidRPr="004F5D66" w14:paraId="4E218B24"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528D0147"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Oostende</w:t>
            </w:r>
          </w:p>
        </w:tc>
        <w:tc>
          <w:tcPr>
            <w:tcW w:w="1840" w:type="dxa"/>
            <w:tcBorders>
              <w:top w:val="nil"/>
              <w:left w:val="nil"/>
              <w:bottom w:val="single" w:sz="4" w:space="0" w:color="auto"/>
              <w:right w:val="single" w:sz="4" w:space="0" w:color="auto"/>
            </w:tcBorders>
            <w:noWrap/>
            <w:vAlign w:val="bottom"/>
            <w:hideMark/>
          </w:tcPr>
          <w:p w14:paraId="0676EA4C"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195</w:t>
            </w:r>
          </w:p>
        </w:tc>
        <w:tc>
          <w:tcPr>
            <w:tcW w:w="1100" w:type="dxa"/>
            <w:tcBorders>
              <w:top w:val="single" w:sz="4" w:space="0" w:color="auto"/>
              <w:left w:val="nil"/>
              <w:bottom w:val="single" w:sz="4" w:space="0" w:color="auto"/>
              <w:right w:val="single" w:sz="4" w:space="0" w:color="auto"/>
            </w:tcBorders>
            <w:noWrap/>
            <w:vAlign w:val="bottom"/>
            <w:hideMark/>
          </w:tcPr>
          <w:p w14:paraId="1B070F7F" w14:textId="0C870BAA"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71</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78EA4337"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2,75</w:t>
            </w:r>
          </w:p>
        </w:tc>
      </w:tr>
      <w:tr w:rsidR="004F5D66" w:rsidRPr="004F5D66" w14:paraId="5210475E"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77E3CF26"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Roeselare</w:t>
            </w:r>
          </w:p>
        </w:tc>
        <w:tc>
          <w:tcPr>
            <w:tcW w:w="1840" w:type="dxa"/>
            <w:tcBorders>
              <w:top w:val="nil"/>
              <w:left w:val="nil"/>
              <w:bottom w:val="single" w:sz="4" w:space="0" w:color="auto"/>
              <w:right w:val="single" w:sz="4" w:space="0" w:color="auto"/>
            </w:tcBorders>
            <w:noWrap/>
            <w:vAlign w:val="bottom"/>
            <w:hideMark/>
          </w:tcPr>
          <w:p w14:paraId="798ED44B"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153</w:t>
            </w:r>
          </w:p>
        </w:tc>
        <w:tc>
          <w:tcPr>
            <w:tcW w:w="1100" w:type="dxa"/>
            <w:tcBorders>
              <w:top w:val="single" w:sz="4" w:space="0" w:color="auto"/>
              <w:left w:val="nil"/>
              <w:bottom w:val="single" w:sz="4" w:space="0" w:color="auto"/>
              <w:right w:val="single" w:sz="4" w:space="0" w:color="auto"/>
            </w:tcBorders>
            <w:noWrap/>
            <w:vAlign w:val="bottom"/>
            <w:hideMark/>
          </w:tcPr>
          <w:p w14:paraId="77734C3C" w14:textId="63F366FF"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64</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1D4097E7"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2,39</w:t>
            </w:r>
          </w:p>
        </w:tc>
      </w:tr>
      <w:tr w:rsidR="004F5D66" w:rsidRPr="004F5D66" w14:paraId="586350D3"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558EC1CE"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Antwerpen</w:t>
            </w:r>
          </w:p>
        </w:tc>
        <w:tc>
          <w:tcPr>
            <w:tcW w:w="1840" w:type="dxa"/>
            <w:tcBorders>
              <w:top w:val="nil"/>
              <w:left w:val="nil"/>
              <w:bottom w:val="single" w:sz="4" w:space="0" w:color="auto"/>
              <w:right w:val="single" w:sz="4" w:space="0" w:color="auto"/>
            </w:tcBorders>
            <w:shd w:val="clear" w:color="000000" w:fill="FFFFFF"/>
            <w:noWrap/>
            <w:vAlign w:val="bottom"/>
            <w:hideMark/>
          </w:tcPr>
          <w:p w14:paraId="60ADE1D0" w14:textId="0BC3392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w:t>
            </w:r>
            <w:r>
              <w:rPr>
                <w:rFonts w:ascii="Aptos Narrow" w:hAnsi="Aptos Narrow" w:cs="Times New Roman"/>
                <w:sz w:val="22"/>
                <w:szCs w:val="22"/>
                <w:lang w:eastAsia="nl-BE"/>
              </w:rPr>
              <w:t>.</w:t>
            </w:r>
            <w:r w:rsidRPr="004F5D66">
              <w:rPr>
                <w:rFonts w:ascii="Aptos Narrow" w:hAnsi="Aptos Narrow" w:cs="Times New Roman"/>
                <w:sz w:val="22"/>
                <w:szCs w:val="22"/>
                <w:lang w:eastAsia="nl-BE"/>
              </w:rPr>
              <w:t>234</w:t>
            </w:r>
          </w:p>
        </w:tc>
        <w:tc>
          <w:tcPr>
            <w:tcW w:w="1100" w:type="dxa"/>
            <w:tcBorders>
              <w:top w:val="single" w:sz="4" w:space="0" w:color="auto"/>
              <w:left w:val="nil"/>
              <w:bottom w:val="single" w:sz="4" w:space="0" w:color="auto"/>
              <w:right w:val="single" w:sz="4" w:space="0" w:color="auto"/>
            </w:tcBorders>
            <w:shd w:val="clear" w:color="000000" w:fill="FFFFFF"/>
            <w:noWrap/>
            <w:vAlign w:val="bottom"/>
            <w:hideMark/>
          </w:tcPr>
          <w:p w14:paraId="09BCCA93" w14:textId="1878CDBE"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534</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shd w:val="clear" w:color="000000" w:fill="FFFFFF"/>
            <w:noWrap/>
            <w:vAlign w:val="bottom"/>
            <w:hideMark/>
          </w:tcPr>
          <w:p w14:paraId="2AB40CFF"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2,31</w:t>
            </w:r>
          </w:p>
        </w:tc>
      </w:tr>
      <w:tr w:rsidR="004F5D66" w:rsidRPr="004F5D66" w14:paraId="0E9694FA"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7520A5B6"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Aalst</w:t>
            </w:r>
          </w:p>
        </w:tc>
        <w:tc>
          <w:tcPr>
            <w:tcW w:w="1840" w:type="dxa"/>
            <w:tcBorders>
              <w:top w:val="nil"/>
              <w:left w:val="nil"/>
              <w:bottom w:val="single" w:sz="4" w:space="0" w:color="auto"/>
              <w:right w:val="single" w:sz="4" w:space="0" w:color="auto"/>
            </w:tcBorders>
            <w:noWrap/>
            <w:vAlign w:val="bottom"/>
            <w:hideMark/>
          </w:tcPr>
          <w:p w14:paraId="00822903"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192</w:t>
            </w:r>
          </w:p>
        </w:tc>
        <w:tc>
          <w:tcPr>
            <w:tcW w:w="1100" w:type="dxa"/>
            <w:tcBorders>
              <w:top w:val="single" w:sz="4" w:space="0" w:color="auto"/>
              <w:left w:val="nil"/>
              <w:bottom w:val="single" w:sz="4" w:space="0" w:color="auto"/>
              <w:right w:val="single" w:sz="4" w:space="0" w:color="auto"/>
            </w:tcBorders>
            <w:noWrap/>
            <w:vAlign w:val="bottom"/>
            <w:hideMark/>
          </w:tcPr>
          <w:p w14:paraId="1C6C0F2A" w14:textId="6FCEC5A9"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89</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788E8523"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2,16</w:t>
            </w:r>
          </w:p>
        </w:tc>
      </w:tr>
      <w:tr w:rsidR="004F5D66" w:rsidRPr="004F5D66" w14:paraId="0E148CAD"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41DE036D"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Brugge</w:t>
            </w:r>
          </w:p>
        </w:tc>
        <w:tc>
          <w:tcPr>
            <w:tcW w:w="1840" w:type="dxa"/>
            <w:tcBorders>
              <w:top w:val="nil"/>
              <w:left w:val="nil"/>
              <w:bottom w:val="single" w:sz="4" w:space="0" w:color="auto"/>
              <w:right w:val="single" w:sz="4" w:space="0" w:color="auto"/>
            </w:tcBorders>
            <w:noWrap/>
            <w:vAlign w:val="bottom"/>
            <w:hideMark/>
          </w:tcPr>
          <w:p w14:paraId="7D3646CF"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242</w:t>
            </w:r>
          </w:p>
        </w:tc>
        <w:tc>
          <w:tcPr>
            <w:tcW w:w="1100" w:type="dxa"/>
            <w:tcBorders>
              <w:top w:val="single" w:sz="4" w:space="0" w:color="auto"/>
              <w:left w:val="nil"/>
              <w:bottom w:val="single" w:sz="4" w:space="0" w:color="auto"/>
              <w:right w:val="single" w:sz="4" w:space="0" w:color="auto"/>
            </w:tcBorders>
            <w:noWrap/>
            <w:vAlign w:val="bottom"/>
            <w:hideMark/>
          </w:tcPr>
          <w:p w14:paraId="264767B7" w14:textId="10E43918"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118</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1C629C58"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2,05</w:t>
            </w:r>
          </w:p>
        </w:tc>
      </w:tr>
      <w:tr w:rsidR="004F5D66" w:rsidRPr="004F5D66" w14:paraId="7A70CE01"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45657EDF"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Mechelen</w:t>
            </w:r>
          </w:p>
        </w:tc>
        <w:tc>
          <w:tcPr>
            <w:tcW w:w="1840" w:type="dxa"/>
            <w:tcBorders>
              <w:top w:val="nil"/>
              <w:left w:val="nil"/>
              <w:bottom w:val="single" w:sz="4" w:space="0" w:color="auto"/>
              <w:right w:val="single" w:sz="4" w:space="0" w:color="auto"/>
            </w:tcBorders>
            <w:noWrap/>
            <w:vAlign w:val="bottom"/>
            <w:hideMark/>
          </w:tcPr>
          <w:p w14:paraId="61C1096D"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166</w:t>
            </w:r>
          </w:p>
        </w:tc>
        <w:tc>
          <w:tcPr>
            <w:tcW w:w="1100" w:type="dxa"/>
            <w:tcBorders>
              <w:top w:val="single" w:sz="4" w:space="0" w:color="auto"/>
              <w:left w:val="nil"/>
              <w:bottom w:val="single" w:sz="4" w:space="0" w:color="auto"/>
              <w:right w:val="single" w:sz="4" w:space="0" w:color="auto"/>
            </w:tcBorders>
            <w:noWrap/>
            <w:vAlign w:val="bottom"/>
            <w:hideMark/>
          </w:tcPr>
          <w:p w14:paraId="45938153" w14:textId="26A42946"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88</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46D5281D"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1,89</w:t>
            </w:r>
          </w:p>
        </w:tc>
      </w:tr>
      <w:tr w:rsidR="004F5D66" w:rsidRPr="004F5D66" w14:paraId="2685391C"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549BE4AA"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Leuven</w:t>
            </w:r>
          </w:p>
        </w:tc>
        <w:tc>
          <w:tcPr>
            <w:tcW w:w="1840" w:type="dxa"/>
            <w:tcBorders>
              <w:top w:val="nil"/>
              <w:left w:val="nil"/>
              <w:bottom w:val="single" w:sz="4" w:space="0" w:color="auto"/>
              <w:right w:val="single" w:sz="4" w:space="0" w:color="auto"/>
            </w:tcBorders>
            <w:noWrap/>
            <w:vAlign w:val="bottom"/>
            <w:hideMark/>
          </w:tcPr>
          <w:p w14:paraId="7BA02199"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192</w:t>
            </w:r>
          </w:p>
        </w:tc>
        <w:tc>
          <w:tcPr>
            <w:tcW w:w="1100" w:type="dxa"/>
            <w:tcBorders>
              <w:top w:val="nil"/>
              <w:left w:val="nil"/>
              <w:bottom w:val="single" w:sz="4" w:space="0" w:color="auto"/>
              <w:right w:val="single" w:sz="4" w:space="0" w:color="auto"/>
            </w:tcBorders>
            <w:noWrap/>
            <w:vAlign w:val="bottom"/>
            <w:hideMark/>
          </w:tcPr>
          <w:p w14:paraId="4935F49A" w14:textId="0677795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104</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nil"/>
              <w:left w:val="nil"/>
              <w:bottom w:val="single" w:sz="4" w:space="0" w:color="auto"/>
              <w:right w:val="single" w:sz="4" w:space="0" w:color="auto"/>
            </w:tcBorders>
            <w:noWrap/>
            <w:vAlign w:val="bottom"/>
            <w:hideMark/>
          </w:tcPr>
          <w:p w14:paraId="35F581E7"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1,85</w:t>
            </w:r>
          </w:p>
        </w:tc>
      </w:tr>
      <w:tr w:rsidR="004F5D66" w:rsidRPr="004F5D66" w14:paraId="737F7447"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5FECB7DE"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Sint-Niklaas</w:t>
            </w:r>
          </w:p>
        </w:tc>
        <w:tc>
          <w:tcPr>
            <w:tcW w:w="1840" w:type="dxa"/>
            <w:tcBorders>
              <w:top w:val="nil"/>
              <w:left w:val="nil"/>
              <w:bottom w:val="single" w:sz="4" w:space="0" w:color="auto"/>
              <w:right w:val="single" w:sz="4" w:space="0" w:color="auto"/>
            </w:tcBorders>
            <w:noWrap/>
            <w:vAlign w:val="bottom"/>
            <w:hideMark/>
          </w:tcPr>
          <w:p w14:paraId="1756B18B"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143</w:t>
            </w:r>
          </w:p>
        </w:tc>
        <w:tc>
          <w:tcPr>
            <w:tcW w:w="1100" w:type="dxa"/>
            <w:tcBorders>
              <w:top w:val="single" w:sz="4" w:space="0" w:color="auto"/>
              <w:left w:val="nil"/>
              <w:bottom w:val="single" w:sz="4" w:space="0" w:color="auto"/>
              <w:right w:val="single" w:sz="4" w:space="0" w:color="auto"/>
            </w:tcBorders>
            <w:noWrap/>
            <w:vAlign w:val="bottom"/>
            <w:hideMark/>
          </w:tcPr>
          <w:p w14:paraId="73E5D891" w14:textId="56D6BE8F"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80</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53B21FEC"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1,79</w:t>
            </w:r>
          </w:p>
        </w:tc>
      </w:tr>
      <w:tr w:rsidR="004F5D66" w:rsidRPr="004F5D66" w14:paraId="3E9F7940"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7B9CB5EF"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Gent</w:t>
            </w:r>
          </w:p>
        </w:tc>
        <w:tc>
          <w:tcPr>
            <w:tcW w:w="1840" w:type="dxa"/>
            <w:tcBorders>
              <w:top w:val="nil"/>
              <w:left w:val="nil"/>
              <w:bottom w:val="single" w:sz="4" w:space="0" w:color="auto"/>
              <w:right w:val="single" w:sz="4" w:space="0" w:color="auto"/>
            </w:tcBorders>
            <w:noWrap/>
            <w:vAlign w:val="bottom"/>
            <w:hideMark/>
          </w:tcPr>
          <w:p w14:paraId="45FC92A0"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406</w:t>
            </w:r>
          </w:p>
        </w:tc>
        <w:tc>
          <w:tcPr>
            <w:tcW w:w="1100" w:type="dxa"/>
            <w:tcBorders>
              <w:top w:val="single" w:sz="4" w:space="0" w:color="auto"/>
              <w:left w:val="nil"/>
              <w:bottom w:val="single" w:sz="4" w:space="0" w:color="auto"/>
              <w:right w:val="single" w:sz="4" w:space="0" w:color="auto"/>
            </w:tcBorders>
            <w:noWrap/>
            <w:vAlign w:val="bottom"/>
            <w:hideMark/>
          </w:tcPr>
          <w:p w14:paraId="0591E742" w14:textId="07E90182"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265</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49618E5E"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1,53</w:t>
            </w:r>
          </w:p>
        </w:tc>
      </w:tr>
      <w:tr w:rsidR="004F5D66" w:rsidRPr="004F5D66" w14:paraId="38841DE0" w14:textId="77777777" w:rsidTr="004F5D66">
        <w:trPr>
          <w:trHeight w:val="276"/>
        </w:trPr>
        <w:tc>
          <w:tcPr>
            <w:tcW w:w="2920" w:type="dxa"/>
            <w:tcBorders>
              <w:top w:val="nil"/>
              <w:left w:val="single" w:sz="4" w:space="0" w:color="auto"/>
              <w:bottom w:val="single" w:sz="4" w:space="0" w:color="auto"/>
              <w:right w:val="single" w:sz="4" w:space="0" w:color="auto"/>
            </w:tcBorders>
            <w:shd w:val="clear" w:color="000000" w:fill="F2F2F2"/>
            <w:noWrap/>
            <w:vAlign w:val="bottom"/>
            <w:hideMark/>
          </w:tcPr>
          <w:p w14:paraId="06FB6292" w14:textId="77777777" w:rsidR="004F5D66" w:rsidRPr="004F5D66" w:rsidRDefault="004F5D66" w:rsidP="004F5D66">
            <w:pPr>
              <w:suppressAutoHyphens w:val="0"/>
              <w:spacing w:line="240" w:lineRule="auto"/>
              <w:rPr>
                <w:b/>
                <w:bCs/>
                <w:color w:val="auto"/>
                <w:sz w:val="20"/>
                <w:szCs w:val="20"/>
                <w:lang w:eastAsia="nl-BE"/>
              </w:rPr>
            </w:pPr>
            <w:r w:rsidRPr="004F5D66">
              <w:rPr>
                <w:b/>
                <w:bCs/>
                <w:color w:val="auto"/>
                <w:sz w:val="20"/>
                <w:szCs w:val="20"/>
                <w:lang w:eastAsia="nl-BE"/>
              </w:rPr>
              <w:t>Beveren</w:t>
            </w:r>
          </w:p>
        </w:tc>
        <w:tc>
          <w:tcPr>
            <w:tcW w:w="1840" w:type="dxa"/>
            <w:tcBorders>
              <w:top w:val="nil"/>
              <w:left w:val="nil"/>
              <w:bottom w:val="single" w:sz="4" w:space="0" w:color="auto"/>
              <w:right w:val="single" w:sz="4" w:space="0" w:color="auto"/>
            </w:tcBorders>
            <w:noWrap/>
            <w:vAlign w:val="bottom"/>
            <w:hideMark/>
          </w:tcPr>
          <w:p w14:paraId="7501381A"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66</w:t>
            </w:r>
          </w:p>
        </w:tc>
        <w:tc>
          <w:tcPr>
            <w:tcW w:w="1100" w:type="dxa"/>
            <w:tcBorders>
              <w:top w:val="single" w:sz="4" w:space="0" w:color="auto"/>
              <w:left w:val="nil"/>
              <w:bottom w:val="single" w:sz="4" w:space="0" w:color="auto"/>
              <w:right w:val="single" w:sz="4" w:space="0" w:color="auto"/>
            </w:tcBorders>
            <w:noWrap/>
            <w:vAlign w:val="bottom"/>
            <w:hideMark/>
          </w:tcPr>
          <w:p w14:paraId="4AD23F12" w14:textId="381EC145"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50</w:t>
            </w:r>
            <w:r>
              <w:rPr>
                <w:rFonts w:ascii="Aptos Narrow" w:hAnsi="Aptos Narrow" w:cs="Times New Roman"/>
                <w:sz w:val="22"/>
                <w:szCs w:val="22"/>
                <w:lang w:eastAsia="nl-BE"/>
              </w:rPr>
              <w:t>.</w:t>
            </w:r>
            <w:r w:rsidRPr="004F5D66">
              <w:rPr>
                <w:rFonts w:ascii="Aptos Narrow" w:hAnsi="Aptos Narrow" w:cs="Times New Roman"/>
                <w:sz w:val="22"/>
                <w:szCs w:val="22"/>
                <w:lang w:eastAsia="nl-BE"/>
              </w:rPr>
              <w:t>000</w:t>
            </w:r>
          </w:p>
        </w:tc>
        <w:tc>
          <w:tcPr>
            <w:tcW w:w="1280" w:type="dxa"/>
            <w:tcBorders>
              <w:top w:val="single" w:sz="4" w:space="0" w:color="auto"/>
              <w:left w:val="nil"/>
              <w:bottom w:val="single" w:sz="4" w:space="0" w:color="auto"/>
              <w:right w:val="single" w:sz="4" w:space="0" w:color="auto"/>
            </w:tcBorders>
            <w:noWrap/>
            <w:vAlign w:val="bottom"/>
            <w:hideMark/>
          </w:tcPr>
          <w:p w14:paraId="7ECA78AA" w14:textId="77777777" w:rsidR="004F5D66" w:rsidRPr="004F5D66" w:rsidRDefault="004F5D66" w:rsidP="004F5D66">
            <w:pPr>
              <w:suppressAutoHyphens w:val="0"/>
              <w:spacing w:line="240" w:lineRule="auto"/>
              <w:jc w:val="right"/>
              <w:rPr>
                <w:rFonts w:ascii="Aptos Narrow" w:hAnsi="Aptos Narrow" w:cs="Times New Roman"/>
                <w:sz w:val="22"/>
                <w:szCs w:val="22"/>
                <w:lang w:eastAsia="nl-BE"/>
              </w:rPr>
            </w:pPr>
            <w:r w:rsidRPr="004F5D66">
              <w:rPr>
                <w:rFonts w:ascii="Aptos Narrow" w:hAnsi="Aptos Narrow" w:cs="Times New Roman"/>
                <w:sz w:val="22"/>
                <w:szCs w:val="22"/>
                <w:lang w:eastAsia="nl-BE"/>
              </w:rPr>
              <w:t>1,32</w:t>
            </w:r>
          </w:p>
        </w:tc>
      </w:tr>
    </w:tbl>
    <w:p w14:paraId="1F065CBB" w14:textId="2884E66E" w:rsidR="004F5D66" w:rsidRDefault="004F5D66" w:rsidP="00AF1A36"/>
    <w:p w14:paraId="4B487259" w14:textId="11AF7E5E" w:rsidR="00CE1538" w:rsidRDefault="00582080" w:rsidP="00ED7FCD">
      <w:r>
        <w:t xml:space="preserve">Bron: Statbel en </w:t>
      </w:r>
      <w:r w:rsidR="00F16D66">
        <w:t>https</w:t>
      </w:r>
      <w:r w:rsidR="00D14450">
        <w:t>:</w:t>
      </w:r>
      <w:r w:rsidR="00F16D66">
        <w:t>//p</w:t>
      </w:r>
      <w:r>
        <w:t>rovincie</w:t>
      </w:r>
      <w:r w:rsidR="00F16D66">
        <w:t>s.</w:t>
      </w:r>
      <w:r>
        <w:t>incijfers</w:t>
      </w:r>
      <w:r w:rsidR="00F16D66">
        <w:t>.be</w:t>
      </w:r>
      <w:r>
        <w:t xml:space="preserve"> – eigen bewerking</w:t>
      </w:r>
      <w:r w:rsidR="00CE1538">
        <w:rPr>
          <w:rStyle w:val="EndnoteReference"/>
        </w:rPr>
        <w:endnoteReference w:id="83"/>
      </w:r>
    </w:p>
    <w:p w14:paraId="148F8F2D" w14:textId="77777777" w:rsidR="00D14450" w:rsidRDefault="00D14450" w:rsidP="00ED7FCD"/>
    <w:p w14:paraId="4D485962" w14:textId="1588C595" w:rsidR="00526E03" w:rsidRDefault="00ED7FCD" w:rsidP="00AE3DB2">
      <w:pPr>
        <w:pStyle w:val="Heading3"/>
      </w:pPr>
      <w:bookmarkStart w:id="2934" w:name="_Toc205988170"/>
      <w:r w:rsidRPr="00D60EF6">
        <w:t>Leegstand openbare gebouwen</w:t>
      </w:r>
      <w:r>
        <w:t xml:space="preserve"> (tijdelijk)</w:t>
      </w:r>
      <w:bookmarkEnd w:id="2934"/>
    </w:p>
    <w:p w14:paraId="18ADCFA6" w14:textId="47DE8B66" w:rsidR="00ED7FCD" w:rsidRDefault="00ED7FCD" w:rsidP="00ED7FCD">
      <w:r>
        <w:t xml:space="preserve">Faciliteer kortlopende huurovereenkomsten voor creatieve en sociale projecten in tijdelijk leegstaande openbare gebouwen. </w:t>
      </w:r>
      <w:r w:rsidR="00151A1F" w:rsidRPr="00151A1F">
        <w:t>SAAMO Brussel ontwikkel</w:t>
      </w:r>
      <w:r w:rsidR="00151A1F">
        <w:t>t</w:t>
      </w:r>
      <w:r w:rsidR="00151A1F" w:rsidRPr="00151A1F">
        <w:t xml:space="preserve"> </w:t>
      </w:r>
      <w:r w:rsidR="00F556F9">
        <w:t xml:space="preserve">o.a. </w:t>
      </w:r>
      <w:r w:rsidR="00151A1F" w:rsidRPr="00151A1F">
        <w:t>projecten rond wonen en sociale bescherming</w:t>
      </w:r>
      <w:r w:rsidR="00F556F9">
        <w:t xml:space="preserve"> en</w:t>
      </w:r>
      <w:r>
        <w:t xml:space="preserve"> voerde al een aantal Woon-box</w:t>
      </w:r>
      <w:r w:rsidR="00AF1A36">
        <w:t>-</w:t>
      </w:r>
      <w:r>
        <w:t>projecten uit</w:t>
      </w:r>
      <w:r w:rsidR="002F49E8">
        <w:t xml:space="preserve"> als noodopl</w:t>
      </w:r>
      <w:r w:rsidR="00315779">
        <w:t>o</w:t>
      </w:r>
      <w:r w:rsidR="002F49E8">
        <w:t>ssing</w:t>
      </w:r>
      <w:r w:rsidR="00200883">
        <w:t>.</w:t>
      </w:r>
      <w:r w:rsidR="00375104">
        <w:rPr>
          <w:rStyle w:val="EndnoteReference"/>
        </w:rPr>
        <w:endnoteReference w:id="84"/>
      </w:r>
    </w:p>
    <w:p w14:paraId="05EE1F5C" w14:textId="77777777" w:rsidR="00AF1A36" w:rsidRDefault="00AF1A36" w:rsidP="00ED7FCD"/>
    <w:p w14:paraId="52C0AE26" w14:textId="77777777" w:rsidR="00C64346" w:rsidRDefault="00F0642E" w:rsidP="00AE3DB2">
      <w:pPr>
        <w:pStyle w:val="Heading3"/>
      </w:pPr>
      <w:bookmarkStart w:id="2935" w:name="_Toc205988171"/>
      <w:r w:rsidRPr="008F242D">
        <w:t>Verleid eigenaars</w:t>
      </w:r>
      <w:bookmarkEnd w:id="2935"/>
    </w:p>
    <w:p w14:paraId="01CCB9B1" w14:textId="2F685187" w:rsidR="00F0642E" w:rsidRDefault="00865B5C" w:rsidP="00F0642E">
      <w:r>
        <w:t>Verleid eigenaars</w:t>
      </w:r>
      <w:r w:rsidR="00F0642E">
        <w:t xml:space="preserve"> voor geconventioneerde huur als zij verhuren op </w:t>
      </w:r>
      <w:r>
        <w:t xml:space="preserve">de </w:t>
      </w:r>
      <w:r w:rsidR="00F0642E">
        <w:t>private markt</w:t>
      </w:r>
      <w:r w:rsidR="00DF1DE5">
        <w:t>, b</w:t>
      </w:r>
      <w:r w:rsidR="00F0642E">
        <w:t xml:space="preserve">ied fiscale voordelen aan voor eigenaars die kiezen voor langdurige, betaalbare huurcontracten en stimuleer het huidige </w:t>
      </w:r>
      <w:r w:rsidR="0007636D">
        <w:t xml:space="preserve">systeem van </w:t>
      </w:r>
      <w:r w:rsidR="00F0642E">
        <w:t>Sociale Verhuur Kantoren (SVK en SVK Plus).</w:t>
      </w:r>
    </w:p>
    <w:p w14:paraId="090B01DB" w14:textId="77777777" w:rsidR="00DF1DE5" w:rsidRDefault="00DF1DE5" w:rsidP="00CE1338"/>
    <w:p w14:paraId="724D3556" w14:textId="500C75AB" w:rsidR="00CE1338" w:rsidRDefault="00CE1338" w:rsidP="00CE1338">
      <w:r>
        <w:t>&lt;kader&gt;</w:t>
      </w:r>
    </w:p>
    <w:p w14:paraId="4C047CFC" w14:textId="5FC85989" w:rsidR="007F16AB" w:rsidRPr="007F16AB" w:rsidRDefault="007F16AB" w:rsidP="00CE1338">
      <w:pPr>
        <w:rPr>
          <w:b/>
        </w:rPr>
      </w:pPr>
      <w:r>
        <w:rPr>
          <w:b/>
        </w:rPr>
        <w:t>G</w:t>
      </w:r>
      <w:r w:rsidRPr="007F16AB">
        <w:rPr>
          <w:b/>
        </w:rPr>
        <w:t>econventioneerde huurwoningen</w:t>
      </w:r>
    </w:p>
    <w:p w14:paraId="11D22873" w14:textId="77777777" w:rsidR="00E124B8" w:rsidRDefault="00CE1338" w:rsidP="007F16AB">
      <w:r w:rsidRPr="00C56005">
        <w:lastRenderedPageBreak/>
        <w:t>Geconventioneerde huurwoningen</w:t>
      </w:r>
      <w:r>
        <w:t xml:space="preserve"> </w:t>
      </w:r>
      <w:r w:rsidRPr="00C56005">
        <w:t xml:space="preserve">moeten </w:t>
      </w:r>
      <w:r>
        <w:t xml:space="preserve">in Vlaanderen </w:t>
      </w:r>
      <w:r w:rsidRPr="00C56005">
        <w:t>aan specifieke voorwaarden voldoen:</w:t>
      </w:r>
    </w:p>
    <w:p w14:paraId="3FCA59EF" w14:textId="77777777" w:rsidR="00E124B8" w:rsidRDefault="007F16AB" w:rsidP="00E124B8">
      <w:r>
        <w:t>-</w:t>
      </w:r>
      <w:r w:rsidR="00E124B8">
        <w:t xml:space="preserve"> </w:t>
      </w:r>
      <w:r w:rsidR="00CE1338" w:rsidRPr="00E124B8">
        <w:rPr>
          <w:bCs/>
        </w:rPr>
        <w:t>Prijsstelling</w:t>
      </w:r>
      <w:r w:rsidR="00E124B8">
        <w:rPr>
          <w:b/>
          <w:bCs/>
        </w:rPr>
        <w:t xml:space="preserve"> --</w:t>
      </w:r>
      <w:r w:rsidR="00CE1338" w:rsidRPr="00C56005">
        <w:t xml:space="preserve"> De huurprijs ligt minimaal 15% onder de markthuurprijs, waardoor deze woningen betaalbaarder zijn voor de huurders</w:t>
      </w:r>
      <w:r w:rsidR="00CE1338">
        <w:t xml:space="preserve"> aan de overgang van Q2 en Q3, met een netto-inkomen rond 2</w:t>
      </w:r>
      <w:r w:rsidR="00E124B8">
        <w:t>.</w:t>
      </w:r>
      <w:r w:rsidR="00CE1338">
        <w:t xml:space="preserve">500 euro. </w:t>
      </w:r>
    </w:p>
    <w:p w14:paraId="7034AB70" w14:textId="77777777" w:rsidR="00BF274A" w:rsidRDefault="00E124B8" w:rsidP="00BF274A">
      <w:r>
        <w:rPr>
          <w:b/>
          <w:bCs/>
        </w:rPr>
        <w:t xml:space="preserve">- </w:t>
      </w:r>
      <w:r w:rsidR="00CE1338" w:rsidRPr="00E124B8">
        <w:rPr>
          <w:bCs/>
        </w:rPr>
        <w:t>Inkomensgrens</w:t>
      </w:r>
      <w:r>
        <w:rPr>
          <w:bCs/>
        </w:rPr>
        <w:t xml:space="preserve"> --</w:t>
      </w:r>
      <w:r w:rsidR="00CE1338" w:rsidRPr="00C56005">
        <w:t xml:space="preserve"> De woningen zijn bestemd voor personen of gezinnen met een inkomen dat onder een bepaalde grens ligt. Bijvoorbeeld, een alleenstaande mag een maximaal</w:t>
      </w:r>
      <w:r w:rsidR="00CE1338">
        <w:t xml:space="preserve"> belastbaar</w:t>
      </w:r>
      <w:r w:rsidR="00CE1338" w:rsidRPr="00C56005">
        <w:t xml:space="preserve"> inkomen van 46.170</w:t>
      </w:r>
      <w:r w:rsidR="00BF274A">
        <w:t xml:space="preserve"> </w:t>
      </w:r>
      <w:r w:rsidR="00CE1338">
        <w:t xml:space="preserve">euro </w:t>
      </w:r>
      <w:r w:rsidR="00CE1338" w:rsidRPr="00C56005">
        <w:t xml:space="preserve"> hebben, terwijl deze grens voor een koppel of alleenstaande met een persoon ten laste 65.960</w:t>
      </w:r>
      <w:r w:rsidR="00CE1338">
        <w:t xml:space="preserve"> euro</w:t>
      </w:r>
      <w:r w:rsidR="00CE1338" w:rsidRPr="00C56005">
        <w:t xml:space="preserve"> bedraagt, met verdere verhogingen per extra persoon ten laste.</w:t>
      </w:r>
    </w:p>
    <w:p w14:paraId="2E319B98" w14:textId="13067496" w:rsidR="00BF274A" w:rsidRDefault="00BF274A" w:rsidP="00BF274A">
      <w:r>
        <w:t xml:space="preserve">- </w:t>
      </w:r>
      <w:r w:rsidR="00CE1338" w:rsidRPr="00BF274A">
        <w:rPr>
          <w:bCs/>
        </w:rPr>
        <w:t>Subsidies</w:t>
      </w:r>
      <w:r w:rsidR="00E03FF8">
        <w:rPr>
          <w:bCs/>
        </w:rPr>
        <w:t xml:space="preserve"> --</w:t>
      </w:r>
      <w:r w:rsidR="00CE1338" w:rsidRPr="00C56005">
        <w:t xml:space="preserve"> Ontwikkelaars ontvangen een subsidie van 30% van de markthuurprijs voor deze woningen, om het verschil tussen de lagere huurprijs en de markthuurprijs te compenseren</w:t>
      </w:r>
      <w:r w:rsidR="00CE1338">
        <w:t>.</w:t>
      </w:r>
      <w:r w:rsidR="00641D6E">
        <w:rPr>
          <w:rStyle w:val="EndnoteReference"/>
        </w:rPr>
        <w:endnoteReference w:id="85"/>
      </w:r>
    </w:p>
    <w:p w14:paraId="6A1340BA" w14:textId="5BCBA2CE" w:rsidR="00CE1338" w:rsidRPr="00BF274A" w:rsidRDefault="00CE1338" w:rsidP="00BF274A">
      <w:r w:rsidRPr="00BF274A">
        <w:rPr>
          <w:bCs/>
        </w:rPr>
        <w:t>&lt;kader&gt;</w:t>
      </w:r>
      <w:r w:rsidRPr="00BF274A">
        <w:t xml:space="preserve"> </w:t>
      </w:r>
    </w:p>
    <w:p w14:paraId="7AB59B7D" w14:textId="77777777" w:rsidR="00ED7FCD" w:rsidRDefault="00ED7FCD" w:rsidP="006D2B3A">
      <w:pPr>
        <w:rPr>
          <w:b/>
          <w:bCs/>
        </w:rPr>
      </w:pPr>
    </w:p>
    <w:p w14:paraId="6CACAE30" w14:textId="77777777" w:rsidR="00043ABF" w:rsidRPr="00874430" w:rsidRDefault="00043ABF" w:rsidP="00AE3DB2">
      <w:pPr>
        <w:pStyle w:val="Heading3"/>
      </w:pPr>
      <w:bookmarkStart w:id="2936" w:name="_Toc205988172"/>
      <w:r w:rsidRPr="00874430">
        <w:t>Onderbewoning anders aanpakken</w:t>
      </w:r>
      <w:bookmarkEnd w:id="2936"/>
    </w:p>
    <w:p w14:paraId="56104779" w14:textId="0826821B" w:rsidR="00E74FA5" w:rsidRDefault="00043ABF" w:rsidP="00043ABF">
      <w:r w:rsidRPr="00874430">
        <w:t>De Vlaming woont groot. Soms misschien te groot. Vooral oudere mensen kennen het fenomeen: de kinderen zijn het huis uit, hun kamers worden niet meer gebruikt</w:t>
      </w:r>
      <w:r>
        <w:t xml:space="preserve"> en zelfs de kleinkinderen komen nog zelfden of nooit</w:t>
      </w:r>
      <w:r w:rsidRPr="00874430">
        <w:t>. Is dat een probleem? Soms wel</w:t>
      </w:r>
      <w:r>
        <w:t>, d</w:t>
      </w:r>
      <w:r w:rsidRPr="00874430">
        <w:t>e kamers niet meer verwarmen kan tot schimmelvorming leiden</w:t>
      </w:r>
      <w:r>
        <w:t>, h</w:t>
      </w:r>
      <w:r w:rsidRPr="00874430">
        <w:t>et onderhoud van de woning en tuin wordt lastig en duur. En ook: deze ruime huizen zijn niet beschikbaar voor gezinnen met kinderen, die de extra ruimte wel goed kunnen gebruiken.</w:t>
      </w:r>
      <w:r w:rsidR="00E74FA5">
        <w:t xml:space="preserve"> </w:t>
      </w:r>
      <w:r w:rsidR="0007636D">
        <w:t>Dit fenomeen noemen we o</w:t>
      </w:r>
      <w:r w:rsidRPr="00874430">
        <w:t xml:space="preserve">nderbewoning. </w:t>
      </w:r>
    </w:p>
    <w:p w14:paraId="11506166" w14:textId="29A55D2B" w:rsidR="00043ABF" w:rsidRDefault="00E74FA5" w:rsidP="00043ABF">
      <w:r>
        <w:t>W</w:t>
      </w:r>
      <w:r w:rsidR="00043ABF" w:rsidRPr="00874430">
        <w:t xml:space="preserve">e staan in Europa bekend als kampioenen onderbewoning. De bewoners van sociale woningen maken hier geen uitzondering op. </w:t>
      </w:r>
      <w:r w:rsidR="00043ABF">
        <w:t>Ook in het</w:t>
      </w:r>
      <w:r w:rsidR="00043ABF" w:rsidRPr="00874430">
        <w:t xml:space="preserve"> sociaal woningaanbod is de problematiek vergelijkbaar met die van de reguliere woningmarkt. </w:t>
      </w:r>
    </w:p>
    <w:p w14:paraId="47F40FF7" w14:textId="79154C4C" w:rsidR="00460530" w:rsidRDefault="00460530" w:rsidP="00043ABF"/>
    <w:p w14:paraId="411CEA15" w14:textId="7B34E85C" w:rsidR="00460530" w:rsidRPr="007429CA" w:rsidRDefault="00460530" w:rsidP="00043ABF">
      <w:pPr>
        <w:rPr>
          <w:color w:val="FF0000"/>
        </w:rPr>
      </w:pPr>
      <w:r w:rsidRPr="007429CA">
        <w:rPr>
          <w:color w:val="FF0000"/>
        </w:rPr>
        <w:t>&lt;</w:t>
      </w:r>
      <w:r w:rsidR="008F0E3D" w:rsidRPr="007429CA">
        <w:rPr>
          <w:color w:val="FF0000"/>
        </w:rPr>
        <w:t>onderbezet&gt;</w:t>
      </w:r>
    </w:p>
    <w:p w14:paraId="53B546F1" w14:textId="09080485" w:rsidR="00043ABF" w:rsidRPr="00874430" w:rsidRDefault="00CE1538" w:rsidP="00043ABF">
      <w:r w:rsidRPr="008E3C9F">
        <w:rPr>
          <w:noProof/>
          <w:lang w:eastAsia="nl-BE"/>
        </w:rPr>
        <w:lastRenderedPageBreak/>
        <w:drawing>
          <wp:inline distT="0" distB="0" distL="0" distR="0" wp14:anchorId="4A96C4A1" wp14:editId="11E7FECE">
            <wp:extent cx="5603748" cy="3962400"/>
            <wp:effectExtent l="0" t="0" r="0" b="0"/>
            <wp:docPr id="2292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41539"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03748" cy="3962400"/>
                    </a:xfrm>
                    <a:prstGeom prst="rect">
                      <a:avLst/>
                    </a:prstGeom>
                  </pic:spPr>
                </pic:pic>
              </a:graphicData>
            </a:graphic>
          </wp:inline>
        </w:drawing>
      </w:r>
      <w:r w:rsidR="00C82E8C">
        <w:t>Bron: Eurostat</w:t>
      </w:r>
      <w:r>
        <w:rPr>
          <w:rStyle w:val="EndnoteReference"/>
        </w:rPr>
        <w:endnoteReference w:id="86"/>
      </w:r>
    </w:p>
    <w:p w14:paraId="4FC2B874" w14:textId="77777777" w:rsidR="00C82E8C" w:rsidRDefault="00C82E8C" w:rsidP="00043ABF"/>
    <w:p w14:paraId="2331A9DB" w14:textId="68A2FCA2" w:rsidR="00CE1538" w:rsidRPr="00874430" w:rsidRDefault="00CE1538" w:rsidP="00043ABF">
      <w:r w:rsidRPr="00874430">
        <w:t>In de huidige situatie, met een eerder krap sociaal woningaanbod, is de kwestie prangender. Denk aan gezinnen met schoolgaande kinderen die geen plek vinden op de sociale huurmarkt. Het is die groep die op de private huurmarkt de keuze moet maken tussen het betaalbare maar te krappe flatje of het</w:t>
      </w:r>
      <w:r>
        <w:t xml:space="preserve"> </w:t>
      </w:r>
      <w:r w:rsidRPr="00874430">
        <w:t>tweeslaapkamer</w:t>
      </w:r>
      <w:r>
        <w:t>a</w:t>
      </w:r>
      <w:r w:rsidRPr="00874430">
        <w:t xml:space="preserve">ppartement maar de kinderen met een lege brooddoos naar school sturen. </w:t>
      </w:r>
    </w:p>
    <w:p w14:paraId="434DF0DA" w14:textId="77777777" w:rsidR="00CE1538" w:rsidRPr="00874430" w:rsidRDefault="00CE1538" w:rsidP="00043ABF">
      <w:r w:rsidRPr="00874430">
        <w:t xml:space="preserve">Moeten oudere bewoners dan maar stante pede plaatsmaken voor jonge huishoudens? </w:t>
      </w:r>
      <w:r w:rsidRPr="000F6719">
        <w:t>Natuurlijk niet</w:t>
      </w:r>
      <w:r>
        <w:t>,</w:t>
      </w:r>
      <w:r w:rsidRPr="000F6719">
        <w:t xml:space="preserve"> </w:t>
      </w:r>
      <w:r>
        <w:t>w</w:t>
      </w:r>
      <w:r w:rsidRPr="000F6719">
        <w:t>ant</w:t>
      </w:r>
      <w:r w:rsidRPr="00874430">
        <w:t xml:space="preserve"> </w:t>
      </w:r>
      <w:r>
        <w:t>we willen in eerste instantie de vrije keuze van iedereen respecteren, maar we willen deze keuzemogelijkheden verbreden door het aantal opties te verbreden. W</w:t>
      </w:r>
      <w:r w:rsidRPr="00874430">
        <w:t xml:space="preserve">aar moeten deze oudere mensen naartoe? Een sociale woning kost de maatschappij aanzienlijk minder dan de goedkoopste kamer in een OCMW-woonzorgcentrum. </w:t>
      </w:r>
      <w:r>
        <w:t>Als je in een sociale woning woont, is e</w:t>
      </w:r>
      <w:r w:rsidRPr="00874430">
        <w:t xml:space="preserve">en extra kamer </w:t>
      </w:r>
      <w:r>
        <w:t xml:space="preserve">thuis </w:t>
      </w:r>
      <w:r w:rsidRPr="00874430">
        <w:t xml:space="preserve">is ook niet altijd een overbodige luxe. Het laat bijvoorbeeld toe dat kleinkinderen eens komen logeren. </w:t>
      </w:r>
      <w:r>
        <w:t xml:space="preserve">Dat rendeert ook voor je werkende kinderen. </w:t>
      </w:r>
      <w:r w:rsidRPr="00874430">
        <w:t xml:space="preserve">Maar het is ook een kwestie van solidariteit. De sociale bewoner kreeg solidariteit van anderen toen een sociale woning nodig was, nu moet die dan ook solidair zijn </w:t>
      </w:r>
      <w:r w:rsidRPr="00874430">
        <w:lastRenderedPageBreak/>
        <w:t>met gezinnen met kinderen die het nog meer nodig hebben.</w:t>
      </w:r>
      <w:r>
        <w:t xml:space="preserve"> Eens de achterstand op de wachtlijsten ingehaald is wordt het natuurlijk een ander verhaal. Misschien krijgen we binnen enkele </w:t>
      </w:r>
      <w:r w:rsidRPr="00712639">
        <w:rPr>
          <w:lang w:val="nl-NL"/>
        </w:rPr>
        <w:t>legislaturen</w:t>
      </w:r>
      <w:r w:rsidRPr="0063293D">
        <w:rPr>
          <w:lang w:val="nl-NL"/>
        </w:rPr>
        <w:t xml:space="preserve"> toch een volkshuis</w:t>
      </w:r>
      <w:r>
        <w:rPr>
          <w:lang w:val="nl-NL"/>
        </w:rPr>
        <w:t>vestings</w:t>
      </w:r>
      <w:r w:rsidRPr="0063293D">
        <w:rPr>
          <w:lang w:val="nl-NL"/>
        </w:rPr>
        <w:t>beleid dat burgers terug vrije keuzemogelijkheden geeft ongeacht in welke fase van hun leven ze zich bevinden</w:t>
      </w:r>
      <w:r>
        <w:rPr>
          <w:lang w:val="nl-NL"/>
        </w:rPr>
        <w:t>.</w:t>
      </w:r>
    </w:p>
    <w:p w14:paraId="201DC12D" w14:textId="77777777" w:rsidR="00CE1538" w:rsidRPr="00874430" w:rsidRDefault="00CE1538" w:rsidP="00043ABF"/>
    <w:p w14:paraId="308896FE" w14:textId="2CC59533" w:rsidR="00CE1538" w:rsidRDefault="00CE1538" w:rsidP="00043ABF">
      <w:pPr>
        <w:rPr>
          <w:ins w:id="2937" w:author="Theo Vaes" w:date="2025-05-17T12:47:00Z" w16du:dateUtc="2025-05-17T10:47:00Z"/>
        </w:rPr>
      </w:pPr>
      <w:r w:rsidRPr="00874430">
        <w:t>Door het begrip onderbewoning open te trekken en niet louter te focussen op ouderen, kunnen we deze urgente problematiek op een elegantere manier aanpakken. Vandaag bewonen alleenstaanden 41 procent van het patrimonium van sociale woningen. Nieuwe koppels in een armoedesituatie opteren er vaak voor om apart te blijven wonen. Daar hebben ze een goede financiële reden voor. Sociale uitkeringen zijn immers vaak gekoppeld aan de gezinssituatie. Zo bedraagt sinds november 2023 het leefloon voor een alleenstaande 1</w:t>
      </w:r>
      <w:r w:rsidR="007429CA">
        <w:t>.</w:t>
      </w:r>
      <w:r w:rsidRPr="00874430">
        <w:t>263 euro. Als twee mensen met een leefloon gaan samenwonen, valt hun individueel leefloon terug tot 842 euro. Samenwonen wordt zo een kostelijke zaak voor het koppel: ze verliezen er 842 euro door (van 2 x 1</w:t>
      </w:r>
      <w:r w:rsidR="007429CA">
        <w:t>.</w:t>
      </w:r>
      <w:r w:rsidRPr="00874430">
        <w:t xml:space="preserve">263 euro naar 2 x 842 euro). </w:t>
      </w:r>
    </w:p>
    <w:p w14:paraId="1256B85E" w14:textId="2C7CD4EF" w:rsidR="00003DF8" w:rsidRPr="00003DF8" w:rsidRDefault="00003DF8" w:rsidP="00003DF8">
      <w:pPr>
        <w:rPr>
          <w:ins w:id="2938" w:author="Theo Vaes" w:date="2025-05-17T12:48:00Z"/>
          <w:lang w:val="x-none"/>
        </w:rPr>
      </w:pPr>
      <w:ins w:id="2939" w:author="Theo Vaes" w:date="2025-05-17T12:47:00Z" w16du:dateUtc="2025-05-17T10:47:00Z">
        <w:r>
          <w:t>Het Rekenhof berekende</w:t>
        </w:r>
      </w:ins>
      <w:ins w:id="2940" w:author="Theo Vaes" w:date="2025-05-17T12:48:00Z" w16du:dateUtc="2025-05-17T10:48:00Z">
        <w:r>
          <w:t xml:space="preserve"> dat </w:t>
        </w:r>
      </w:ins>
      <w:ins w:id="2941" w:author="Theo Vaes" w:date="2025-05-17T12:48:00Z">
        <w:r w:rsidRPr="00003DF8">
          <w:rPr>
            <w:lang w:val="x-none"/>
          </w:rPr>
          <w:t xml:space="preserve">al de betrokken gerechtigden </w:t>
        </w:r>
      </w:ins>
      <w:ins w:id="2942" w:author="Theo Vaes" w:date="2025-05-17T12:48:00Z" w16du:dateUtc="2025-05-17T10:48:00Z">
        <w:r w:rsidR="00D77778">
          <w:rPr>
            <w:lang w:val="x-none"/>
          </w:rPr>
          <w:t xml:space="preserve">gemiddeld </w:t>
        </w:r>
      </w:ins>
      <w:ins w:id="2943" w:author="Theo Vaes" w:date="2025-05-17T12:48:00Z">
        <w:r w:rsidRPr="00003DF8">
          <w:rPr>
            <w:lang w:val="x-none"/>
          </w:rPr>
          <w:t>3.</w:t>
        </w:r>
      </w:ins>
      <w:ins w:id="2944" w:author="Theo Vaes" w:date="2025-05-17T12:48:00Z" w16du:dateUtc="2025-05-17T10:48:00Z">
        <w:r w:rsidR="00D77778">
          <w:rPr>
            <w:lang w:val="x-none"/>
          </w:rPr>
          <w:t>200</w:t>
        </w:r>
      </w:ins>
      <w:ins w:id="2945" w:author="Theo Vaes" w:date="2025-05-17T12:48:00Z">
        <w:r w:rsidRPr="00003DF8">
          <w:rPr>
            <w:lang w:val="x-none"/>
          </w:rPr>
          <w:t xml:space="preserve"> euro extra inkomen per jaar ontvangen.</w:t>
        </w:r>
      </w:ins>
      <w:ins w:id="2946" w:author="Theo Vaes" w:date="2025-05-17T12:48:00Z" w16du:dateUtc="2025-05-17T10:48:00Z">
        <w:r w:rsidR="00CA3EDA">
          <w:rPr>
            <w:lang w:val="x-none"/>
          </w:rPr>
          <w:t xml:space="preserve"> </w:t>
        </w:r>
      </w:ins>
      <w:ins w:id="2947" w:author="Theo Vaes" w:date="2025-05-17T12:48:00Z">
        <w:r w:rsidRPr="00003DF8">
          <w:rPr>
            <w:lang w:val="x-none"/>
          </w:rPr>
          <w:t>Achter dat gemiddelde gaan enkele belangrijke verschillen schuil. De inkomensstijging is het sterkst bij gerechtigden van</w:t>
        </w:r>
      </w:ins>
      <w:ins w:id="2948" w:author="Theo Vaes" w:date="2025-05-17T12:49:00Z" w16du:dateUtc="2025-05-17T10:49:00Z">
        <w:r w:rsidR="00CA3EDA">
          <w:rPr>
            <w:lang w:val="x-none"/>
          </w:rPr>
          <w:t xml:space="preserve"> </w:t>
        </w:r>
      </w:ins>
      <w:ins w:id="2949" w:author="Theo Vaes" w:date="2025-05-17T12:48:00Z">
        <w:r w:rsidRPr="00003DF8">
          <w:rPr>
            <w:lang w:val="x-none"/>
          </w:rPr>
          <w:t>het leefloon en de inkomensvervangende tegemoetkoming.</w:t>
        </w:r>
      </w:ins>
      <w:ins w:id="2950" w:author="Theo Vaes" w:date="2025-05-17T12:51:00Z" w16du:dateUtc="2025-05-17T10:51:00Z">
        <w:r w:rsidR="00EF59A1">
          <w:rPr>
            <w:rStyle w:val="EndnoteReference"/>
            <w:lang w:val="x-none"/>
          </w:rPr>
          <w:endnoteReference w:id="87"/>
        </w:r>
      </w:ins>
    </w:p>
    <w:p w14:paraId="60B6266F" w14:textId="23EBA8D2" w:rsidR="00003DF8" w:rsidRPr="00874430" w:rsidRDefault="00003DF8" w:rsidP="00043ABF"/>
    <w:p w14:paraId="0315583B" w14:textId="5016F78C" w:rsidR="00CE1538" w:rsidRPr="00874430" w:rsidRDefault="00CE1538" w:rsidP="00043ABF">
      <w:r w:rsidRPr="00874430">
        <w:t xml:space="preserve">De oplossing ligt in het </w:t>
      </w:r>
      <w:del w:id="2955" w:author="Theo Vaes" w:date="2025-05-17T12:49:00Z" w16du:dateUtc="2025-05-17T10:49:00Z">
        <w:r w:rsidRPr="00874430" w:rsidDel="005D16A9">
          <w:delText xml:space="preserve">beperken </w:delText>
        </w:r>
      </w:del>
      <w:ins w:id="2956" w:author="Theo Vaes" w:date="2025-05-17T12:49:00Z" w16du:dateUtc="2025-05-17T10:49:00Z">
        <w:r w:rsidR="005D16A9">
          <w:t>verminderen</w:t>
        </w:r>
        <w:r w:rsidR="005D16A9" w:rsidRPr="00874430">
          <w:t xml:space="preserve"> </w:t>
        </w:r>
      </w:ins>
      <w:r w:rsidRPr="00874430">
        <w:t xml:space="preserve">van de financiële impact van samenwonen op de uitkering. Of om het met een boutade te zeggen: halveer de samenwoningsvermindering </w:t>
      </w:r>
      <w:ins w:id="2957" w:author="Theo Vaes" w:date="2025-05-17T12:49:00Z" w16du:dateUtc="2025-05-17T10:49:00Z">
        <w:r w:rsidR="00412D8C">
          <w:t xml:space="preserve">of de prijs van de liefde </w:t>
        </w:r>
      </w:ins>
      <w:r w:rsidRPr="00874430">
        <w:t xml:space="preserve">en je vergroot zo op een gemakkelijke manier het aantal beschikbare sociale woningen. Overigens: naast dit positieve effect op het aanbod weten we intussen dat een duurzame verbinding van mensen ook een gunstige impact heeft op hun ontwikkeling, welbevinden en activering. </w:t>
      </w:r>
    </w:p>
    <w:p w14:paraId="64E68D9F" w14:textId="77777777" w:rsidR="00CE1538" w:rsidRPr="00874430" w:rsidRDefault="00CE1538" w:rsidP="00043ABF"/>
    <w:p w14:paraId="7BD403D2" w14:textId="77777777" w:rsidR="00CE1538" w:rsidRPr="00874430" w:rsidRDefault="00CE1538" w:rsidP="00043ABF">
      <w:r w:rsidRPr="00874430">
        <w:t xml:space="preserve">We komen ook nog even terug op de problematiek van onderbewoning door eigenaars-bewoners. Vele mensen blijven te lang in hun te groot afbetaald huis wonen. Het Vlaams Planbureau voor Omgeving heeft vastgesteld dat het woongedrag bij de oudere huishoudens veel minder doorstroomt dan bij de jongere huishoudens. Voor een deel heeft dit te maken met de wens om zo lang mogelijk in </w:t>
      </w:r>
      <w:r w:rsidRPr="00874430">
        <w:lastRenderedPageBreak/>
        <w:t xml:space="preserve">het eigen huis en de vertrouwde omgeving te kunnen blijven wonen. Maar wellicht spelen ook financieringsdrempels die de overstap naar een meer aangepaste woning bemoeilijken. </w:t>
      </w:r>
      <w:r>
        <w:t xml:space="preserve">Oudere mensen kunnen begrijpelijk vaak minder gemakkelijk om met de onzekerheid om een nieuwe woning te kopen voor de oude verkocht is, dat kan voor onaanvaardbare stress zorgen. </w:t>
      </w:r>
      <w:r w:rsidRPr="00821F19">
        <w:rPr>
          <w:lang w:val="nl-NL"/>
        </w:rPr>
        <w:t xml:space="preserve">Vandaar dat ouderen vandaag soms </w:t>
      </w:r>
      <w:r>
        <w:rPr>
          <w:lang w:val="nl-NL"/>
        </w:rPr>
        <w:t>tien</w:t>
      </w:r>
      <w:r w:rsidRPr="00821F19">
        <w:rPr>
          <w:lang w:val="nl-NL"/>
        </w:rPr>
        <w:t xml:space="preserve"> jaar langer dan ze eigenlijk zelf zouden willen in hun woning blijven wonen voor</w:t>
      </w:r>
      <w:r>
        <w:rPr>
          <w:lang w:val="nl-NL"/>
        </w:rPr>
        <w:t>dat</w:t>
      </w:r>
      <w:r w:rsidRPr="00821F19">
        <w:rPr>
          <w:lang w:val="nl-NL"/>
        </w:rPr>
        <w:t xml:space="preserve"> ze naar een woonzorgcentrum of alternatief stappen.</w:t>
      </w:r>
      <w:r w:rsidRPr="00910DF1">
        <w:rPr>
          <w:lang w:val="nl-NL"/>
        </w:rPr>
        <w:t xml:space="preserve"> Meestal heeft hun woning dan ook al </w:t>
      </w:r>
      <w:r>
        <w:rPr>
          <w:lang w:val="nl-NL"/>
        </w:rPr>
        <w:t>tien</w:t>
      </w:r>
      <w:r w:rsidRPr="00910DF1">
        <w:rPr>
          <w:lang w:val="nl-NL"/>
        </w:rPr>
        <w:t xml:space="preserve"> jaar niet het nodige onderhoud of investeringen</w:t>
      </w:r>
      <w:r>
        <w:rPr>
          <w:lang w:val="nl-NL"/>
        </w:rPr>
        <w:t xml:space="preserve"> </w:t>
      </w:r>
      <w:r w:rsidRPr="00910DF1">
        <w:rPr>
          <w:lang w:val="nl-NL"/>
        </w:rPr>
        <w:t>gekregen</w:t>
      </w:r>
      <w:r>
        <w:rPr>
          <w:lang w:val="nl-NL"/>
        </w:rPr>
        <w:t xml:space="preserve">, </w:t>
      </w:r>
      <w:r w:rsidRPr="00FD2915">
        <w:rPr>
          <w:lang w:val="nl-NL"/>
        </w:rPr>
        <w:t>met alle gevolgen van dien</w:t>
      </w:r>
      <w:r>
        <w:rPr>
          <w:lang w:val="nl-NL"/>
        </w:rPr>
        <w:t>.</w:t>
      </w:r>
    </w:p>
    <w:p w14:paraId="0FA39830" w14:textId="77777777" w:rsidR="00CE1538" w:rsidRDefault="00CE1538" w:rsidP="00043ABF">
      <w:pPr>
        <w:rPr>
          <w:ins w:id="2958" w:author="Theo Vaes" w:date="2025-04-22T21:50:00Z" w16du:dateUtc="2025-04-22T19:50:00Z"/>
        </w:rPr>
      </w:pPr>
      <w:r w:rsidRPr="00874430">
        <w:t xml:space="preserve">Het aanmoedigen van mensen om tijdig dat huis </w:t>
      </w:r>
      <w:r>
        <w:t>in de markt</w:t>
      </w:r>
      <w:r w:rsidRPr="00874430">
        <w:t xml:space="preserve"> te </w:t>
      </w:r>
      <w:r>
        <w:t>zetten</w:t>
      </w:r>
      <w:r w:rsidRPr="00874430">
        <w:t xml:space="preserve"> voor bewoning door gezinnen met kinderen moeten we ook durven verkennen. Waar knelt het schoentje bij vele eigenaars/bewoners? Het huis is wellicht afbetaald, de kinderen zijn vertrokken en het besef groeit dat het tuinonderhoud een last wordt, maar zolang de te grote woning niet verkocht is, is er onvoldoende cash om een nieuwe stek te kopen. </w:t>
      </w:r>
    </w:p>
    <w:p w14:paraId="6D307A0C" w14:textId="19853F4C" w:rsidR="001C2123" w:rsidRDefault="001C2123" w:rsidP="00043ABF">
      <w:pPr>
        <w:rPr>
          <w:ins w:id="2959" w:author="Theo Vaes" w:date="2025-04-22T21:51:00Z" w16du:dateUtc="2025-04-22T19:51:00Z"/>
        </w:rPr>
      </w:pPr>
      <w:ins w:id="2960" w:author="Theo Vaes" w:date="2025-04-22T21:51:00Z" w16du:dateUtc="2025-04-22T19:51:00Z">
        <w:r>
          <w:t>&lt;</w:t>
        </w:r>
      </w:ins>
      <w:ins w:id="2961" w:author="Theo Vaes" w:date="2025-04-22T21:50:00Z" w16du:dateUtc="2025-04-22T19:50:00Z">
        <w:r>
          <w:t>kader</w:t>
        </w:r>
      </w:ins>
      <w:ins w:id="2962" w:author="Theo Vaes" w:date="2025-04-22T21:51:00Z" w16du:dateUtc="2025-04-22T19:51:00Z">
        <w:r>
          <w:t>&gt;</w:t>
        </w:r>
      </w:ins>
    </w:p>
    <w:p w14:paraId="4D00BFF2" w14:textId="2570D916" w:rsidR="001C2123" w:rsidRDefault="001C2123" w:rsidP="00043ABF">
      <w:pPr>
        <w:rPr>
          <w:ins w:id="2963" w:author="Theo Vaes" w:date="2025-04-22T21:51:00Z" w16du:dateUtc="2025-04-22T19:51:00Z"/>
        </w:rPr>
      </w:pPr>
      <w:ins w:id="2964" w:author="Theo Vaes" w:date="2025-04-22T21:51:00Z">
        <w:r w:rsidRPr="001C2123">
          <w:t>Hoewel veel oudere huiseigenaars zeggen dat ze in hun vertrouwde woning willen blijven, gaat daar vaak meer achter schuil dan louter emotionele gehechtheid. Die verklaring fungeert soms als een sociaal aanvaardbare manier om andere, minder uitgesproken drempels te verbergen. Zo is het voor ouderen moeilijk om een nieuw appartement te kopen voor hun oude woning verkocht is, en zijn nieuwbouwprijzen vaak onhaalbaar door de hoge afwerkingsgraad en de 21% btw. Bij verkoop van hun oude woning geldt die btw niet, waardoor er geen fiscale compensatie is. Bovendien is het voor veel ouderen onzeker of ze die btw-kost ooit nog kunnen terugverdienen via een latere waardestijging. Wat op het eerste gezicht een bewuste keuze lijkt, blijkt bij nader inzien vaak het resultaat van financiële en structurele belemmeringen, eerder dan van pure voorkeur.</w:t>
        </w:r>
      </w:ins>
    </w:p>
    <w:p w14:paraId="36F120A5" w14:textId="33AD6785" w:rsidR="001C2123" w:rsidRDefault="001C2123" w:rsidP="00043ABF">
      <w:ins w:id="2965" w:author="Theo Vaes" w:date="2025-04-22T21:51:00Z" w16du:dateUtc="2025-04-22T19:51:00Z">
        <w:r>
          <w:t>&lt;einde kader&gt;</w:t>
        </w:r>
      </w:ins>
    </w:p>
    <w:p w14:paraId="12121786" w14:textId="77777777" w:rsidR="00CE1538" w:rsidRDefault="00CE1538" w:rsidP="00043ABF">
      <w:r>
        <w:t>De overheid zou huiseigenaren kunnen ondersteunen door een kosteloos overbruggingskrediet of bankgarantie te verstrekken. Dit zou hen in staat stellen een nieuwe woning aan te schaffen terwijl hun huidige woning nog niet is verkocht, zonder dat zij prohibitieve financiële drempels ervaren.</w:t>
      </w:r>
    </w:p>
    <w:p w14:paraId="5B1D17FD" w14:textId="77777777" w:rsidR="00CE1538" w:rsidRPr="00874430" w:rsidRDefault="00CE1538" w:rsidP="00043ABF">
      <w:r>
        <w:t xml:space="preserve">De overheid zou verkopende oudere huiseigenaren die naar een kleinere woning verhuizen ook kunnen ontlasten van de druk om hun EPC (Energie Prestatie </w:t>
      </w:r>
      <w:r>
        <w:lastRenderedPageBreak/>
        <w:t>Coëfficiënt) te verbeteren door financiële steun te bieden voor retrofitting. Deze steun zou echter voorwaardelijk zijn: het moet leiden tot een duidelijke nettowinst in maatschappelijke wooncapaciteit.</w:t>
      </w:r>
    </w:p>
    <w:p w14:paraId="062E3A7A" w14:textId="77777777" w:rsidR="00CE1538" w:rsidRDefault="00CE1538" w:rsidP="00043ABF">
      <w:pPr>
        <w:rPr>
          <w:ins w:id="2966" w:author="Marianne Van der Veken" w:date="2024-08-22T13:31:00Z"/>
        </w:rPr>
      </w:pPr>
      <w:r w:rsidRPr="00874430">
        <w:t>Wie toch tijdig wil verhuizen en een nieuwbouwwoning wenst te kopen, wordt dan weer geconfronteerd met een btw-tarief van 21 procent. Vermits het waarschijnlijk de laatste woning is die men koopt, zal men die betaalde btw niet kunnen recupereren door de meerprijs bij verkoop en vaak brengt de oude woning onvoldoende op om deze meerkosten te betalen en btw-vrijstelling – of desnoods uitstelling tot de volgende verkoop, onder de juiste voorwaarden – kan rekening houdende met de maatschappelijke return een goede investering blijken.</w:t>
      </w:r>
    </w:p>
    <w:p w14:paraId="53837647" w14:textId="4CA489C3" w:rsidR="00F6129D" w:rsidRDefault="00F6129D" w:rsidP="00043ABF">
      <w:ins w:id="2967" w:author="Marianne Van der Veken" w:date="2024-08-22T13:31:00Z">
        <w:r w:rsidRPr="00F6129D">
          <w:t xml:space="preserve">&lt;quote </w:t>
        </w:r>
        <w:r>
          <w:t xml:space="preserve">Vele mensen blijven </w:t>
        </w:r>
      </w:ins>
      <w:ins w:id="2968" w:author="Marianne Van der Veken" w:date="2024-08-22T13:32:00Z">
        <w:r w:rsidR="00AA2FB4">
          <w:t>te lang in hun te groot afbetaald huis wonen</w:t>
        </w:r>
      </w:ins>
      <w:ins w:id="2969" w:author="Marianne Van der Veken" w:date="2024-08-22T13:31:00Z">
        <w:r w:rsidRPr="00F6129D">
          <w:t>&gt;</w:t>
        </w:r>
      </w:ins>
    </w:p>
    <w:p w14:paraId="36860D92" w14:textId="77777777" w:rsidR="00CE1538" w:rsidRPr="00874430" w:rsidRDefault="00CE1538" w:rsidP="00043ABF"/>
    <w:p w14:paraId="4FC37D2B" w14:textId="27F6C10C" w:rsidR="00CE1538" w:rsidRDefault="00CE1538" w:rsidP="00AE3DB2">
      <w:pPr>
        <w:pStyle w:val="Heading2"/>
      </w:pPr>
      <w:bookmarkStart w:id="2970" w:name="_Toc205988173"/>
      <w:r>
        <w:t xml:space="preserve">Voorstel </w:t>
      </w:r>
      <w:r w:rsidR="008A49A4">
        <w:t>3</w:t>
      </w:r>
      <w:r>
        <w:t xml:space="preserve">: </w:t>
      </w:r>
      <w:r w:rsidRPr="001C2AC5">
        <w:t>Reglementering</w:t>
      </w:r>
      <w:r>
        <w:t xml:space="preserve"> als stimulus</w:t>
      </w:r>
      <w:r w:rsidR="001C2AC5">
        <w:t xml:space="preserve"> en minder </w:t>
      </w:r>
      <w:r w:rsidR="001C2AC5" w:rsidRPr="001C2AC5">
        <w:t>beperkingen</w:t>
      </w:r>
      <w:r w:rsidR="001C2AC5">
        <w:t xml:space="preserve"> in gebouwgebruik</w:t>
      </w:r>
      <w:bookmarkEnd w:id="2970"/>
    </w:p>
    <w:p w14:paraId="19A5C060" w14:textId="723CD240" w:rsidR="00CE1538" w:rsidRDefault="00CE1538" w:rsidP="003143B0"/>
    <w:p w14:paraId="0FADFD2D" w14:textId="77777777" w:rsidR="00FA530A" w:rsidRDefault="00FA530A" w:rsidP="00FA530A">
      <w:r w:rsidRPr="00F206BF">
        <w:t xml:space="preserve">Om de veelzijdigheid en het dynamische gebruik van gebouwen in woonwijken te bevorderen, is het </w:t>
      </w:r>
      <w:r>
        <w:t>mogelijk</w:t>
      </w:r>
      <w:r w:rsidRPr="00F206BF">
        <w:t xml:space="preserve"> lokale regelgeving aan te passen.</w:t>
      </w:r>
      <w:r>
        <w:t xml:space="preserve"> </w:t>
      </w:r>
      <w:r w:rsidRPr="00F206BF">
        <w:t>Dit stelt ons in staat om een innovatief</w:t>
      </w:r>
      <w:r>
        <w:t>, dynamisch</w:t>
      </w:r>
      <w:r w:rsidRPr="00F206BF">
        <w:t xml:space="preserve"> woonbeleid te ontwikkelen dat gebaseerd is op flexibiliteit, tijdelijk gebruik, en experimenteren.</w:t>
      </w:r>
      <w:r>
        <w:t xml:space="preserve"> Hier volgen enkel voorbeelden.</w:t>
      </w:r>
    </w:p>
    <w:p w14:paraId="4290144B" w14:textId="77777777" w:rsidR="000F7728" w:rsidRPr="003143B0" w:rsidRDefault="000F7728" w:rsidP="003143B0"/>
    <w:p w14:paraId="30D25AF7" w14:textId="77777777" w:rsidR="00610913" w:rsidRDefault="00CE1538" w:rsidP="00AE3DB2">
      <w:pPr>
        <w:pStyle w:val="Heading3"/>
      </w:pPr>
      <w:bookmarkStart w:id="2971" w:name="_Toc205988174"/>
      <w:r w:rsidRPr="003143B0">
        <w:t>Soepele overgang van een sociale woning naar private huur</w:t>
      </w:r>
      <w:bookmarkEnd w:id="2971"/>
    </w:p>
    <w:p w14:paraId="06D1EFFB" w14:textId="348BA023" w:rsidR="00CE1538" w:rsidRDefault="00CE1538" w:rsidP="00DC4EDA">
      <w:r>
        <w:t xml:space="preserve">Implementeer een graduele sociale woonsubsidieregeling die </w:t>
      </w:r>
      <w:r w:rsidR="00BD72A5">
        <w:t>inkomens gerelateerd</w:t>
      </w:r>
      <w:r>
        <w:t xml:space="preserve"> is zoals eerder toegelicht en faciliteer waar nodig huurders met dubbele huur</w:t>
      </w:r>
      <w:ins w:id="2972" w:author="Theo Vaes" w:date="2025-04-19T12:56:00Z" w16du:dateUtc="2025-04-19T10:56:00Z">
        <w:r w:rsidR="00581D7E">
          <w:t xml:space="preserve"> maanden</w:t>
        </w:r>
      </w:ins>
      <w:r>
        <w:t>, waarborg en andere drempelverlagende</w:t>
      </w:r>
      <w:r w:rsidRPr="006A3973">
        <w:t xml:space="preserve"> </w:t>
      </w:r>
      <w:r>
        <w:t>regelingen tijdens een overgang naar de private huursector.</w:t>
      </w:r>
    </w:p>
    <w:p w14:paraId="3EF02023" w14:textId="77777777" w:rsidR="00CE1538" w:rsidRDefault="00CE1538" w:rsidP="00DC4EDA"/>
    <w:p w14:paraId="35D590A2" w14:textId="77777777" w:rsidR="00610913" w:rsidRDefault="00CE1538" w:rsidP="00AE3DB2">
      <w:pPr>
        <w:pStyle w:val="Heading3"/>
      </w:pPr>
      <w:bookmarkStart w:id="2973" w:name="_Toc205988175"/>
      <w:r w:rsidRPr="00226064">
        <w:lastRenderedPageBreak/>
        <w:t>Belastingneutraliteit tussen eigenaar-bewoners, eigenaar-verhuurders en huurders</w:t>
      </w:r>
      <w:bookmarkEnd w:id="2973"/>
      <w:r w:rsidRPr="00F206BF">
        <w:t xml:space="preserve"> </w:t>
      </w:r>
    </w:p>
    <w:p w14:paraId="0DD2D59D" w14:textId="4241C64D" w:rsidR="007363F4" w:rsidRPr="007363F4" w:rsidRDefault="00F953DA" w:rsidP="007363F4">
      <w:pPr>
        <w:rPr>
          <w:ins w:id="2974" w:author="Theo Vaes" w:date="2024-07-09T08:50:00Z"/>
        </w:rPr>
      </w:pPr>
      <w:r>
        <w:rPr>
          <w:noProof/>
        </w:rPr>
        <mc:AlternateContent>
          <mc:Choice Requires="wps">
            <w:drawing>
              <wp:anchor distT="45720" distB="45720" distL="114300" distR="114300" simplePos="0" relativeHeight="251658244" behindDoc="0" locked="0" layoutInCell="1" allowOverlap="1" wp14:anchorId="2FCCDF72" wp14:editId="05A4743F">
                <wp:simplePos x="0" y="0"/>
                <wp:positionH relativeFrom="column">
                  <wp:posOffset>3989070</wp:posOffset>
                </wp:positionH>
                <wp:positionV relativeFrom="paragraph">
                  <wp:posOffset>2087880</wp:posOffset>
                </wp:positionV>
                <wp:extent cx="2360930" cy="1404620"/>
                <wp:effectExtent l="0" t="0" r="22860" b="11430"/>
                <wp:wrapSquare wrapText="bothSides"/>
                <wp:docPr id="1032094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B0F4A11" w14:textId="1D847723" w:rsidR="00C61ACF" w:rsidRDefault="00EC5148">
                            <w:r w:rsidRPr="00312D46">
                              <w:rPr>
                                <w:b/>
                                <w:bCs/>
                                <w:sz w:val="20"/>
                                <w:szCs w:val="20"/>
                              </w:rPr>
                              <w:t xml:space="preserve">Nederland is koploper in Europa als het gaat om woninghypotheken: </w:t>
                            </w:r>
                            <w:r w:rsidRPr="00312D46">
                              <w:rPr>
                                <w:sz w:val="20"/>
                                <w:szCs w:val="20"/>
                              </w:rPr>
                              <w:t>ongeveer de helft van alle Nederlandse huishoudens heeft er een</w:t>
                            </w:r>
                            <w:r w:rsidR="00CA1301" w:rsidRPr="00312D46">
                              <w:rPr>
                                <w:b/>
                                <w:bCs/>
                                <w:sz w:val="20"/>
                                <w:szCs w:val="20"/>
                              </w:rPr>
                              <w:t>.</w:t>
                            </w:r>
                            <w:r w:rsidRPr="00312D46">
                              <w:rPr>
                                <w:sz w:val="20"/>
                                <w:szCs w:val="20"/>
                              </w:rPr>
                              <w:t xml:space="preserve"> </w:t>
                            </w:r>
                            <w:r w:rsidRPr="00312D46">
                              <w:rPr>
                                <w:b/>
                                <w:bCs/>
                                <w:sz w:val="20"/>
                                <w:szCs w:val="20"/>
                              </w:rPr>
                              <w:t xml:space="preserve">Gezamenlijk hebben Nederlandse huishoudens meer dan </w:t>
                            </w:r>
                            <w:hyperlink r:id="rId34" w:anchor="/CBS/en/dataset/84100ENG/table?ts=1668594052947" w:history="1">
                              <w:r w:rsidRPr="00312D46">
                                <w:rPr>
                                  <w:rStyle w:val="Hyperlink"/>
                                  <w:b/>
                                  <w:bCs/>
                                  <w:sz w:val="20"/>
                                  <w:szCs w:val="20"/>
                                </w:rPr>
                                <w:t>€800 miljard</w:t>
                              </w:r>
                            </w:hyperlink>
                            <w:r w:rsidRPr="00312D46">
                              <w:rPr>
                                <w:b/>
                                <w:bCs/>
                                <w:sz w:val="20"/>
                                <w:szCs w:val="20"/>
                              </w:rPr>
                              <w:t xml:space="preserve"> aan hypotheekschuld, of bijna 79% van het bruto binnenlands product (BBP).</w:t>
                            </w:r>
                            <w:r w:rsidRPr="00312D46">
                              <w:rPr>
                                <w:sz w:val="20"/>
                                <w:szCs w:val="20"/>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CCDF72" id="_x0000_s1036" type="#_x0000_t202" style="position:absolute;margin-left:314.1pt;margin-top:164.4pt;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0c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">
                <v:textbox style="mso-fit-shape-to-text:t">
                  <w:txbxContent>
                    <w:p w14:paraId="7B0F4A11" w14:textId="1D847723" w:rsidR="00C61ACF" w:rsidRDefault="00EC5148">
                      <w:r w:rsidRPr="00312D46">
                        <w:rPr>
                          <w:b/>
                          <w:bCs/>
                          <w:sz w:val="20"/>
                          <w:szCs w:val="20"/>
                        </w:rPr>
                        <w:t xml:space="preserve">Nederland is koploper in Europa als het gaat om woninghypotheken: </w:t>
                      </w:r>
                      <w:r w:rsidRPr="00312D46">
                        <w:rPr>
                          <w:sz w:val="20"/>
                          <w:szCs w:val="20"/>
                        </w:rPr>
                        <w:t>ongeveer de helft van alle Nederlandse huishoudens heeft er een</w:t>
                      </w:r>
                      <w:r w:rsidR="00CA1301" w:rsidRPr="00312D46">
                        <w:rPr>
                          <w:b/>
                          <w:bCs/>
                          <w:sz w:val="20"/>
                          <w:szCs w:val="20"/>
                        </w:rPr>
                        <w:t>.</w:t>
                      </w:r>
                      <w:r w:rsidRPr="00312D46">
                        <w:rPr>
                          <w:sz w:val="20"/>
                          <w:szCs w:val="20"/>
                        </w:rPr>
                        <w:t xml:space="preserve"> </w:t>
                      </w:r>
                      <w:r w:rsidRPr="00312D46">
                        <w:rPr>
                          <w:b/>
                          <w:bCs/>
                          <w:sz w:val="20"/>
                          <w:szCs w:val="20"/>
                        </w:rPr>
                        <w:t xml:space="preserve">Gezamenlijk hebben Nederlandse huishoudens meer dan </w:t>
                      </w:r>
                      <w:hyperlink r:id="rId35" w:anchor="/CBS/en/dataset/84100ENG/table?ts=1668594052947" w:history="1">
                        <w:r w:rsidRPr="00312D46">
                          <w:rPr>
                            <w:rStyle w:val="Hyperlink"/>
                            <w:b/>
                            <w:bCs/>
                            <w:sz w:val="20"/>
                            <w:szCs w:val="20"/>
                          </w:rPr>
                          <w:t>€800 miljard</w:t>
                        </w:r>
                      </w:hyperlink>
                      <w:r w:rsidRPr="00312D46">
                        <w:rPr>
                          <w:b/>
                          <w:bCs/>
                          <w:sz w:val="20"/>
                          <w:szCs w:val="20"/>
                        </w:rPr>
                        <w:t xml:space="preserve"> aan hypotheekschuld, of bijna 79% van het bruto binnenlands product (BBP).</w:t>
                      </w:r>
                      <w:r w:rsidRPr="00312D46">
                        <w:rPr>
                          <w:sz w:val="20"/>
                          <w:szCs w:val="20"/>
                        </w:rPr>
                        <w:t xml:space="preserve"> </w:t>
                      </w:r>
                    </w:p>
                  </w:txbxContent>
                </v:textbox>
                <w10:wrap type="square"/>
              </v:shape>
            </w:pict>
          </mc:Fallback>
        </mc:AlternateContent>
      </w:r>
      <w:r w:rsidR="00CE1538">
        <w:t>O</w:t>
      </w:r>
      <w:r w:rsidR="00CE1538" w:rsidRPr="00F206BF">
        <w:t xml:space="preserve">m te voorkomen dat de onroerende voorheffing een belemmering vormt voor diverse woonvormen en onbedoelde </w:t>
      </w:r>
      <w:r w:rsidR="002B1AA9">
        <w:t>M</w:t>
      </w:r>
      <w:r w:rsidR="002B1AA9" w:rsidRPr="00F206BF">
        <w:t>attheüs effecten</w:t>
      </w:r>
      <w:r w:rsidR="00CE1538">
        <w:rPr>
          <w:rStyle w:val="EndnoteReference"/>
        </w:rPr>
        <w:endnoteReference w:id="88"/>
      </w:r>
      <w:r w:rsidR="00CE1538" w:rsidRPr="00F206BF">
        <w:t xml:space="preserve"> veroorzaakt, is het belangrijk dat de Vlaamse Armoedetoets consequent wordt toegepast</w:t>
      </w:r>
      <w:ins w:id="2975" w:author="Theo Vaes" w:date="2024-07-09T08:49:00Z">
        <w:r w:rsidR="00575443">
          <w:t xml:space="preserve"> op </w:t>
        </w:r>
      </w:ins>
      <w:ins w:id="2976" w:author="Theo Vaes" w:date="2024-07-09T08:50:00Z">
        <w:r w:rsidR="00BD4296">
          <w:t>belastingwetgeving</w:t>
        </w:r>
      </w:ins>
      <w:ins w:id="2977" w:author="Theo Vaes" w:date="2024-07-09T08:49:00Z">
        <w:r w:rsidR="00865F10">
          <w:t>. Het weekblad Knack bracht drie top experten samen rond vastgoedfiscaliteit</w:t>
        </w:r>
      </w:ins>
      <w:ins w:id="2978" w:author="Theo Vaes" w:date="2024-07-09T09:08:00Z">
        <w:r w:rsidR="000A74F4">
          <w:rPr>
            <w:rStyle w:val="EndnoteReference"/>
          </w:rPr>
          <w:endnoteReference w:id="89"/>
        </w:r>
      </w:ins>
      <w:r w:rsidR="00CE1538" w:rsidRPr="00F206BF">
        <w:t>.</w:t>
      </w:r>
      <w:ins w:id="2996" w:author="Theo Vaes" w:date="2024-07-09T08:49:00Z">
        <w:r w:rsidR="00BD4296">
          <w:t xml:space="preserve"> Dit zijn hun </w:t>
        </w:r>
      </w:ins>
      <w:ins w:id="2997" w:author="Theo Vaes" w:date="2024-07-09T08:50:00Z">
        <w:r w:rsidR="00BD4296">
          <w:t>conclusies die vandaag nog steeds even actueel blijven.</w:t>
        </w:r>
        <w:r w:rsidR="007363F4">
          <w:t xml:space="preserve"> </w:t>
        </w:r>
        <w:r w:rsidR="007363F4" w:rsidRPr="007363F4">
          <w:t xml:space="preserve">Het belasten van vastgoed biedt diverse mogelijkheden voor een </w:t>
        </w:r>
      </w:ins>
      <w:ins w:id="2998" w:author="Theo Vaes" w:date="2024-07-09T08:51:00Z">
        <w:r w:rsidR="000A60E9">
          <w:t>aanpassing van vastgoedbelastingen. E</w:t>
        </w:r>
        <w:r w:rsidR="008D033C">
          <w:t>en</w:t>
        </w:r>
      </w:ins>
      <w:ins w:id="2999" w:author="Theo Vaes" w:date="2024-07-09T08:50:00Z">
        <w:r w:rsidR="007363F4" w:rsidRPr="007363F4">
          <w:t xml:space="preserve"> aanzienlijk deel van het vermogen van de Belgen </w:t>
        </w:r>
      </w:ins>
      <w:ins w:id="3000" w:author="Theo Vaes" w:date="2024-07-09T08:51:00Z">
        <w:r w:rsidR="008D033C" w:rsidRPr="007363F4">
          <w:t xml:space="preserve">zit </w:t>
        </w:r>
      </w:ins>
      <w:ins w:id="3001" w:author="Theo Vaes" w:date="2024-07-09T08:50:00Z">
        <w:r w:rsidR="007363F4" w:rsidRPr="007363F4">
          <w:t>in vastgoed</w:t>
        </w:r>
      </w:ins>
      <w:ins w:id="3002" w:author="Theo Vaes" w:date="2024-07-09T08:52:00Z">
        <w:r w:rsidR="008D033C">
          <w:t>, als belegging, als eigen woning</w:t>
        </w:r>
        <w:r w:rsidR="003C02C2">
          <w:t xml:space="preserve">(en), </w:t>
        </w:r>
      </w:ins>
      <w:ins w:id="3003" w:author="Theo Vaes" w:date="2024-07-09T09:01:00Z">
        <w:r w:rsidR="00364E88">
          <w:t>Overigens is in aantal</w:t>
        </w:r>
        <w:r w:rsidR="00187D10">
          <w:t xml:space="preserve">len ongeveer de </w:t>
        </w:r>
      </w:ins>
      <w:ins w:id="3004" w:author="Theo Vaes" w:date="2024-07-09T09:02:00Z">
        <w:r w:rsidR="00187D10">
          <w:t xml:space="preserve">helft van alle vastgoed </w:t>
        </w:r>
      </w:ins>
      <w:ins w:id="3005" w:author="Theo Vaes" w:date="2024-07-09T09:04:00Z">
        <w:r w:rsidR="00BE735A">
          <w:t xml:space="preserve">in Vlaanderen en in andere landen </w:t>
        </w:r>
      </w:ins>
      <w:ins w:id="3006" w:author="Theo Vaes" w:date="2024-07-09T09:02:00Z">
        <w:r w:rsidR="00187D10">
          <w:t>gefinancierd.</w:t>
        </w:r>
        <w:r w:rsidR="00C61ACF">
          <w:t xml:space="preserve"> </w:t>
        </w:r>
      </w:ins>
    </w:p>
    <w:p w14:paraId="6C599930" w14:textId="78613E9F" w:rsidR="007363F4" w:rsidRPr="00921114" w:rsidRDefault="007363F4" w:rsidP="007363F4">
      <w:pPr>
        <w:numPr>
          <w:ilvl w:val="0"/>
          <w:numId w:val="62"/>
        </w:numPr>
        <w:rPr>
          <w:ins w:id="3007" w:author="Theo Vaes" w:date="2024-07-09T08:50:00Z"/>
        </w:rPr>
      </w:pPr>
      <w:ins w:id="3008" w:author="Theo Vaes" w:date="2024-07-09T08:50:00Z">
        <w:r w:rsidRPr="00BD72A5">
          <w:t>Herwaardering van het kadastraal inkomen (KI):</w:t>
        </w:r>
      </w:ins>
    </w:p>
    <w:p w14:paraId="4456A645" w14:textId="77777777" w:rsidR="007363F4" w:rsidRPr="00921114" w:rsidRDefault="007363F4" w:rsidP="007363F4">
      <w:pPr>
        <w:numPr>
          <w:ilvl w:val="1"/>
          <w:numId w:val="62"/>
        </w:numPr>
        <w:rPr>
          <w:ins w:id="3009" w:author="Theo Vaes" w:date="2024-07-09T08:50:00Z"/>
        </w:rPr>
      </w:pPr>
      <w:ins w:id="3010" w:author="Theo Vaes" w:date="2024-07-09T08:50:00Z">
        <w:r w:rsidRPr="00BD72A5">
          <w:t>Peersman en Decoster:</w:t>
        </w:r>
        <w:r w:rsidRPr="00921114">
          <w:t xml:space="preserve"> Het is evident dat het kadastraal inkomen, dat dateert uit 1975, geactualiseerd moet worden.</w:t>
        </w:r>
      </w:ins>
    </w:p>
    <w:p w14:paraId="4B358B31" w14:textId="77777777" w:rsidR="007363F4" w:rsidRPr="00921114" w:rsidRDefault="007363F4" w:rsidP="007363F4">
      <w:pPr>
        <w:numPr>
          <w:ilvl w:val="1"/>
          <w:numId w:val="62"/>
        </w:numPr>
        <w:rPr>
          <w:ins w:id="3011" w:author="Theo Vaes" w:date="2024-07-09T08:50:00Z"/>
        </w:rPr>
      </w:pPr>
      <w:ins w:id="3012" w:author="Theo Vaes" w:date="2024-07-09T08:50:00Z">
        <w:r w:rsidRPr="00BD72A5">
          <w:t>Maus:</w:t>
        </w:r>
        <w:r w:rsidRPr="00921114">
          <w:t xml:space="preserve"> Vindt dat het bezit van een huis niet belast moet worden, maar dat de focus moet liggen op reële huurinkomsten, wat volgens de Hoge Raad van Financiën 300 miljoen kan opbrengen.</w:t>
        </w:r>
      </w:ins>
    </w:p>
    <w:p w14:paraId="6029C6BE" w14:textId="77777777" w:rsidR="007363F4" w:rsidRPr="00921114" w:rsidRDefault="007363F4" w:rsidP="007363F4">
      <w:pPr>
        <w:numPr>
          <w:ilvl w:val="0"/>
          <w:numId w:val="62"/>
        </w:numPr>
        <w:rPr>
          <w:ins w:id="3013" w:author="Theo Vaes" w:date="2024-07-09T08:50:00Z"/>
        </w:rPr>
      </w:pPr>
      <w:ins w:id="3014" w:author="Theo Vaes" w:date="2024-07-09T08:50:00Z">
        <w:r w:rsidRPr="00BD72A5">
          <w:t>Belasting op meerwaarde bij verkoop van een huis:</w:t>
        </w:r>
      </w:ins>
    </w:p>
    <w:p w14:paraId="3DBA4F19" w14:textId="77777777" w:rsidR="007363F4" w:rsidRPr="00921114" w:rsidRDefault="007363F4" w:rsidP="007363F4">
      <w:pPr>
        <w:numPr>
          <w:ilvl w:val="1"/>
          <w:numId w:val="62"/>
        </w:numPr>
        <w:rPr>
          <w:ins w:id="3015" w:author="Theo Vaes" w:date="2024-07-09T08:50:00Z"/>
        </w:rPr>
      </w:pPr>
      <w:ins w:id="3016" w:author="Theo Vaes" w:date="2024-07-09T08:50:00Z">
        <w:r w:rsidRPr="00BD72A5">
          <w:t>Decoster:</w:t>
        </w:r>
        <w:r w:rsidRPr="00921114">
          <w:t xml:space="preserve"> Een belasting op de meerwaarde van grond heeft nauwelijks verstorende effecten en is een van de beste belastingen. De waardestijging van een woning door externe factoren, zoals de aanleg van een nieuw metrostation, kan volledig worden belast.</w:t>
        </w:r>
      </w:ins>
    </w:p>
    <w:p w14:paraId="2F795763" w14:textId="77777777" w:rsidR="007363F4" w:rsidRPr="00921114" w:rsidRDefault="007363F4" w:rsidP="007363F4">
      <w:pPr>
        <w:numPr>
          <w:ilvl w:val="0"/>
          <w:numId w:val="62"/>
        </w:numPr>
        <w:rPr>
          <w:ins w:id="3017" w:author="Theo Vaes" w:date="2024-07-09T08:50:00Z"/>
        </w:rPr>
      </w:pPr>
      <w:ins w:id="3018" w:author="Theo Vaes" w:date="2024-07-09T08:50:00Z">
        <w:r w:rsidRPr="00BD72A5">
          <w:t>Alternatieve benaderingen:</w:t>
        </w:r>
      </w:ins>
    </w:p>
    <w:p w14:paraId="5D1A3A9E" w14:textId="77777777" w:rsidR="007363F4" w:rsidRPr="007363F4" w:rsidRDefault="007363F4" w:rsidP="007363F4">
      <w:pPr>
        <w:numPr>
          <w:ilvl w:val="1"/>
          <w:numId w:val="62"/>
        </w:numPr>
        <w:rPr>
          <w:ins w:id="3019" w:author="Theo Vaes" w:date="2024-07-09T08:50:00Z"/>
        </w:rPr>
      </w:pPr>
      <w:ins w:id="3020" w:author="Theo Vaes" w:date="2024-07-09T08:50:00Z">
        <w:r w:rsidRPr="00BD72A5">
          <w:t>Maus:</w:t>
        </w:r>
        <w:r w:rsidRPr="007363F4">
          <w:t xml:space="preserve"> Vlaanderen kan besluiten om het KI af te schaffen en enkel werkelijke huurinkomsten te belasten.</w:t>
        </w:r>
      </w:ins>
    </w:p>
    <w:p w14:paraId="5247AE71" w14:textId="77777777" w:rsidR="007363F4" w:rsidRPr="007363F4" w:rsidRDefault="007363F4" w:rsidP="007363F4">
      <w:pPr>
        <w:numPr>
          <w:ilvl w:val="1"/>
          <w:numId w:val="62"/>
        </w:numPr>
        <w:rPr>
          <w:ins w:id="3021" w:author="Theo Vaes" w:date="2024-07-09T08:50:00Z"/>
        </w:rPr>
      </w:pPr>
      <w:ins w:id="3022" w:author="Theo Vaes" w:date="2024-07-09T08:50:00Z">
        <w:r w:rsidRPr="007363F4">
          <w:rPr>
            <w:b/>
            <w:bCs/>
          </w:rPr>
          <w:t>Peersman:</w:t>
        </w:r>
        <w:r w:rsidRPr="007363F4">
          <w:t xml:space="preserve"> Beschouwt de belasting op het KI als een consumptiebelasting en stelt dat huiseigenaren moeten betalen voor de voordelen van nabijgelegen voorzieningen, zoals scholen en infrastructuur.</w:t>
        </w:r>
      </w:ins>
    </w:p>
    <w:p w14:paraId="22FC063C" w14:textId="77777777" w:rsidR="007363F4" w:rsidRPr="007363F4" w:rsidRDefault="007363F4" w:rsidP="007363F4">
      <w:pPr>
        <w:rPr>
          <w:ins w:id="3023" w:author="Theo Vaes" w:date="2024-07-09T08:50:00Z"/>
        </w:rPr>
      </w:pPr>
      <w:ins w:id="3024" w:author="Theo Vaes" w:date="2024-07-09T08:50:00Z">
        <w:r w:rsidRPr="007363F4">
          <w:t xml:space="preserve">Kortom, er is een consensus dat de huidige waardering van het kadastraal inkomen verouderd is en herzien moet worden, terwijl er verschillende opvattingen zijn over </w:t>
        </w:r>
        <w:r w:rsidRPr="007363F4">
          <w:lastRenderedPageBreak/>
          <w:t>de beste manier om vastgoed te belasten, variërend van belastingen op huurinkomsten tot belastingen op meerwaarde bij verkoop.</w:t>
        </w:r>
      </w:ins>
    </w:p>
    <w:p w14:paraId="1D0DC226" w14:textId="3987F5D4" w:rsidR="00CE1538" w:rsidRDefault="00CE1538" w:rsidP="008F242D"/>
    <w:p w14:paraId="33DDE0B5" w14:textId="77777777" w:rsidR="00CE1538" w:rsidRPr="00F206BF" w:rsidRDefault="00CE1538" w:rsidP="008F242D"/>
    <w:p w14:paraId="180401BE" w14:textId="77777777" w:rsidR="00610913" w:rsidRDefault="00CE1538" w:rsidP="00AE3DB2">
      <w:pPr>
        <w:pStyle w:val="Heading3"/>
      </w:pPr>
      <w:bookmarkStart w:id="3025" w:name="_Toc205988176"/>
      <w:r w:rsidRPr="00D60EF6">
        <w:t>Lijfrente</w:t>
      </w:r>
      <w:bookmarkEnd w:id="3025"/>
    </w:p>
    <w:p w14:paraId="62023C5F" w14:textId="526F6F0C" w:rsidR="00CE1538" w:rsidRDefault="00CE1538" w:rsidP="00DC4EDA">
      <w:r w:rsidRPr="001B28C2">
        <w:t>In België vertegenwoordigt de markt voor het kopen en verkopen van woningen op lijfrente nog steeds een klein segment, maar het vertoont tekenen van mogelijke groei. Deze trend wordt aangedreven door de stijgende levensverwachting en groeiende bezorgdheid over de stabiliteit van het Belgische pensioensysteem. De lijfrenteconstructie wint aan populariteit omdat het zowel voor ouderen als jongeren aantrekkelijke voordelen biedt. Ouderen profiteren ervan omdat het hen in staat stelt langer zelfstandig te blijven wonen, terwijl het voor jongeren een financieel toegankelijkere manier biedt om een eigen woning te verwerven.</w:t>
      </w:r>
    </w:p>
    <w:p w14:paraId="0AD2E055" w14:textId="2A592D08" w:rsidR="00CE1538" w:rsidRDefault="00CE1538" w:rsidP="00DC4EDA"/>
    <w:p w14:paraId="26D280EA" w14:textId="458D3AB8" w:rsidR="00610913" w:rsidRDefault="00802665" w:rsidP="00AE3DB2">
      <w:pPr>
        <w:pStyle w:val="Heading3"/>
      </w:pPr>
      <w:bookmarkStart w:id="3026" w:name="_Toc205988177"/>
      <w:r w:rsidRPr="00F206BF">
        <w:t>Mindere zone-regelgeving</w:t>
      </w:r>
      <w:r>
        <w:t xml:space="preserve"> stimuleert gemengd gebruik of het hybridiseren van gebouwen of wijken</w:t>
      </w:r>
      <w:bookmarkEnd w:id="3026"/>
    </w:p>
    <w:p w14:paraId="2DD9071B" w14:textId="58433EF1" w:rsidR="00802665" w:rsidRDefault="00802665" w:rsidP="00802665">
      <w:r w:rsidRPr="00A477BC">
        <w:t>I</w:t>
      </w:r>
      <w:r>
        <w:t>mplementeer meer flexibele zonering die diverse soorten bedrijvigheid binnen woonwijken toestaat. Alles wat niet echt onveilig is of evenwicht verstorend is, wordt toegestaan. Fiscaal beleid kan dan nog altijd bijsturen waar nodig.</w:t>
      </w:r>
    </w:p>
    <w:p w14:paraId="0E292EDB" w14:textId="61E586FF" w:rsidR="0007447D" w:rsidRDefault="002741EF" w:rsidP="00802665">
      <w:ins w:id="3027" w:author="Theo Vaes" w:date="2025-01-04T16:22:00Z">
        <w:r w:rsidRPr="002741EF">
          <w:t xml:space="preserve">Als dialooginstrument bij omgevingsvergunningsaanvragen plaatst de </w:t>
        </w:r>
        <w:r w:rsidR="00AE5698">
          <w:t xml:space="preserve">Antwerpse </w:t>
        </w:r>
        <w:r w:rsidRPr="002741EF">
          <w:t>Transformatieleidraad</w:t>
        </w:r>
      </w:ins>
      <w:ins w:id="3028" w:author="Theo Vaes" w:date="2025-01-04T16:23:00Z">
        <w:r w:rsidR="00C667AF">
          <w:rPr>
            <w:rStyle w:val="EndnoteReference"/>
          </w:rPr>
          <w:endnoteReference w:id="90"/>
        </w:r>
      </w:ins>
      <w:ins w:id="3030" w:author="Theo Vaes" w:date="2025-01-04T16:22:00Z">
        <w:r w:rsidRPr="002741EF">
          <w:t xml:space="preserve"> </w:t>
        </w:r>
      </w:ins>
      <w:ins w:id="3031" w:author="Theo Vaes" w:date="2025-01-04T16:24:00Z">
        <w:r w:rsidR="00BE15DC">
          <w:t xml:space="preserve"> bijvoorbeeld </w:t>
        </w:r>
      </w:ins>
      <w:ins w:id="3032" w:author="Theo Vaes" w:date="2025-01-04T16:22:00Z">
        <w:r w:rsidRPr="002741EF">
          <w:t>projecten binnen een breder perspectief van het bouwblok, rekening houdend met de programmatische behoeften van Antwerpen. Het is een aanvulling op het SRA, de bouwcode en RUP’s. Zo biedt het flexibiliteit binnen duidelijke kaders voor de transitieopgaven van de stad.</w:t>
        </w:r>
      </w:ins>
    </w:p>
    <w:p w14:paraId="79A56112" w14:textId="77777777" w:rsidR="0007447D" w:rsidRDefault="0007447D" w:rsidP="00802665">
      <w:r>
        <w:t>&lt;kader&gt;</w:t>
      </w:r>
    </w:p>
    <w:p w14:paraId="38726F49" w14:textId="0B5F03DD" w:rsidR="0007447D" w:rsidRPr="0007447D" w:rsidRDefault="0007447D" w:rsidP="00802665">
      <w:pPr>
        <w:rPr>
          <w:b/>
        </w:rPr>
      </w:pPr>
      <w:r w:rsidRPr="0007447D">
        <w:rPr>
          <w:b/>
        </w:rPr>
        <w:t>Gemengd gebruik</w:t>
      </w:r>
      <w:r w:rsidR="00A95DD7">
        <w:rPr>
          <w:b/>
        </w:rPr>
        <w:t>, stapelstrategie en hybridisering</w:t>
      </w:r>
    </w:p>
    <w:p w14:paraId="177474B7" w14:textId="77777777" w:rsidR="00A95DD7" w:rsidRDefault="00A95DD7" w:rsidP="00802665"/>
    <w:p w14:paraId="26E1399B" w14:textId="0E9321C1" w:rsidR="00040AB7" w:rsidRDefault="00802665" w:rsidP="00802665">
      <w:r w:rsidRPr="00A95DD7">
        <w:rPr>
          <w:b/>
        </w:rPr>
        <w:t>Gemengd Gebruik</w:t>
      </w:r>
      <w:r w:rsidRPr="00370AD5">
        <w:t xml:space="preserve"> (</w:t>
      </w:r>
      <w:r w:rsidRPr="0007447D">
        <w:rPr>
          <w:i/>
        </w:rPr>
        <w:t>Mixed-use Development</w:t>
      </w:r>
      <w:r w:rsidRPr="00370AD5">
        <w:t xml:space="preserve">) verwijst naar een stedenbouwkundige en architectonische praktijk waarbij gebouwen of gebieden worden ontworpen om een verscheidenheid aan functies te huisvesten. Deze kunnen een mix zijn van residentiële, commerciële, culturele, institutionele, of industriële componenten. Het doel van gemengd gebruik is om een levendige, actieve omgeving te creëren waarin economische en sociale activiteiten dicht bij elkaar plaatsvinden, wat de </w:t>
      </w:r>
      <w:r w:rsidRPr="00370AD5">
        <w:lastRenderedPageBreak/>
        <w:t xml:space="preserve">afhankelijkheid van vervoer vermindert, de leefbaarheid verhoogt en bijdraagt aan een duurzamere stedelijke omgeving. </w:t>
      </w:r>
      <w:ins w:id="3033" w:author="Theo Vaes" w:date="2025-03-23T17:30:00Z">
        <w:r w:rsidR="009C6B2E" w:rsidRPr="009C6B2E">
          <w:t xml:space="preserve">De kansenkaart </w:t>
        </w:r>
        <w:r w:rsidR="009C6B2E" w:rsidRPr="009C6B2E">
          <w:rPr>
            <w:i/>
            <w:iCs/>
          </w:rPr>
          <w:t>“ruimtelijk rendement verhogen voor gemengde omgevingen”</w:t>
        </w:r>
        <w:r w:rsidR="009C6B2E" w:rsidRPr="009C6B2E">
          <w:t xml:space="preserve"> is een cartografisch hulpmiddel dat inzicht biedt in welke locaties in Vlaanderen het meest geschikt zijn om het ruimtegebruik te intensiveren binnen bestaand ruimtebeslag, zoals wonen, werken en voorzieningen. Op basis van een combinatie van ruimtelijke criteria en ontwikkelingsprincipes uit de strategische visie van het Beleidsplan Ruimte Vlaanderen (BRV), werd een GIS-rasterkaart ontwikkeld met een resolutie van 1 hectare. De kaart dient als kennisbasis voor beleidsvoorbereiding, maar vraagt steeds om lokale afweging en aanvullend beleid. Ze richt zich specifiek op gemengde omgevingen en houdt geen rekening met juridische bestemmingen of erfgoedbescherming. De kaart, gebaseerd op data tot 2019 en in 2021 geactualiseerd, is dynamisch van aard en kan mee evolueren met veranderende contexten.</w:t>
        </w:r>
      </w:ins>
      <w:ins w:id="3034" w:author="Theo Vaes" w:date="2025-03-23T17:31:00Z" w16du:dateUtc="2025-03-23T16:31:00Z">
        <w:r w:rsidR="009C6B2E">
          <w:rPr>
            <w:rStyle w:val="EndnoteReference"/>
          </w:rPr>
          <w:endnoteReference w:id="91"/>
        </w:r>
      </w:ins>
    </w:p>
    <w:p w14:paraId="3D82A655" w14:textId="77777777" w:rsidR="00C77E6B" w:rsidRDefault="00C77E6B" w:rsidP="00802665"/>
    <w:p w14:paraId="5667C038" w14:textId="77777777" w:rsidR="00C77E6B" w:rsidRDefault="00802665" w:rsidP="00802665">
      <w:r w:rsidRPr="00A95DD7">
        <w:rPr>
          <w:b/>
        </w:rPr>
        <w:t>Stapelstrategie</w:t>
      </w:r>
      <w:r w:rsidRPr="00370AD5">
        <w:t xml:space="preserve"> (</w:t>
      </w:r>
      <w:r w:rsidRPr="00040AB7">
        <w:rPr>
          <w:i/>
        </w:rPr>
        <w:t>Stacking Strategy</w:t>
      </w:r>
      <w:r w:rsidRPr="00370AD5">
        <w:t xml:space="preserve">) is een benadering in stadsplanning en architectuur waarbij verschillende functies letterlijk boven op elkaar worden geplaatst binnen één enkel gebouw of een groep gebouwen. Dit kan betekenen dat bijvoorbeeld woningen boven winkels of kantoren worden geplaatst, of dat licht-industriële activiteiten worden gecombineerd met recreatieve faciliteiten in één verticaal geïntegreerde structuur. Het stapelen van functies is een manier om efficiënt met beperkte ruimte om te gaan, vooral in dichtbevolkte stedelijke gebieden. </w:t>
      </w:r>
    </w:p>
    <w:p w14:paraId="490444F2" w14:textId="77777777" w:rsidR="00C77E6B" w:rsidRDefault="00C77E6B" w:rsidP="00802665">
      <w:pPr>
        <w:rPr>
          <w:b/>
        </w:rPr>
      </w:pPr>
    </w:p>
    <w:p w14:paraId="79F25119" w14:textId="6545FCE8" w:rsidR="00802665" w:rsidRDefault="00802665" w:rsidP="00802665">
      <w:r w:rsidRPr="00A95DD7">
        <w:rPr>
          <w:b/>
        </w:rPr>
        <w:t>Hybridisering</w:t>
      </w:r>
      <w:r w:rsidRPr="00370AD5">
        <w:t xml:space="preserve"> van bedrijventerreinen en industriezones (</w:t>
      </w:r>
      <w:r w:rsidRPr="0017479F">
        <w:rPr>
          <w:i/>
        </w:rPr>
        <w:t>Hybridization of Industrial Sites</w:t>
      </w:r>
      <w:r w:rsidRPr="00370AD5">
        <w:t>) verwijst naar het proces waarbij traditionele industriële of bedrijfsgebieden worden getransformeerd om een diversiteit aan gebruiken en functies te ondersteunen. Dit gaat verder dan alleen het combineren van industriële activiteiten met commerciële of residentiële functies; het omvat ook de integratie van technologische en innovatieve ondernemingen, onderzoeksfaciliteiten, onderwijsinstellingen, en soms recreatieve en gemeenschapsvoorzieningen. De hybridisering streeft ernaar om deze terreinen aan te passen aan de veranderende economische en maatschappelijke behoeften, en om ze meer geïntegreerd en duurzaam te maken binnen de bredere stedelijke context.</w:t>
      </w:r>
    </w:p>
    <w:p w14:paraId="601E386C" w14:textId="77777777" w:rsidR="00802665" w:rsidRDefault="00802665" w:rsidP="00802665">
      <w:r>
        <w:t>&lt;kader&gt;</w:t>
      </w:r>
    </w:p>
    <w:p w14:paraId="3A2162D3" w14:textId="77777777" w:rsidR="00802665" w:rsidRDefault="00802665" w:rsidP="00DC4EDA"/>
    <w:p w14:paraId="267B5915" w14:textId="77777777" w:rsidR="00E34C6F" w:rsidRDefault="00A95DD7" w:rsidP="00AE3DB2">
      <w:pPr>
        <w:pStyle w:val="Heading3"/>
      </w:pPr>
      <w:bookmarkStart w:id="3036" w:name="_Toc205988178"/>
      <w:r w:rsidRPr="0013600C">
        <w:lastRenderedPageBreak/>
        <w:t xml:space="preserve">Gemengd en </w:t>
      </w:r>
      <w:r>
        <w:t>t</w:t>
      </w:r>
      <w:r w:rsidRPr="0013600C">
        <w:t xml:space="preserve">ijdelijk </w:t>
      </w:r>
      <w:r>
        <w:t>r</w:t>
      </w:r>
      <w:r w:rsidRPr="0013600C">
        <w:t>uimtegebruik</w:t>
      </w:r>
      <w:bookmarkEnd w:id="3036"/>
    </w:p>
    <w:p w14:paraId="197D29C4" w14:textId="4034039C" w:rsidR="00A95DD7" w:rsidRPr="00F206BF" w:rsidRDefault="00A95DD7" w:rsidP="00A95DD7">
      <w:r w:rsidRPr="00F206BF">
        <w:t>Integratie van flexibiliteit in woonruimtes maakt het mogelijk deze aan te passen aan verschillende behoeften, afhankelijk van de tijd van de dag of het seizoen. Door te experimenteren met gemengde woon- en werkruimtes, en commerciële panden tijdelijk als woonunits te gebruiken, kunnen we effectieve en gewenste ruimtelijke configuraties identificeren.</w:t>
      </w:r>
    </w:p>
    <w:p w14:paraId="7D6F47DD" w14:textId="77777777" w:rsidR="00CE1538" w:rsidRDefault="00CE1538" w:rsidP="00DE6F7E"/>
    <w:p w14:paraId="5630F9D9" w14:textId="77777777" w:rsidR="00E34C6F" w:rsidRDefault="00CE1538" w:rsidP="00AE3DB2">
      <w:pPr>
        <w:pStyle w:val="Heading3"/>
      </w:pPr>
      <w:bookmarkStart w:id="3037" w:name="_Toc205988179"/>
      <w:r w:rsidRPr="00DE6F7E">
        <w:t xml:space="preserve">Omkeerbaar </w:t>
      </w:r>
      <w:r>
        <w:t>r</w:t>
      </w:r>
      <w:r w:rsidRPr="00DE6F7E">
        <w:t>uimtegebruik</w:t>
      </w:r>
      <w:bookmarkEnd w:id="3037"/>
    </w:p>
    <w:p w14:paraId="6CABB9C8" w14:textId="40C81095" w:rsidR="00CE1538" w:rsidRDefault="00CE1538" w:rsidP="00DC4EDA">
      <w:r w:rsidRPr="00F206BF">
        <w:t>Het testen van aanpasbare woonruimtes in pilotprojecten, zoals omkeerbare verbouwingen die kunnen wisselen tussen woon- en werkfuncties, biedt waardevolle inzichten in zowel de uitvoerbaarheid als de acceptatie door gebruikers.</w:t>
      </w:r>
    </w:p>
    <w:p w14:paraId="3CE0DCA3" w14:textId="77777777" w:rsidR="00A95DD7" w:rsidRPr="00F206BF" w:rsidRDefault="00A95DD7" w:rsidP="00DC4EDA"/>
    <w:p w14:paraId="5FCEC125" w14:textId="77777777" w:rsidR="00E34C6F" w:rsidRDefault="00CE1538" w:rsidP="00AE3DB2">
      <w:pPr>
        <w:pStyle w:val="Heading3"/>
      </w:pPr>
      <w:bookmarkStart w:id="3038" w:name="_Toc205988180"/>
      <w:r w:rsidRPr="00DE6F7E">
        <w:t>Tussentijds ruimtegebruik</w:t>
      </w:r>
      <w:bookmarkEnd w:id="3038"/>
    </w:p>
    <w:p w14:paraId="13032C96" w14:textId="179F92C8" w:rsidR="00CE1538" w:rsidRDefault="00CE1538" w:rsidP="00DC4EDA">
      <w:r w:rsidRPr="00F206BF">
        <w:t>In transformatiezones zijn experimenten met pop-upwoningen en modulaire huizen essentieel om de behoeften en voorkeuren van stedelijke bewoners te begrijpen.</w:t>
      </w:r>
    </w:p>
    <w:p w14:paraId="7BD244F0" w14:textId="77777777" w:rsidR="00CE1538" w:rsidRPr="00F206BF" w:rsidRDefault="00CE1538" w:rsidP="00DC4EDA"/>
    <w:p w14:paraId="61C52A09" w14:textId="77777777" w:rsidR="00E34C6F" w:rsidRDefault="00CE1538" w:rsidP="00AE3DB2">
      <w:pPr>
        <w:pStyle w:val="Heading3"/>
      </w:pPr>
      <w:bookmarkStart w:id="3039" w:name="_Toc205988181"/>
      <w:r w:rsidRPr="00AD1326">
        <w:t>Occasioneel ruimtegebruik</w:t>
      </w:r>
      <w:bookmarkEnd w:id="3039"/>
    </w:p>
    <w:p w14:paraId="4CABB235" w14:textId="7EBE335B" w:rsidR="00CE1538" w:rsidRDefault="00CE1538" w:rsidP="00DC4EDA">
      <w:r w:rsidRPr="00F206BF">
        <w:t>Het ontwerp van wooncomplexen met ruimtes die zowel voor privé- als gemeenschapsactiviteiten gebruikt kunnen worden, stelt ontwikkelaars in staat om de balans tussen privé- en publiek gebruik te onderzoeken en te optimaliseren.</w:t>
      </w:r>
    </w:p>
    <w:p w14:paraId="71E08161" w14:textId="77777777" w:rsidR="00CE1538" w:rsidRPr="00F206BF" w:rsidRDefault="00CE1538" w:rsidP="00DC4EDA"/>
    <w:p w14:paraId="556AB71B" w14:textId="77777777" w:rsidR="00E34C6F" w:rsidRDefault="002A72F4" w:rsidP="00AE3DB2">
      <w:pPr>
        <w:pStyle w:val="Heading3"/>
      </w:pPr>
      <w:bookmarkStart w:id="3040" w:name="_Toc205988182"/>
      <w:r w:rsidRPr="00AD1326">
        <w:t xml:space="preserve">Placemaking en </w:t>
      </w:r>
      <w:r w:rsidR="00AD1326" w:rsidRPr="00AD1326">
        <w:t>p</w:t>
      </w:r>
      <w:r w:rsidRPr="00AD1326">
        <w:t>lace</w:t>
      </w:r>
      <w:r w:rsidR="00AD1326" w:rsidRPr="00AD1326">
        <w:t>b</w:t>
      </w:r>
      <w:r w:rsidRPr="00AD1326">
        <w:t>randing</w:t>
      </w:r>
      <w:bookmarkEnd w:id="3040"/>
    </w:p>
    <w:p w14:paraId="06BAF832" w14:textId="0DDFB66D" w:rsidR="005B5510" w:rsidRDefault="005B5510" w:rsidP="005B5510">
      <w:r w:rsidRPr="009C0A1E">
        <w:rPr>
          <w:i/>
        </w:rPr>
        <w:t>Placemaking</w:t>
      </w:r>
      <w:r>
        <w:t xml:space="preserve"> is een benadering van stadsplanning en gemeenschapsontwikkeling die zich richt op het creëren van openbare ruimtes die de gezondheid, het welzijn en de interactie van de gemeenschap bevorderen. Het concept is gebaseerd op het idee dat de fysieke omgeving een directe invloed heeft op de levenskwaliteit van de mensen die er wonen en werken. Placemaking streeft ernaar om de unieke kenmerken, geschiedenis en cultuur van een plek te benutten om levendige, inclusieve en aantrekkelijke ruimtes te creëren.</w:t>
      </w:r>
      <w:r w:rsidR="00760B45">
        <w:t xml:space="preserve"> Een </w:t>
      </w:r>
      <w:r w:rsidR="00FF0B62">
        <w:t>klimrek met zandbank</w:t>
      </w:r>
      <w:r w:rsidR="00B821DD">
        <w:t xml:space="preserve"> en s</w:t>
      </w:r>
      <w:r w:rsidR="001C1CBA">
        <w:t>k</w:t>
      </w:r>
      <w:r w:rsidR="00B821DD">
        <w:t>ate</w:t>
      </w:r>
      <w:r w:rsidR="007C4A60">
        <w:t>helling</w:t>
      </w:r>
      <w:r w:rsidR="00FF0B62">
        <w:t xml:space="preserve"> </w:t>
      </w:r>
      <w:r w:rsidR="00936A70">
        <w:t xml:space="preserve">voor de kinderen </w:t>
      </w:r>
      <w:r w:rsidR="00FF0B62">
        <w:t>en zitbanken met schaduw</w:t>
      </w:r>
      <w:r w:rsidR="00936A70">
        <w:t xml:space="preserve"> </w:t>
      </w:r>
      <w:r w:rsidR="007C4A60">
        <w:t>voor de ouders</w:t>
      </w:r>
      <w:r w:rsidR="00097A15">
        <w:t xml:space="preserve"> op een pleintje</w:t>
      </w:r>
      <w:r w:rsidR="000E5380">
        <w:t xml:space="preserve"> versterkt sociale cohesie</w:t>
      </w:r>
      <w:r w:rsidR="00AD47BE">
        <w:t xml:space="preserve"> in de buurt.</w:t>
      </w:r>
      <w:r w:rsidR="00936A70">
        <w:t xml:space="preserve"> </w:t>
      </w:r>
    </w:p>
    <w:p w14:paraId="29271BFB" w14:textId="310ACAD8" w:rsidR="006C4A75" w:rsidRPr="006C4A75" w:rsidRDefault="006C4A75" w:rsidP="006C4A75">
      <w:r w:rsidRPr="006C4A75">
        <w:t xml:space="preserve">Bij </w:t>
      </w:r>
      <w:r w:rsidRPr="001C1CBA">
        <w:rPr>
          <w:i/>
        </w:rPr>
        <w:t>placebranding</w:t>
      </w:r>
      <w:r w:rsidRPr="006C4A75">
        <w:t xml:space="preserve"> draait het om het strategisch vormgeven en promoten van de identiteit en het imago van een plaats, zoals een stad, wijk of buurt. Het doel is om </w:t>
      </w:r>
      <w:r w:rsidRPr="006C4A75">
        <w:lastRenderedPageBreak/>
        <w:t>bezoekers aan te trekken, economische groei te stimuleren en de lokale gemeenschap te versterken. Dit proces omvat marketingtechnieken, storytelling en het creëren van een herkenbaar merkimago dat resoneert met zowel bewoners als bezoekers.</w:t>
      </w:r>
      <w:r w:rsidR="00BE7C12">
        <w:t xml:space="preserve"> </w:t>
      </w:r>
      <w:r w:rsidRPr="006C4A75">
        <w:t xml:space="preserve">In de Antwerpse Zurenborgwijk </w:t>
      </w:r>
      <w:r w:rsidR="00BE7C12">
        <w:t xml:space="preserve">bijvoorbeeld </w:t>
      </w:r>
      <w:r w:rsidRPr="006C4A75">
        <w:t xml:space="preserve">dragen tangodansfestijnen en brocantemarkten bij aan het imago van een </w:t>
      </w:r>
      <w:r w:rsidRPr="00BE7C12">
        <w:rPr>
          <w:i/>
        </w:rPr>
        <w:t>place to be</w:t>
      </w:r>
      <w:r w:rsidRPr="006C4A75">
        <w:t xml:space="preserve"> en maken ze potentiële bewoners vertrouwd met de buurt.</w:t>
      </w:r>
      <w:r w:rsidR="009D2230">
        <w:t xml:space="preserve"> </w:t>
      </w:r>
    </w:p>
    <w:p w14:paraId="5C6942E0" w14:textId="52F9CD96" w:rsidR="006C4A75" w:rsidRPr="006C4A75" w:rsidRDefault="006C4A75" w:rsidP="006C4A75">
      <w:r w:rsidRPr="006C4A75">
        <w:t xml:space="preserve">Strategische experimenten omvatten het testen van tijdelijke woonprojecten en gemeenschappen om te zien hoe ze het imago van een gebied kunnen versterken. Deze experimenten zijn een risicoloze manier om </w:t>
      </w:r>
      <w:r w:rsidRPr="00D463F8">
        <w:rPr>
          <w:i/>
        </w:rPr>
        <w:t>placemaking</w:t>
      </w:r>
      <w:r w:rsidRPr="006C4A75">
        <w:t xml:space="preserve">-initiatieven </w:t>
      </w:r>
      <w:r w:rsidR="008760F7">
        <w:t xml:space="preserve">rond sociale woonprojecten </w:t>
      </w:r>
      <w:r w:rsidRPr="006C4A75">
        <w:t>uit te proberen die de aantrekkelijkheid en leefbaarheid van een buurt mogelijk vergroten.</w:t>
      </w:r>
    </w:p>
    <w:p w14:paraId="4CD0562E" w14:textId="77777777" w:rsidR="00CE1538" w:rsidRPr="00F206BF" w:rsidRDefault="00CE1538" w:rsidP="00DC4EDA"/>
    <w:p w14:paraId="276447E6" w14:textId="77777777" w:rsidR="00E34C6F" w:rsidRDefault="00CE1538" w:rsidP="00AE3DB2">
      <w:pPr>
        <w:pStyle w:val="Heading3"/>
      </w:pPr>
      <w:bookmarkStart w:id="3041" w:name="_Toc205988183"/>
      <w:r w:rsidRPr="00DD516C">
        <w:t>Permanente tijdelijkheid</w:t>
      </w:r>
      <w:bookmarkEnd w:id="3041"/>
    </w:p>
    <w:p w14:paraId="6F870AEF" w14:textId="403E0C22" w:rsidR="00CE1538" w:rsidRDefault="00CE1538" w:rsidP="00DC4EDA">
      <w:r w:rsidRPr="00F206BF">
        <w:t>Een beleid gebaseerd op het principe van 'permanente tijdelijkheid' stelt steden in staat om continu te leren en zich aan te passen. Experimenten met verschillende tijdelijke woonvormen laten zien welke aanpakken duurzaam en effectief zijn op de lange termijn.</w:t>
      </w:r>
    </w:p>
    <w:p w14:paraId="2ABB6611" w14:textId="77777777" w:rsidR="00CE1538" w:rsidRPr="00F206BF" w:rsidRDefault="00CE1538" w:rsidP="00DC4EDA"/>
    <w:p w14:paraId="72475BBC" w14:textId="77777777" w:rsidR="00CE1538" w:rsidRDefault="00CE1538">
      <w:r w:rsidRPr="00F206BF">
        <w:t>Door deze concepten en experimentele benaderingen te combineren kan het woonbeleid niet alleen inspelen op huidige behoeften, maar ook proactief toekomstige veranderingen accommoderen</w:t>
      </w:r>
      <w:r>
        <w:t>, zonder dat bij maatschappelijke evoluties telkens een nieuw beleid achter de feiten aan moet gebouwd worden</w:t>
      </w:r>
      <w:r w:rsidRPr="00F206BF">
        <w:t>. Dit bevordert een cultuur van innovatie en flexibiliteit die cruciaal is voor het adresseren van moderne stedelijke uitdagingen.</w:t>
      </w:r>
    </w:p>
    <w:p w14:paraId="123D2043" w14:textId="77777777" w:rsidR="00180915" w:rsidRDefault="00180915"/>
    <w:p w14:paraId="56BFF068" w14:textId="77777777" w:rsidR="00E34C6F" w:rsidRDefault="00CE1538" w:rsidP="00AE3DB2">
      <w:pPr>
        <w:pStyle w:val="Heading3"/>
      </w:pPr>
      <w:bookmarkStart w:id="3042" w:name="_Toc205988184"/>
      <w:r w:rsidRPr="00F206BF">
        <w:t>Onderbewoning door eigenaars</w:t>
      </w:r>
      <w:bookmarkEnd w:id="3042"/>
    </w:p>
    <w:p w14:paraId="06F1DDBA" w14:textId="49D76EB9" w:rsidR="00CE1538" w:rsidRDefault="00CE1538" w:rsidP="00DC4EDA">
      <w:r>
        <w:t>Stimuleer eigenaars van grote woningen om ongebruikte kamers beschikbaar te stellen voor verhuur. Gezinsverdunning evolueerde veel sneller dan het woonaanbod kan volgen en eenzaamheid werd ondertussen een erkend groot maatschappelijk probleem. Dit soort verbindingen leggen vergt fundamenteel beleid overschrijdende initiatieven.</w:t>
      </w:r>
    </w:p>
    <w:p w14:paraId="07D3E232" w14:textId="77777777" w:rsidR="00CE1538" w:rsidRDefault="00CE1538" w:rsidP="00DC4EDA"/>
    <w:p w14:paraId="7FCE8CBB" w14:textId="77777777" w:rsidR="00E34C6F" w:rsidRDefault="00CE1538" w:rsidP="00AE3DB2">
      <w:pPr>
        <w:pStyle w:val="Heading3"/>
      </w:pPr>
      <w:bookmarkStart w:id="3043" w:name="_Toc205988185"/>
      <w:r w:rsidRPr="00F206BF">
        <w:lastRenderedPageBreak/>
        <w:t>Onderbewoning in sociale woning</w:t>
      </w:r>
      <w:bookmarkEnd w:id="3043"/>
    </w:p>
    <w:p w14:paraId="66993F6D" w14:textId="087B5DEA" w:rsidR="00CE1538" w:rsidRDefault="00CE1538" w:rsidP="00DC4EDA">
      <w:r>
        <w:t>Voer een beleid in dat sociale huurders aanmoedigt om te verhuizen naar een woning van passende grootte als hun leefsituatie verandert. Iemand kan recht hebben op een sociale woning, maar niet noodzakelijk dezelfde sociale woning. De huidige toeslag voor onderbewoning van een sociale woning dient aangepast te worden:</w:t>
      </w:r>
    </w:p>
    <w:p w14:paraId="20231955" w14:textId="77777777" w:rsidR="00CE1538" w:rsidRDefault="00CE1538" w:rsidP="00DC4EDA"/>
    <w:p w14:paraId="006389DD" w14:textId="77777777" w:rsidR="00E34C6F" w:rsidRDefault="009218EA" w:rsidP="00AE3DB2">
      <w:pPr>
        <w:pStyle w:val="Heading3"/>
      </w:pPr>
      <w:bookmarkStart w:id="3044" w:name="_Toc205988186"/>
      <w:r w:rsidRPr="007A5281">
        <w:t xml:space="preserve">Optoppen binnen </w:t>
      </w:r>
      <w:r w:rsidR="00CA53AB">
        <w:t xml:space="preserve">of boven </w:t>
      </w:r>
      <w:r w:rsidRPr="007A5281">
        <w:t>huidige bouwhoogtelijn</w:t>
      </w:r>
      <w:bookmarkEnd w:id="3044"/>
    </w:p>
    <w:p w14:paraId="40F146BC" w14:textId="5FC0BEC6" w:rsidR="003942FE" w:rsidRPr="003942FE" w:rsidRDefault="009218EA" w:rsidP="003942FE">
      <w:r>
        <w:t>Geef duidelijke richtlijnen en steun voor projecten die bestaande gebouwen willen verhogen binnen de bestaande bouwhoogtelijn.</w:t>
      </w:r>
      <w:r w:rsidR="00CA53AB">
        <w:t xml:space="preserve"> In </w:t>
      </w:r>
      <w:r w:rsidR="008A09B3">
        <w:t>stedelijke omgevingen en gemeenten die de verdichtingsbeweging omarmen</w:t>
      </w:r>
      <w:r w:rsidR="00A966FA">
        <w:t xml:space="preserve"> vormt het verhogen van de bouwlijn </w:t>
      </w:r>
      <w:r w:rsidR="0097698A">
        <w:t xml:space="preserve">een </w:t>
      </w:r>
      <w:r w:rsidR="00876E61">
        <w:t xml:space="preserve">uitermate efficiënte beleidsoverweging. </w:t>
      </w:r>
      <w:r w:rsidR="00447182">
        <w:t>‘</w:t>
      </w:r>
      <w:r w:rsidR="00A15AF1" w:rsidRPr="00A15AF1">
        <w:t>Ruimteplanner, overwint uw hoogtevrees</w:t>
      </w:r>
      <w:r w:rsidR="00447182">
        <w:t>’,</w:t>
      </w:r>
      <w:r w:rsidR="00805F9F">
        <w:t xml:space="preserve"> </w:t>
      </w:r>
      <w:r w:rsidR="003B16FD">
        <w:t>daagde Hilde R</w:t>
      </w:r>
      <w:r w:rsidR="00991F2C">
        <w:t>e</w:t>
      </w:r>
      <w:r w:rsidR="003B16FD">
        <w:t>ynvoet</w:t>
      </w:r>
      <w:r w:rsidR="00726ED1">
        <w:t>, d</w:t>
      </w:r>
      <w:r w:rsidR="00726ED1" w:rsidRPr="00726ED1">
        <w:t xml:space="preserve">irecteur </w:t>
      </w:r>
      <w:r w:rsidR="00726ED1">
        <w:t>w</w:t>
      </w:r>
      <w:r w:rsidR="00726ED1" w:rsidRPr="00726ED1">
        <w:t xml:space="preserve">onen bij </w:t>
      </w:r>
      <w:r w:rsidR="00726ED1">
        <w:t xml:space="preserve">de </w:t>
      </w:r>
      <w:r w:rsidR="00726ED1" w:rsidRPr="00726ED1">
        <w:t>Stad Gent</w:t>
      </w:r>
      <w:r w:rsidR="00726ED1">
        <w:t>,</w:t>
      </w:r>
      <w:r w:rsidR="00991F2C">
        <w:t xml:space="preserve"> iedereen op een congres over betaalbaar</w:t>
      </w:r>
      <w:r w:rsidR="00447182">
        <w:t xml:space="preserve"> </w:t>
      </w:r>
      <w:r w:rsidR="00991F2C">
        <w:t>wonen uit.</w:t>
      </w:r>
      <w:r w:rsidR="003942FE">
        <w:t xml:space="preserve"> </w:t>
      </w:r>
      <w:r w:rsidR="00447182">
        <w:t>‘</w:t>
      </w:r>
      <w:r w:rsidR="00713E16" w:rsidRPr="00713E16">
        <w:t xml:space="preserve">Wonen confronteert ruimtelijk </w:t>
      </w:r>
      <w:r w:rsidR="00447182">
        <w:t>e</w:t>
      </w:r>
      <w:r w:rsidR="00713E16" w:rsidRPr="00713E16">
        <w:t>planners met een dringende kwestie: waar kunnen we in de toekomst nog wonen zonder kostbare open ruimte op te offeren? Hoe zorgen we ervoor dat de juiste maatregelen de juiste doelgroepen bereiken? Wonen verplicht ons om ruimtelijke uitdagingen door een sociale bril te bekijken. Dit is een taak die lokale overheden, ontwikkelaars en de Vlaamse overheid alleen kunnen volbrengen door krachtige samenwerking</w:t>
      </w:r>
      <w:r w:rsidR="00B85840">
        <w:t>’</w:t>
      </w:r>
      <w:r w:rsidR="00ED3754">
        <w:t>, klonk het</w:t>
      </w:r>
      <w:r w:rsidR="003942FE" w:rsidRPr="003942FE">
        <w:t>.</w:t>
      </w:r>
      <w:r w:rsidR="00B85840">
        <w:rPr>
          <w:rStyle w:val="EndnoteReference"/>
        </w:rPr>
        <w:endnoteReference w:id="92"/>
      </w:r>
    </w:p>
    <w:p w14:paraId="5E49556F" w14:textId="033380BA" w:rsidR="009218EA" w:rsidRDefault="009218EA" w:rsidP="007A5281"/>
    <w:p w14:paraId="2909D933" w14:textId="77777777" w:rsidR="00E34C6F" w:rsidRDefault="009218EA" w:rsidP="00AE3DB2">
      <w:pPr>
        <w:pStyle w:val="Heading3"/>
      </w:pPr>
      <w:bookmarkStart w:id="3046" w:name="_Toc205988187"/>
      <w:r w:rsidRPr="007A5281">
        <w:t>Pandschap</w:t>
      </w:r>
      <w:bookmarkEnd w:id="3046"/>
    </w:p>
    <w:p w14:paraId="3E5F748B" w14:textId="1BFF37BC" w:rsidR="009218EA" w:rsidRDefault="00271EDA" w:rsidP="00271EDA">
      <w:r>
        <w:t xml:space="preserve">Stel een wettelijk kader op dat de oprichting van pandfondsen vergemakkelijkt om de aankoop van panden door gemeenschappen te ondersteunen. Sinds het Vlaio-proeftuinproject van 2014 bieden initiatieven zoals Rots, Renoseec, het Pandschap en enkele andere kleinere projecten uitstekende oplossingen. Echter, de schaalgrootte blijft een uitdaging. </w:t>
      </w:r>
      <w:r w:rsidR="00A70EBA">
        <w:t>I</w:t>
      </w:r>
      <w:r>
        <w:t>mpactinvesteerders, zoals de Koning Boudewijn Stichting</w:t>
      </w:r>
      <w:r w:rsidR="00A70EBA">
        <w:t xml:space="preserve">, </w:t>
      </w:r>
      <w:r>
        <w:t>Inclusio</w:t>
      </w:r>
      <w:r w:rsidR="00A70EBA">
        <w:t xml:space="preserve"> en</w:t>
      </w:r>
      <w:r w:rsidR="004F6CB2">
        <w:t xml:space="preserve"> </w:t>
      </w:r>
      <w:r w:rsidR="00A70EBA">
        <w:t>vele anderen</w:t>
      </w:r>
      <w:r>
        <w:t xml:space="preserve"> kunnen dit bevorderen door schaalbaarheid en replicatiestimuli aan te bieden. Beleidsmakers moeten daarbij meer aandacht besteden aan langdurige leegstand door de leegstandsbelasting consequent aan te passen aan de lokale woonnoden</w:t>
      </w:r>
      <w:r w:rsidR="00BB2160">
        <w:t>.</w:t>
      </w:r>
    </w:p>
    <w:p w14:paraId="0AAE7631" w14:textId="77777777" w:rsidR="00975539" w:rsidRDefault="00975539" w:rsidP="007A5281"/>
    <w:p w14:paraId="0F7F7388" w14:textId="77777777" w:rsidR="00E34C6F" w:rsidRDefault="009218EA" w:rsidP="00AE3DB2">
      <w:pPr>
        <w:pStyle w:val="Heading3"/>
      </w:pPr>
      <w:bookmarkStart w:id="3047" w:name="_Toc205988188"/>
      <w:r w:rsidRPr="007A5281">
        <w:lastRenderedPageBreak/>
        <w:t>Samenwo</w:t>
      </w:r>
      <w:r w:rsidR="00595C7D" w:rsidRPr="007A5281">
        <w:t>onst</w:t>
      </w:r>
      <w:r w:rsidR="00700FDD" w:rsidRPr="007A5281">
        <w:t>uitkeringen verfijnen</w:t>
      </w:r>
      <w:bookmarkEnd w:id="3047"/>
    </w:p>
    <w:p w14:paraId="6F06BD94" w14:textId="0803A938" w:rsidR="009218EA" w:rsidRDefault="001B74BC" w:rsidP="007A5281">
      <w:r>
        <w:t xml:space="preserve">Dit is de </w:t>
      </w:r>
      <w:r w:rsidR="00E07829">
        <w:t>snelste woonoplossing</w:t>
      </w:r>
      <w:r>
        <w:t>.</w:t>
      </w:r>
      <w:r w:rsidR="009218EA">
        <w:t xml:space="preserve"> </w:t>
      </w:r>
      <w:r w:rsidR="00797036">
        <w:t xml:space="preserve">De </w:t>
      </w:r>
      <w:r w:rsidR="009218EA">
        <w:t>uitkering</w:t>
      </w:r>
      <w:r w:rsidR="00797036">
        <w:t>s</w:t>
      </w:r>
      <w:r w:rsidR="009218EA">
        <w:t>vermindering</w:t>
      </w:r>
      <w:r w:rsidR="00E52F30">
        <w:t>s</w:t>
      </w:r>
      <w:r w:rsidR="00305F60">
        <w:t>impact slim</w:t>
      </w:r>
      <w:r w:rsidR="009218EA">
        <w:t xml:space="preserve"> </w:t>
      </w:r>
      <w:r w:rsidR="00305F60">
        <w:t>aanpassen</w:t>
      </w:r>
      <w:r w:rsidR="00A136B3">
        <w:t xml:space="preserve"> door</w:t>
      </w:r>
      <w:r w:rsidR="009218EA">
        <w:t xml:space="preserve"> de regels </w:t>
      </w:r>
      <w:r w:rsidR="00A136B3">
        <w:t>te wijzigen</w:t>
      </w:r>
      <w:r w:rsidR="009218EA">
        <w:t xml:space="preserve"> zodat het samenwonen niet automatisch leidt tot een </w:t>
      </w:r>
      <w:r w:rsidR="00A136B3">
        <w:t xml:space="preserve">onoverkomelijke </w:t>
      </w:r>
      <w:r w:rsidR="009218EA">
        <w:t xml:space="preserve">verlaging van de </w:t>
      </w:r>
      <w:r w:rsidR="0010619A">
        <w:t>mindervaliden en andere uitkeringen</w:t>
      </w:r>
      <w:r w:rsidR="00D30C99">
        <w:t xml:space="preserve"> was begrijpelijk altijd al een heikel p</w:t>
      </w:r>
      <w:r w:rsidR="009F0A2A">
        <w:t>o</w:t>
      </w:r>
      <w:r w:rsidR="00D30C99">
        <w:t>litiek thema. Door de technologische vooruitgang</w:t>
      </w:r>
      <w:r w:rsidR="009F0A2A">
        <w:t xml:space="preserve"> en vooral het koppelen van databanken </w:t>
      </w:r>
      <w:r w:rsidR="00605517">
        <w:t xml:space="preserve">kan de overheid hier vandaag belangrijke optimalisaties realiseren die </w:t>
      </w:r>
      <w:r w:rsidR="004E0115">
        <w:t xml:space="preserve">beperkte </w:t>
      </w:r>
      <w:r w:rsidR="00605517">
        <w:t>extra</w:t>
      </w:r>
      <w:r w:rsidR="00E62377">
        <w:t xml:space="preserve"> </w:t>
      </w:r>
      <w:r w:rsidR="00605517">
        <w:t xml:space="preserve">kosten veroorzaken en meteen </w:t>
      </w:r>
      <w:r w:rsidR="008735F6">
        <w:t>hoognodige soci</w:t>
      </w:r>
      <w:r w:rsidR="00E9154F">
        <w:t>a</w:t>
      </w:r>
      <w:r w:rsidR="008735F6">
        <w:t>le woningen vrijmaken.</w:t>
      </w:r>
    </w:p>
    <w:p w14:paraId="0934B3DF" w14:textId="77777777" w:rsidR="00E52F30" w:rsidRDefault="00E52F30" w:rsidP="007A5281"/>
    <w:p w14:paraId="2A5E3BD3" w14:textId="77777777" w:rsidR="00E34C6F" w:rsidRDefault="009218EA" w:rsidP="00AE3DB2">
      <w:pPr>
        <w:pStyle w:val="Heading3"/>
      </w:pPr>
      <w:bookmarkStart w:id="3048" w:name="_Toc205988189"/>
      <w:r w:rsidRPr="006A1A22">
        <w:t xml:space="preserve">Versoepelen opsplitsing huizen </w:t>
      </w:r>
      <w:r w:rsidR="001A3475" w:rsidRPr="006A1A22">
        <w:t xml:space="preserve">vanaf </w:t>
      </w:r>
      <w:r w:rsidRPr="006A1A22">
        <w:t>150</w:t>
      </w:r>
      <w:r w:rsidR="00DB3AB4">
        <w:t xml:space="preserve"> </w:t>
      </w:r>
      <w:r w:rsidRPr="006A1A22">
        <w:t>m²</w:t>
      </w:r>
      <w:bookmarkEnd w:id="3048"/>
    </w:p>
    <w:p w14:paraId="26F240DB" w14:textId="77777777" w:rsidR="00DF1E06" w:rsidRDefault="007846A8" w:rsidP="006A1A22">
      <w:pPr>
        <w:rPr>
          <w:ins w:id="3049" w:author="Theo Vaes" w:date="2025-04-14T17:09:00Z" w16du:dateUtc="2025-04-14T15:09:00Z"/>
        </w:rPr>
      </w:pPr>
      <w:ins w:id="3050" w:author="Theo Vaes" w:date="2025-03-23T17:48:00Z">
        <w:r w:rsidRPr="007846A8">
          <w:t xml:space="preserve">Hoewel sommige gemeenten terughoudend staan tegenover het opsplitsen van grote woningen — doorgaans met een oppervlakte van meer dan 250 vierkante meter — verdient deze reflex nuancering. De bezorgdheid dat dergelijke ingrepen zouden leiden tot een verlies aan woonkwaliteit, sociale cohesie of esthetische waarde is begrijpelijk, maar niet onvermijdelijk. Ook leeft de vrees dat opsplitsing een toename van kamerbewoning met zich meebrengt, waarbij vooral tijdelijke bewoners, arbeidsmigranten of mensen zonder lokale binding zouden instromen. Aan die populatie worden vaak samenlevingsproblemen toegeschreven, zoals verhoogde druk op openbare ruimte, anonieme buurtverhoudingen of overlast. Toch is het belangrijk om dergelijke aannames kritisch te benaderen. Niet de herkomst of verblijfsduur van bewoners vormt per definitie een risico, maar wel het gebrek aan regulering en ondersteuning. Mits duidelijke kwaliteitsvoorwaarden, bewonersregistratie en betrokkenheid op buurtniveau kunnen ook tijdelijke of alleenstaande bewoners bijdragen aan een levendige, inclusieve woonomgeving. </w:t>
        </w:r>
      </w:ins>
    </w:p>
    <w:p w14:paraId="210008D4" w14:textId="1A50C069" w:rsidR="007846A8" w:rsidRDefault="007846A8" w:rsidP="006A1A22">
      <w:pPr>
        <w:rPr>
          <w:ins w:id="3051" w:author="Theo Vaes" w:date="2025-04-14T17:09:00Z" w16du:dateUtc="2025-04-14T15:09:00Z"/>
        </w:rPr>
      </w:pPr>
      <w:ins w:id="3052" w:author="Theo Vaes" w:date="2025-03-23T17:48:00Z">
        <w:r w:rsidRPr="007846A8">
          <w:t>In een context waarin steeds meer mensen alleen wonen, het aantal gezinnen met kinderen daalt en de wooncrisis zich scherper laat voelen, is het onhoudbaar om grote woningen uitsluitend te reserveren voor kapitaalkrachtige gezinnen. De sleutel ligt in regie: gemeenten kunnen via vergunningen, minimale normen en sociale randvoorwaarden sturen op een evenwichtige en duurzame invulling. Zo wordt opsplitsing geen bedreiging, maar een kans om het woningbestand aan te passen aan de realiteit van vandaag — zonder afbreuk te doen aan leefkwaliteit of buurtverwevenheid.</w:t>
        </w:r>
      </w:ins>
    </w:p>
    <w:p w14:paraId="51322FCF" w14:textId="683CA49A" w:rsidR="00DF1E06" w:rsidRDefault="00DF1E06" w:rsidP="006A1A22">
      <w:pPr>
        <w:rPr>
          <w:ins w:id="3053" w:author="Theo Vaes" w:date="2025-04-14T17:09:00Z" w16du:dateUtc="2025-04-14T15:09:00Z"/>
        </w:rPr>
      </w:pPr>
      <w:ins w:id="3054" w:author="Theo Vaes" w:date="2025-04-14T17:09:00Z" w16du:dateUtc="2025-04-14T15:09:00Z">
        <w:r>
          <w:t>&lt;Kader&gt;</w:t>
        </w:r>
      </w:ins>
    </w:p>
    <w:p w14:paraId="5CAC7207" w14:textId="4CBCE71F" w:rsidR="00DF1E06" w:rsidRDefault="00DF1E06" w:rsidP="006A1A22">
      <w:pPr>
        <w:rPr>
          <w:ins w:id="3055" w:author="Theo Vaes" w:date="2025-03-23T17:48:00Z" w16du:dateUtc="2025-03-23T16:48:00Z"/>
        </w:rPr>
      </w:pPr>
      <w:ins w:id="3056" w:author="Theo Vaes" w:date="2025-04-14T17:09:00Z">
        <w:r w:rsidRPr="00DF1E06">
          <w:lastRenderedPageBreak/>
          <w:t>Het beleid ondersteunt kleinschalige en gedeelde woonvormen als hefboom voor betaalbaarheid en sociale cohesie, maar stelt daarbij duidelijke kwaliteitsnormen en voorkomt uitbuiting via registratieplicht, vergunningsvoorwaarden en toezicht op huurprijzen en woonkwaliteit.</w:t>
        </w:r>
      </w:ins>
    </w:p>
    <w:p w14:paraId="5DC1A202" w14:textId="30939F97" w:rsidR="000A2D7D" w:rsidRPr="000A2D7D" w:rsidRDefault="009218EA" w:rsidP="006A1A22">
      <w:r>
        <w:t>Vereenvoudig de procedures voor het opsplitsen van grotere woningen in meerdere kleinere eenheden om het woningaanbod te vergroten.</w:t>
      </w:r>
      <w:r w:rsidR="00927E23">
        <w:t xml:space="preserve"> </w:t>
      </w:r>
      <w:r w:rsidR="00236CF9">
        <w:t xml:space="preserve">Versoepel opsplitsing en </w:t>
      </w:r>
      <w:r w:rsidR="00E84831">
        <w:t xml:space="preserve">ook het </w:t>
      </w:r>
      <w:r w:rsidR="004B32E0">
        <w:t>terug</w:t>
      </w:r>
      <w:r w:rsidR="000A2D7D" w:rsidRPr="000A2D7D">
        <w:t xml:space="preserve"> samenvoegen </w:t>
      </w:r>
      <w:r w:rsidR="004133E2">
        <w:t xml:space="preserve">van </w:t>
      </w:r>
      <w:r w:rsidR="000A2D7D" w:rsidRPr="000A2D7D">
        <w:t>privatieve kavels</w:t>
      </w:r>
      <w:r w:rsidR="004B32E0">
        <w:t xml:space="preserve"> in het </w:t>
      </w:r>
      <w:r w:rsidR="00A70D23">
        <w:t>a</w:t>
      </w:r>
      <w:r w:rsidR="00A70D23" w:rsidRPr="000A2D7D">
        <w:t>ppartementsrecht</w:t>
      </w:r>
      <w:r w:rsidR="002242CF">
        <w:t xml:space="preserve"> </w:t>
      </w:r>
      <w:r w:rsidR="001C4169">
        <w:t>voor het geval er</w:t>
      </w:r>
      <w:r w:rsidR="002242CF">
        <w:t xml:space="preserve"> in de toekomst toch </w:t>
      </w:r>
      <w:r w:rsidR="001C4169">
        <w:t>weer behoefte is aan</w:t>
      </w:r>
      <w:r w:rsidR="002242CF">
        <w:t xml:space="preserve"> grotere woningen</w:t>
      </w:r>
      <w:r w:rsidR="004B32E0">
        <w:t>.</w:t>
      </w:r>
    </w:p>
    <w:p w14:paraId="5456F7DC" w14:textId="0A4262CE" w:rsidR="00930E4B" w:rsidRDefault="00927E23">
      <w:r>
        <w:t>Het Antwerpse</w:t>
      </w:r>
      <w:r w:rsidR="000D7E5E">
        <w:t xml:space="preserve"> </w:t>
      </w:r>
      <w:r w:rsidR="00057B98">
        <w:t>woon</w:t>
      </w:r>
      <w:r w:rsidR="000D7E5E">
        <w:t>beleid om woningen onder de 350m² niet te mogen opsplitsen</w:t>
      </w:r>
      <w:r w:rsidR="00962ED2">
        <w:t>, naar verluid</w:t>
      </w:r>
      <w:r w:rsidR="00327C1D">
        <w:t>t</w:t>
      </w:r>
      <w:r w:rsidR="00962ED2">
        <w:t xml:space="preserve"> om </w:t>
      </w:r>
      <w:r w:rsidR="009942C6">
        <w:t>grote gezinnen in de stad aan te trekken</w:t>
      </w:r>
      <w:r w:rsidR="00962ED2">
        <w:t>,</w:t>
      </w:r>
      <w:r w:rsidR="009942C6">
        <w:t xml:space="preserve"> lijkt </w:t>
      </w:r>
      <w:r w:rsidR="002160CE">
        <w:t xml:space="preserve">gezien de huur of </w:t>
      </w:r>
      <w:r w:rsidR="004133E2">
        <w:t xml:space="preserve">de </w:t>
      </w:r>
      <w:r w:rsidR="002160CE">
        <w:t>afbetaling van deze woningen tussen de 3</w:t>
      </w:r>
      <w:r w:rsidR="00272479">
        <w:t>.</w:t>
      </w:r>
      <w:r w:rsidR="002160CE">
        <w:t>500 tot 5</w:t>
      </w:r>
      <w:r w:rsidR="00272479">
        <w:t>.</w:t>
      </w:r>
      <w:r w:rsidR="002160CE">
        <w:t xml:space="preserve">000 euro per maand bedraagt, </w:t>
      </w:r>
      <w:r w:rsidR="009942C6">
        <w:t>hilarisch</w:t>
      </w:r>
      <w:r w:rsidR="00A54A60">
        <w:t xml:space="preserve"> als de gevolgen niet zo tragisch waren. </w:t>
      </w:r>
      <w:r w:rsidR="009B1785">
        <w:t>Een</w:t>
      </w:r>
      <w:r w:rsidR="00327C1D">
        <w:t xml:space="preserve"> woning met</w:t>
      </w:r>
      <w:r w:rsidR="009B1785">
        <w:t xml:space="preserve"> </w:t>
      </w:r>
      <w:r w:rsidR="00261300">
        <w:t>zes slaapkamer</w:t>
      </w:r>
      <w:r w:rsidR="00327C1D">
        <w:t>s</w:t>
      </w:r>
      <w:r w:rsidR="00261300">
        <w:t xml:space="preserve"> en drie badkamer</w:t>
      </w:r>
      <w:r w:rsidR="00327C1D">
        <w:t xml:space="preserve">s </w:t>
      </w:r>
      <w:r w:rsidR="00261300">
        <w:t>is gemiddeld 250</w:t>
      </w:r>
      <w:r w:rsidR="00DB3AB4">
        <w:t xml:space="preserve"> </w:t>
      </w:r>
      <w:r w:rsidR="00261300">
        <w:t>m².</w:t>
      </w:r>
      <w:r w:rsidR="001F4638">
        <w:t xml:space="preserve"> </w:t>
      </w:r>
      <w:r w:rsidR="00F46DCE">
        <w:t xml:space="preserve">Dit is overigens in de rest van Vlaanderen ook </w:t>
      </w:r>
      <w:r w:rsidR="0006670B">
        <w:t>de minim</w:t>
      </w:r>
      <w:r w:rsidR="00DB3AB4">
        <w:t>ale</w:t>
      </w:r>
      <w:r w:rsidR="0006670B">
        <w:t xml:space="preserve"> op</w:t>
      </w:r>
      <w:r w:rsidR="001F4638">
        <w:t>s</w:t>
      </w:r>
      <w:r w:rsidR="0094100C">
        <w:t>p</w:t>
      </w:r>
      <w:r w:rsidR="001F4638">
        <w:t>litsingsnorm.</w:t>
      </w:r>
      <w:r w:rsidR="009942C6">
        <w:t xml:space="preserve"> </w:t>
      </w:r>
      <w:r w:rsidR="00531A11">
        <w:t>Tegelijkertijd</w:t>
      </w:r>
      <w:r w:rsidR="002160CE">
        <w:t xml:space="preserve"> blijven gezinnen met drie of meer kinderen vlot 10 </w:t>
      </w:r>
      <w:r w:rsidR="00F25F07">
        <w:t xml:space="preserve">tot 12 </w:t>
      </w:r>
      <w:r w:rsidR="002160CE">
        <w:t xml:space="preserve">jaar op de wachtlijst voor een sociale woning. Vanuit jongerenwelzijn en onderwijsperspectief vormt dit een regelrechte ramp en vanuit maatschappelijk perspectief een sociale en financiële tijdbom. </w:t>
      </w:r>
    </w:p>
    <w:p w14:paraId="2FD528A4" w14:textId="77777777" w:rsidR="006A0582" w:rsidRDefault="006A0582"/>
    <w:p w14:paraId="087CF842" w14:textId="77777777" w:rsidR="004D48E2" w:rsidRPr="00874430" w:rsidRDefault="004D48E2" w:rsidP="00DC4EDA"/>
    <w:p w14:paraId="284098FC" w14:textId="71713A8C" w:rsidR="009A54C4" w:rsidRPr="00874430" w:rsidRDefault="00807FDF" w:rsidP="00F5144E">
      <w:pPr>
        <w:pStyle w:val="Heading2"/>
      </w:pPr>
      <w:bookmarkStart w:id="3057" w:name="_Toc165044793"/>
      <w:bookmarkStart w:id="3058" w:name="_Toc205988190"/>
      <w:r w:rsidRPr="00874430">
        <w:t>V</w:t>
      </w:r>
      <w:r w:rsidR="006003A3" w:rsidRPr="00874430">
        <w:t xml:space="preserve">oorstel </w:t>
      </w:r>
      <w:r w:rsidR="002F7E71">
        <w:t>4</w:t>
      </w:r>
      <w:r w:rsidR="00A263DA">
        <w:t>:</w:t>
      </w:r>
      <w:r w:rsidR="003C566D">
        <w:t xml:space="preserve"> </w:t>
      </w:r>
      <w:r w:rsidR="002156C8">
        <w:t>Inspelen</w:t>
      </w:r>
      <w:r w:rsidR="006003A3" w:rsidRPr="00874430">
        <w:t xml:space="preserve"> op </w:t>
      </w:r>
      <w:r w:rsidR="00345EB9">
        <w:t xml:space="preserve">migratie, </w:t>
      </w:r>
      <w:r w:rsidR="006003A3" w:rsidRPr="00874430">
        <w:t>klimaat- en relanceplannen</w:t>
      </w:r>
      <w:bookmarkEnd w:id="3057"/>
      <w:bookmarkEnd w:id="3058"/>
      <w:r w:rsidRPr="00874430">
        <w:t xml:space="preserve"> </w:t>
      </w:r>
    </w:p>
    <w:p w14:paraId="30F511F0" w14:textId="77777777" w:rsidR="008278F5" w:rsidRPr="00874430" w:rsidRDefault="008278F5" w:rsidP="00F5144E">
      <w:pPr>
        <w:pStyle w:val="Heading3"/>
      </w:pPr>
      <w:bookmarkStart w:id="3059" w:name="_Toc165044794"/>
      <w:bookmarkStart w:id="3060" w:name="_Toc205988191"/>
      <w:r w:rsidRPr="00874430">
        <w:t>Kansen met nieuwkomertalenten</w:t>
      </w:r>
      <w:bookmarkEnd w:id="3060"/>
    </w:p>
    <w:p w14:paraId="44BDF855" w14:textId="77777777" w:rsidR="008278F5" w:rsidRPr="00874430" w:rsidRDefault="008278F5" w:rsidP="008278F5">
      <w:r w:rsidRPr="00874430">
        <w:t xml:space="preserve">We kunnen ons blijven blindstaren op de problemen, maar evengoed kunnen we kijken naar de opportuniteiten. Migranten komen vaak uit landen waar ambachten en vakmanschap nog ruimschoots aanwezig zijn. Waarom zouden we deze talenten niet kunnen mobiliseren voor een van de uitdagingen van onze bouwsector: het nijpende tekort aan geschoolde arbeidskrachten. De instroom van jonge mensen volstaat niet om de uitstroom van oudere werkkrachten te compenseren. Uit noodzaak gaat de bouwsector dan maar op zoek naar gedetacheerden uit heel de wereld, terwijl er in eigen land eigenlijk veel nieuw talent onderbenut blijft. </w:t>
      </w:r>
    </w:p>
    <w:p w14:paraId="00DDBBAF" w14:textId="77777777" w:rsidR="008278F5" w:rsidRDefault="008278F5" w:rsidP="008278F5">
      <w:r w:rsidRPr="00874430">
        <w:t xml:space="preserve">Tot slot is het ook logisch dat een aanbod van betaalbare woonvoorzieningen meer aansluit bij een duurzaam emancipatorisch integratietraject voor nieuwkomers. Voor sommige nieuwkomers is het belang van voldoende ruimte om te studeren voor hun kinderen, </w:t>
      </w:r>
      <w:r>
        <w:t>soms</w:t>
      </w:r>
      <w:r w:rsidRPr="00874430">
        <w:t xml:space="preserve"> onbewust, ondergeschikt aan het helpen van </w:t>
      </w:r>
      <w:r>
        <w:t>naaste</w:t>
      </w:r>
      <w:r w:rsidRPr="00874430">
        <w:t xml:space="preserve"> familie </w:t>
      </w:r>
      <w:r>
        <w:t xml:space="preserve">in nood </w:t>
      </w:r>
      <w:r w:rsidRPr="00874430">
        <w:lastRenderedPageBreak/>
        <w:t xml:space="preserve">in het land van oorsprong. </w:t>
      </w:r>
      <w:r>
        <w:t xml:space="preserve">Als deze geldoverdrachten (ook wel </w:t>
      </w:r>
      <w:r w:rsidRPr="00D43ABC">
        <w:rPr>
          <w:i/>
        </w:rPr>
        <w:t>remittances</w:t>
      </w:r>
      <w:r>
        <w:t xml:space="preserve"> genoemd), hoe humanitair noodzakelijk ze ook lijken, de ontwikkeling van de volgende generatie van deze nieuwkomers verhindert, lijkt het ter beschikking stellen van een sociale woning tenminste die woon-onderwijsachterstand op te lossen, los van hoe het inkomen besteed wordt. Dit is geen marginaal fenomeen. In 2020 stuurde de diaspora in België voor ongeveer 6,4 miljard euro aan geldovermakingen naar het buitenland, waarmee we een van de grootste zendende landen in Europa werden.</w:t>
      </w:r>
      <w:r>
        <w:rPr>
          <w:rStyle w:val="EndnoteReference"/>
        </w:rPr>
        <w:endnoteReference w:id="93"/>
      </w:r>
    </w:p>
    <w:p w14:paraId="5575DA53" w14:textId="77777777" w:rsidR="008278F5" w:rsidRPr="00874430" w:rsidRDefault="008278F5" w:rsidP="008278F5"/>
    <w:p w14:paraId="1CFF7CE6" w14:textId="57329221" w:rsidR="00AA3A43" w:rsidRPr="00874430" w:rsidRDefault="00AA3A43" w:rsidP="00F5144E">
      <w:pPr>
        <w:pStyle w:val="Heading3"/>
      </w:pPr>
      <w:bookmarkStart w:id="3061" w:name="_Toc205988192"/>
      <w:r w:rsidRPr="00874430">
        <w:t>Renovatie opschalen</w:t>
      </w:r>
      <w:bookmarkEnd w:id="3059"/>
      <w:bookmarkEnd w:id="3061"/>
    </w:p>
    <w:p w14:paraId="44359156" w14:textId="43511ED8" w:rsidR="004C50DE" w:rsidRPr="004C50DE" w:rsidRDefault="00A35799" w:rsidP="004C50DE">
      <w:pPr>
        <w:rPr>
          <w:ins w:id="3062" w:author="Theo Vaes" w:date="2025-01-02T17:44:00Z"/>
        </w:rPr>
      </w:pPr>
      <w:r w:rsidRPr="00A35799">
        <w:t xml:space="preserve">Een nog niet besproken maar cruciale </w:t>
      </w:r>
      <w:r w:rsidR="00082884">
        <w:t>stap</w:t>
      </w:r>
      <w:r w:rsidRPr="00A35799">
        <w:t xml:space="preserve"> is het vernieuwen van ons sociaal woningpatrimonium, wat </w:t>
      </w:r>
      <w:r w:rsidR="00082884">
        <w:t>bijdraagt</w:t>
      </w:r>
      <w:r w:rsidRPr="00A35799">
        <w:t xml:space="preserve"> aan het behalen van klimaatdoelstellingen. De aanpak dient zorgvuldig gepland te worden: eerst moeten woonbudgetten gereserveerd worden voor extra woningen. Vervolgens moet het bestaande woningpatrimonium energetisch gerenoveerd worden, gebruikmakend van regelgeving en privéfinancieringsmechanismen zoals tellerfinanciering. Pas daarna moeten andere renovaties die de toekomstige leefbaarheid garanderen, aangepakt worden.</w:t>
      </w:r>
      <w:r w:rsidR="009A54C4" w:rsidRPr="00874430">
        <w:t xml:space="preserve"> </w:t>
      </w:r>
      <w:ins w:id="3063" w:author="Theo Vaes" w:date="2025-01-02T17:44:00Z">
        <w:r w:rsidR="004C50DE" w:rsidRPr="004C50DE">
          <w:t>Zoals eerder vermeld, (energetisch) renoveren is goed, maar géén woonbeleid. Het betreft operationeel patrimoniumbeheer dat past in normaal huisouderschap.</w:t>
        </w:r>
        <w:r w:rsidR="00F27F31">
          <w:t xml:space="preserve"> Het zou kunnen dat </w:t>
        </w:r>
      </w:ins>
      <w:ins w:id="3064" w:author="Theo Vaes" w:date="2025-01-02T17:45:00Z">
        <w:r w:rsidR="00F27F31">
          <w:t xml:space="preserve">als onderdeel van een </w:t>
        </w:r>
      </w:ins>
      <w:ins w:id="3065" w:author="Theo Vaes" w:date="2025-01-02T17:44:00Z">
        <w:r w:rsidR="00F27F31">
          <w:t>energiebeleid</w:t>
        </w:r>
      </w:ins>
      <w:ins w:id="3066" w:author="Theo Vaes" w:date="2025-01-02T17:45:00Z">
        <w:r w:rsidR="00292E37">
          <w:t xml:space="preserve"> bijkomende investeringsstromen op gang komen.</w:t>
        </w:r>
      </w:ins>
    </w:p>
    <w:p w14:paraId="616905E0" w14:textId="56157458" w:rsidR="000F57B1" w:rsidRDefault="000F57B1" w:rsidP="00DC4EDA"/>
    <w:p w14:paraId="0DF8DF6D" w14:textId="77777777" w:rsidR="002F7E71" w:rsidRDefault="002F7E71" w:rsidP="00DC4EDA">
      <w:pPr>
        <w:rPr>
          <w:ins w:id="3067" w:author="Theo Vaes" w:date="2024-05-26T13:15:00Z"/>
        </w:rPr>
      </w:pPr>
    </w:p>
    <w:p w14:paraId="046123E0" w14:textId="62D6B9B3" w:rsidR="001849FD" w:rsidRDefault="001849FD" w:rsidP="00DC4EDA">
      <w:r>
        <w:t>&lt;kader&gt;</w:t>
      </w:r>
    </w:p>
    <w:p w14:paraId="50DFA7DA" w14:textId="77777777" w:rsidR="005173E9" w:rsidRDefault="00162B3E" w:rsidP="001849FD">
      <w:r w:rsidRPr="005173E9">
        <w:rPr>
          <w:b/>
        </w:rPr>
        <w:t>Tellerfin</w:t>
      </w:r>
      <w:r w:rsidR="005173E9" w:rsidRPr="005173E9">
        <w:rPr>
          <w:b/>
        </w:rPr>
        <w:t>anciering</w:t>
      </w:r>
    </w:p>
    <w:p w14:paraId="17175120" w14:textId="1BEF92CE" w:rsidR="001849FD" w:rsidRPr="001849FD" w:rsidRDefault="001849FD" w:rsidP="001849FD">
      <w:r w:rsidRPr="001849FD">
        <w:t xml:space="preserve">Tellerfinanciering maakt het mogelijk om energiebesparende renovaties uit te voeren zonder voorafgaande grote investeringen, door de kosten terug te betalen via de besparingen op de energierekening. Dit financieringsmechanisme bevordert duurzaamheid, maakt energiebesparingen toegankelijker, en verhoogt de waarde van onroerend goed, terwijl het tegelijkertijd de financiële druk op </w:t>
      </w:r>
      <w:r w:rsidR="00E82849">
        <w:t>woonmaatschappijen</w:t>
      </w:r>
      <w:r w:rsidRPr="001849FD">
        <w:t xml:space="preserve"> vermindert.</w:t>
      </w:r>
    </w:p>
    <w:p w14:paraId="62D1D732" w14:textId="3D9855BA" w:rsidR="00075394" w:rsidRPr="001849FD" w:rsidRDefault="001849FD" w:rsidP="001849FD">
      <w:r w:rsidRPr="001849FD">
        <w:t xml:space="preserve">Stel je voor dat een </w:t>
      </w:r>
      <w:r w:rsidR="00BA3AF6">
        <w:t>woonmaatschappij</w:t>
      </w:r>
      <w:r w:rsidRPr="001849FD">
        <w:t xml:space="preserve"> </w:t>
      </w:r>
      <w:r w:rsidR="00BA3AF6">
        <w:t>een appartement</w:t>
      </w:r>
      <w:r w:rsidR="00640D69">
        <w:t>sgebouw</w:t>
      </w:r>
      <w:r w:rsidRPr="001849FD">
        <w:t xml:space="preserve"> wil isoleren om energiekosten te besparen. De kosten voor </w:t>
      </w:r>
      <w:r w:rsidR="00D94162">
        <w:t>een eenvoudige</w:t>
      </w:r>
      <w:r w:rsidRPr="001849FD">
        <w:t xml:space="preserve"> isolatie bedragen </w:t>
      </w:r>
      <w:r w:rsidRPr="001849FD">
        <w:lastRenderedPageBreak/>
        <w:t>10.000</w:t>
      </w:r>
      <w:r w:rsidR="00640D69">
        <w:t xml:space="preserve"> </w:t>
      </w:r>
      <w:r w:rsidR="00D94162">
        <w:t xml:space="preserve">euro </w:t>
      </w:r>
      <w:r w:rsidR="00640D69">
        <w:t>per appartement</w:t>
      </w:r>
      <w:r w:rsidRPr="001849FD">
        <w:t xml:space="preserve">. Door tellerfinanciering aan te vragen hoeft de </w:t>
      </w:r>
      <w:r w:rsidR="00640D69">
        <w:t>woonmaatschappij</w:t>
      </w:r>
      <w:r w:rsidRPr="001849FD">
        <w:t xml:space="preserve"> dit bedrag niet vooraf te betalen</w:t>
      </w:r>
      <w:r w:rsidR="00640D69">
        <w:t xml:space="preserve"> met middelen die ze van de overheid krijgt om te bouwen</w:t>
      </w:r>
      <w:r w:rsidRPr="001849FD">
        <w:t xml:space="preserve">. In plaats daarvan financiert een externe partij de renovatie en de </w:t>
      </w:r>
      <w:r w:rsidR="00CE2D39">
        <w:t>bewoner</w:t>
      </w:r>
      <w:r w:rsidRPr="001849FD">
        <w:t xml:space="preserve"> betaalt de lening terug via een maandelijkse </w:t>
      </w:r>
      <w:r w:rsidR="000D34AB">
        <w:t xml:space="preserve">energieafrekening </w:t>
      </w:r>
      <w:r w:rsidR="0008094B">
        <w:t xml:space="preserve">waarin de </w:t>
      </w:r>
      <w:r w:rsidRPr="001849FD">
        <w:t xml:space="preserve">aflossing van 100 </w:t>
      </w:r>
      <w:r w:rsidR="00D94162">
        <w:t xml:space="preserve">euro </w:t>
      </w:r>
      <w:r w:rsidRPr="001849FD">
        <w:t>over een periode van 10 jaar</w:t>
      </w:r>
      <w:r w:rsidR="0008094B">
        <w:t xml:space="preserve"> vervat zit</w:t>
      </w:r>
      <w:r w:rsidRPr="001849FD">
        <w:t xml:space="preserve">. De energierekening van de </w:t>
      </w:r>
      <w:r w:rsidR="00CE2D39">
        <w:t>bewoner</w:t>
      </w:r>
      <w:r w:rsidRPr="001849FD">
        <w:t xml:space="preserve"> daalt door de isolatie met 120</w:t>
      </w:r>
      <w:r w:rsidR="00D94162">
        <w:t xml:space="preserve"> euro</w:t>
      </w:r>
      <w:r w:rsidRPr="001849FD">
        <w:t xml:space="preserve"> per maand. Hierdoor bespaart de </w:t>
      </w:r>
      <w:r w:rsidR="00CE2D39">
        <w:t>bewoner</w:t>
      </w:r>
      <w:r w:rsidRPr="001849FD">
        <w:t xml:space="preserve"> per saldo 20</w:t>
      </w:r>
      <w:r w:rsidR="00D94162">
        <w:t xml:space="preserve"> euro</w:t>
      </w:r>
      <w:r w:rsidRPr="001849FD">
        <w:t xml:space="preserve"> per maand, zelfs terwijl hij de lening aflost.</w:t>
      </w:r>
      <w:r w:rsidR="00563C64">
        <w:t xml:space="preserve"> (</w:t>
      </w:r>
      <w:r w:rsidR="00075394">
        <w:t>Zie ook Weens voorbeeld</w:t>
      </w:r>
      <w:r w:rsidR="00B77E2E">
        <w:t xml:space="preserve"> op p</w:t>
      </w:r>
      <w:r w:rsidR="002F7E71">
        <w:t xml:space="preserve">. </w:t>
      </w:r>
      <w:r w:rsidR="002F7E71" w:rsidRPr="001C352B">
        <w:rPr>
          <w:highlight w:val="yellow"/>
          <w:rPrChange w:id="3068" w:author="Theo Vaes" w:date="2024-06-25T16:25:00Z">
            <w:rPr/>
          </w:rPrChange>
        </w:rPr>
        <w:t>xxx</w:t>
      </w:r>
      <w:r w:rsidR="00563C64">
        <w:t>)</w:t>
      </w:r>
      <w:r w:rsidR="002F7E71">
        <w:t>.</w:t>
      </w:r>
    </w:p>
    <w:p w14:paraId="38DEDAD2" w14:textId="4FF02420" w:rsidR="001849FD" w:rsidRDefault="00162B3E" w:rsidP="00DC4EDA">
      <w:r>
        <w:t>&lt;/kader&gt;</w:t>
      </w:r>
    </w:p>
    <w:p w14:paraId="4AA6C574" w14:textId="77777777" w:rsidR="00162B3E" w:rsidRDefault="00162B3E" w:rsidP="00DC4EDA"/>
    <w:p w14:paraId="35C3313D" w14:textId="0C3D69F3" w:rsidR="000F57B1" w:rsidRDefault="000F57B1" w:rsidP="00DC4EDA">
      <w:r>
        <w:t xml:space="preserve">Het </w:t>
      </w:r>
      <w:r w:rsidR="00606072">
        <w:t>‘</w:t>
      </w:r>
      <w:r>
        <w:t xml:space="preserve">Fit for </w:t>
      </w:r>
      <w:r w:rsidR="00CE1538">
        <w:t>55</w:t>
      </w:r>
      <w:r w:rsidR="00606072">
        <w:t>’-</w:t>
      </w:r>
      <w:r>
        <w:t xml:space="preserve">initiatief binnen de EU richt zich onder andere op het </w:t>
      </w:r>
      <w:r w:rsidR="007A6AD6">
        <w:t xml:space="preserve">energetisch </w:t>
      </w:r>
      <w:r>
        <w:t xml:space="preserve">verduurzamen van gebouwen via de Renovatiegolf. Gebouwen zijn verantwoordelijk voor </w:t>
      </w:r>
      <w:r w:rsidR="00B27B70">
        <w:t xml:space="preserve">een </w:t>
      </w:r>
      <w:r>
        <w:t xml:space="preserve">aanzienlijk </w:t>
      </w:r>
      <w:r w:rsidR="00B27B70">
        <w:t xml:space="preserve">deel van het </w:t>
      </w:r>
      <w:r>
        <w:t xml:space="preserve">energieverbruik en </w:t>
      </w:r>
      <w:r w:rsidR="00B27B70">
        <w:t xml:space="preserve">de </w:t>
      </w:r>
      <w:r>
        <w:t>broeikasgasuitstoot in de EU. Het doel van de Renovatiegolf is om tegen 2030 ongeveer 35 miljoen gebouwen te renoveren, wat zou moeten resulteren in 60</w:t>
      </w:r>
      <w:r w:rsidR="00B51F43">
        <w:t xml:space="preserve"> procent</w:t>
      </w:r>
      <w:r>
        <w:t xml:space="preserve"> minder uitstoot. Dit programma concentreert zich op onder andere het koolstofvrij maken van verwarming en koeling, het bestrijden van energiearmoede en het verbeteren van slecht presterende gebouwen.</w:t>
      </w:r>
    </w:p>
    <w:p w14:paraId="3E7077F9" w14:textId="77777777" w:rsidR="000F57B1" w:rsidRDefault="000F57B1">
      <w:r>
        <w:t>Financiële ondersteuning, waarbij particuliere en publieke investeringen gecombineerd worden met EU-financieringsregelingen en groene subsidies vormen een onderdeel van een bredere EU-strategie om tegen 2050 klimaatneutraal te zijn.</w:t>
      </w:r>
    </w:p>
    <w:p w14:paraId="6759F353" w14:textId="2699DC77" w:rsidR="009A54C4" w:rsidRPr="00874430" w:rsidRDefault="009A54C4" w:rsidP="00DC4EDA">
      <w:r w:rsidRPr="00874430">
        <w:t xml:space="preserve">Bovendien biedt het ons ook een unieke kans om de </w:t>
      </w:r>
      <w:r w:rsidR="006E72F8" w:rsidRPr="00874430">
        <w:t xml:space="preserve">noodzakelijke </w:t>
      </w:r>
      <w:r w:rsidRPr="00874430">
        <w:t>instandhoudingsinvesteringen in het huidig</w:t>
      </w:r>
      <w:r w:rsidR="00B04C72" w:rsidRPr="00874430">
        <w:t>e</w:t>
      </w:r>
      <w:r w:rsidRPr="00874430">
        <w:t xml:space="preserve"> patrimonium</w:t>
      </w:r>
      <w:r w:rsidR="00B04C72" w:rsidRPr="00874430">
        <w:t>,</w:t>
      </w:r>
      <w:r w:rsidR="00023A19" w:rsidRPr="00874430">
        <w:t xml:space="preserve"> </w:t>
      </w:r>
      <w:r w:rsidRPr="00874430">
        <w:t xml:space="preserve">die </w:t>
      </w:r>
      <w:r w:rsidR="00E521DE" w:rsidRPr="00874430">
        <w:t xml:space="preserve">vroeger </w:t>
      </w:r>
      <w:r w:rsidRPr="00874430">
        <w:t>dikwijls verwaarloosd w</w:t>
      </w:r>
      <w:r w:rsidR="00E521DE" w:rsidRPr="00874430">
        <w:t>e</w:t>
      </w:r>
      <w:r w:rsidRPr="00874430">
        <w:t>rden</w:t>
      </w:r>
      <w:r w:rsidR="00E521DE" w:rsidRPr="00874430">
        <w:t>,</w:t>
      </w:r>
      <w:r w:rsidRPr="00874430">
        <w:t xml:space="preserve"> </w:t>
      </w:r>
      <w:r w:rsidR="000F57B1">
        <w:t xml:space="preserve">tegelijkertijd </w:t>
      </w:r>
      <w:r w:rsidRPr="00874430">
        <w:t xml:space="preserve">uit te voeren met deze </w:t>
      </w:r>
      <w:r w:rsidR="003965A0">
        <w:t xml:space="preserve">Europese </w:t>
      </w:r>
      <w:r w:rsidRPr="00874430">
        <w:t xml:space="preserve">middelen. </w:t>
      </w:r>
      <w:r w:rsidR="006E72F8" w:rsidRPr="00874430">
        <w:t>Vooral als</w:t>
      </w:r>
      <w:r w:rsidR="00AC0AA6" w:rsidRPr="00874430">
        <w:t xml:space="preserve"> </w:t>
      </w:r>
      <w:r w:rsidRPr="00874430">
        <w:t xml:space="preserve">de focus op de onderkant van de markt ligt, want daar zijn de grootste winsten te boeken </w:t>
      </w:r>
      <w:r w:rsidR="006E72F8" w:rsidRPr="00874430">
        <w:t>wan</w:t>
      </w:r>
      <w:r w:rsidR="00023A19" w:rsidRPr="00874430">
        <w:t>n</w:t>
      </w:r>
      <w:r w:rsidR="006E72F8" w:rsidRPr="00874430">
        <w:t xml:space="preserve">eer </w:t>
      </w:r>
      <w:r w:rsidRPr="00874430">
        <w:t xml:space="preserve">het gaat over het verbeteren van energieprestaties. Het is </w:t>
      </w:r>
      <w:r w:rsidR="006E72F8" w:rsidRPr="00874430">
        <w:t xml:space="preserve">tegelijk </w:t>
      </w:r>
      <w:r w:rsidRPr="00874430">
        <w:t xml:space="preserve">ook </w:t>
      </w:r>
      <w:r w:rsidR="006E72F8" w:rsidRPr="00874430">
        <w:t xml:space="preserve">een </w:t>
      </w:r>
      <w:r w:rsidRPr="00874430">
        <w:t>manier om de gewenste klimaattransitie sociaal aanvaardbaar te maken. We werken dit</w:t>
      </w:r>
      <w:r w:rsidR="006E72F8" w:rsidRPr="00874430">
        <w:t xml:space="preserve"> hieronder</w:t>
      </w:r>
      <w:r w:rsidRPr="00874430">
        <w:t xml:space="preserve"> verder uit in het voorstel om ‘Mijn VerbouwBegeleiding’ uit te breiden.</w:t>
      </w:r>
      <w:r w:rsidR="00CD5C87">
        <w:t xml:space="preserve"> </w:t>
      </w:r>
    </w:p>
    <w:p w14:paraId="34BD2FB6" w14:textId="77777777" w:rsidR="005F66BF" w:rsidRPr="00874430" w:rsidRDefault="005F66BF" w:rsidP="00DC4EDA"/>
    <w:p w14:paraId="777834B3" w14:textId="39A7944A" w:rsidR="00096991" w:rsidRDefault="00CE1538" w:rsidP="00F5144E">
      <w:pPr>
        <w:pStyle w:val="Heading3"/>
      </w:pPr>
      <w:bookmarkStart w:id="3069" w:name="_Toc165044795"/>
      <w:bookmarkStart w:id="3070" w:name="_Toc205988193"/>
      <w:r w:rsidRPr="00834ED4">
        <w:t>Mijn Verbouw</w:t>
      </w:r>
      <w:r w:rsidR="00D86AC6">
        <w:t>B</w:t>
      </w:r>
      <w:r w:rsidRPr="00834ED4">
        <w:t>egeleiding</w:t>
      </w:r>
      <w:bookmarkEnd w:id="3070"/>
    </w:p>
    <w:p w14:paraId="598AABC4" w14:textId="797D8309" w:rsidR="00096991" w:rsidRDefault="00096991" w:rsidP="00096991">
      <w:r>
        <w:t xml:space="preserve">Ontwikkel experimentele platformen die stapsgewijze begeleiding </w:t>
      </w:r>
      <w:r w:rsidR="00CE1538">
        <w:t>bied</w:t>
      </w:r>
      <w:r w:rsidR="0074237C">
        <w:t>en</w:t>
      </w:r>
      <w:r>
        <w:t xml:space="preserve"> voor huiseigenaren die hun eigendom willen renoveren.</w:t>
      </w:r>
      <w:r w:rsidR="004C1F10">
        <w:t xml:space="preserve"> </w:t>
      </w:r>
      <w:r w:rsidR="00671E7A">
        <w:t xml:space="preserve">Bouw voldoende expertise in de </w:t>
      </w:r>
      <w:r w:rsidR="00671E7A">
        <w:lastRenderedPageBreak/>
        <w:t>bestaande</w:t>
      </w:r>
      <w:r w:rsidR="00836585">
        <w:t xml:space="preserve"> begeleidingscentra en plan vervolgens een </w:t>
      </w:r>
      <w:r>
        <w:t>Vlaanderen-brede uitrol voor de verschillende woontypologieën.</w:t>
      </w:r>
    </w:p>
    <w:p w14:paraId="4D67F561" w14:textId="77777777" w:rsidR="002315C9" w:rsidRPr="00874430" w:rsidRDefault="002315C9" w:rsidP="002315C9">
      <w:r w:rsidRPr="00874430">
        <w:t>De energiecrisis maakt pijnlijk duidelijk dat woonlasten boven op de huur of de afbetaling van de lening een zware impact hebben op het gezinsbudget. Maar zoals elke crisis biedt ook de energiecrisis kansen. Zo zijn de sterk gestegen energieprijzen een extra stimulans om ons woningpatrimonium te verduurzamen. Een eigenaar-bewoner die vandaag in zonnepanelen investeert, weet dat hij deze investering in pakweg acht jaar kan terugverdienen via een lagere energiefactuur. Dat is vlot drie keer meer rendement dan een staatsbon.</w:t>
      </w:r>
    </w:p>
    <w:p w14:paraId="283D6308" w14:textId="7FFAC209" w:rsidR="002315C9" w:rsidRPr="00874430" w:rsidRDefault="002315C9" w:rsidP="002315C9">
      <w:r w:rsidRPr="00874430">
        <w:t xml:space="preserve">Op de private huurmarkt is die financiële stimulans om te investeren in duurzaamheid veel minder aanwezig. De eigenaar-verhuurder draait immers op voor de kosten en investeringen terwijl de baten – een lager energieverbruik, beter comfort enzovoort – voor de huurder zijn. Bij de lancering van Mijn VerbouwPremie/-Lening heeft de Vlaamse overheid </w:t>
      </w:r>
      <w:r w:rsidR="008F4005">
        <w:t>laten zien</w:t>
      </w:r>
      <w:r w:rsidRPr="00874430">
        <w:t xml:space="preserve"> dat ze zich bewust is van deze zogenaamde </w:t>
      </w:r>
      <w:r w:rsidRPr="00874430">
        <w:rPr>
          <w:i/>
        </w:rPr>
        <w:t>split-incentive</w:t>
      </w:r>
      <w:r w:rsidRPr="00874430">
        <w:t xml:space="preserve">problematiek. Beide formules, de premie en de lening, heeft ze immers uitdrukkelijk ook toegankelijk gemaakt voor eigenaars-verhuurders. </w:t>
      </w:r>
    </w:p>
    <w:p w14:paraId="560CE6BF" w14:textId="77777777" w:rsidR="002315C9" w:rsidRPr="00874430" w:rsidRDefault="002315C9" w:rsidP="002315C9">
      <w:r w:rsidRPr="00874430">
        <w:t>Door de indexering van de huurprijzen van de meest energieverslindende woningen (EPC-labels E en F) tijdelijk te bevriezen hanteerde de overheid naast de bovenvermelde wortels (lening en premie) ook voorzichtig de stok in haar beleid. Ook interessant is dat de toekenningsvoorwaarden een sociale component omvatten. Zo is de verhuur via een Sociaal Verhuurkantoor of met een formule van geconventioneerde huur een voorwaarde voor de toekenning van de lening.</w:t>
      </w:r>
    </w:p>
    <w:p w14:paraId="47FD1A1C" w14:textId="77777777" w:rsidR="002315C9" w:rsidRPr="00874430" w:rsidRDefault="002315C9" w:rsidP="002315C9"/>
    <w:p w14:paraId="53DF6D27" w14:textId="2F876919" w:rsidR="002315C9" w:rsidRPr="00874430" w:rsidRDefault="002315C9" w:rsidP="002315C9">
      <w:r w:rsidRPr="00874430">
        <w:t xml:space="preserve">Het zijn allemaal stappen in de goede richting. Maar zullen ze volstaan om ons woningpatrimonium op korte termijn én op grote schaal te verduurzamen? Het valt te vrezen dat een aanzienlijk deel van de private verhuurders geen gebruik zal maken van deze nieuwe subsidiemechanismen en </w:t>
      </w:r>
      <w:r w:rsidR="009172B7">
        <w:t>-</w:t>
      </w:r>
      <w:r w:rsidRPr="00874430">
        <w:t xml:space="preserve">maatregelen. Voor een deel van de verhuurders blijft de financiële inspanning (te) groot; ook een lening met een nul-rente kunnen ze soms niet terugbetalen. </w:t>
      </w:r>
    </w:p>
    <w:p w14:paraId="3D6B47DC" w14:textId="0D554D16" w:rsidR="002315C9" w:rsidRPr="00874430" w:rsidRDefault="002315C9" w:rsidP="002315C9">
      <w:r w:rsidRPr="00874430">
        <w:t>Vooral oudere verhuurders</w:t>
      </w:r>
      <w:r w:rsidRPr="00874430" w:rsidDel="004911CB">
        <w:t xml:space="preserve"> </w:t>
      </w:r>
      <w:r w:rsidRPr="00874430">
        <w:t xml:space="preserve">– een aanzienlijke groep – kijken op tegen de rompslomp die gepaard gaat met (duurzame) investeringen in hun verhuurpand. Ze hopen dat het hun tijd nog wel zal meegaan. Ook de administratieve formaliteiten voor het verkrijgen van de lening en/of premie zijn voor veel oudere verhuurders een serieuze barrière. En anders dan voor jonge mensen is de digitalisering van het </w:t>
      </w:r>
      <w:r w:rsidRPr="00874430">
        <w:lastRenderedPageBreak/>
        <w:t xml:space="preserve">administratieve proces voor ouderen veeleer een bijkomende hindernis dan een hulpmiddel. </w:t>
      </w:r>
    </w:p>
    <w:p w14:paraId="57B0A2D4" w14:textId="77777777" w:rsidR="002315C9" w:rsidRPr="00874430" w:rsidRDefault="002315C9" w:rsidP="002315C9">
      <w:r w:rsidRPr="00874430">
        <w:t xml:space="preserve">Kortom, met een aanpak waarbij het initiatief uitsluitend van de verhuurder zelf moet komen, dreigt de gewenste vooruitgang te traag te verlopen en beperkt te zijn. Een proactieve ontzorgingsaanpak kan hier echter soelaas brengen. </w:t>
      </w:r>
    </w:p>
    <w:p w14:paraId="6AF703D5" w14:textId="7F871D3E" w:rsidR="002315C9" w:rsidRPr="00874430" w:rsidRDefault="002315C9" w:rsidP="002315C9">
      <w:r w:rsidRPr="00874430">
        <w:t xml:space="preserve">De Vlaamse overheid heeft dit ook gezien en voerde recent Mijn VerbouwBegeleiding in als aanvulling op de Premie en de Lening. De betrachting van Mijn VerbouwBegeleiding is om de nog resterende drempels (middelen, rompslomp, onwetendheid…) voor verhuurders maximaal weg te nemen. De Energiehuizen nemen hier het voortouw. Maar ook de nieuwe woonmaatschappijen zijn prima geplaatst om hierin een rol te spelen. Op basis van hun wachtlijsten voor sociale huurwoningen kunnen ze huurders identificeren die vandaag op de private huurmarkt in een pand wonen met een ontoereikende kwaliteit en zwakke energieprestaties. </w:t>
      </w:r>
    </w:p>
    <w:p w14:paraId="166D5842" w14:textId="77777777" w:rsidR="00C62600" w:rsidRDefault="00C62600" w:rsidP="002315C9"/>
    <w:p w14:paraId="215AE3CA" w14:textId="7D726933" w:rsidR="002315C9" w:rsidRPr="00874430" w:rsidRDefault="002315C9" w:rsidP="002315C9">
      <w:r w:rsidRPr="00874430">
        <w:t>De MijnVerbouwBegeleiding illustreert daadkrachtig beleid en is een stap in de goede richting. We menen evenwel dat het toekenningscriterium verfijnd moet worden. Nu is het gebruik kunnen maken van deze ondersteuning gebonden aan het inkomen van de eigenaar. Zeker bij gepensioneerde eigenaars is dat inkomen eigenlijk niet representatief voor hun werkelijke financiële situatie. Vele gepensioneerden vullen hun wettelijk pensioen immers aan met middelen uit opgebouwd vermogen. Het belastbaar inkomen vat het inkomen uit dit vermogens niet. Het inkomen is als toekenningscriterium daardoor te weinig gericht op de doelgroep, eigenaars die de financiële steun en de begeleiding echt nodig hebben dienen dus hun vermogensinkomen aan te geven</w:t>
      </w:r>
      <w:r w:rsidR="00CE1538" w:rsidRPr="00874430">
        <w:t>.</w:t>
      </w:r>
      <w:r w:rsidRPr="00874430">
        <w:t xml:space="preserve"> Als alternatief stellen we voor om het Kadastraal Inkomen als criterium te hanteren. </w:t>
      </w:r>
    </w:p>
    <w:p w14:paraId="36E174F4" w14:textId="77777777" w:rsidR="002315C9" w:rsidRPr="00874430" w:rsidRDefault="002315C9" w:rsidP="002315C9"/>
    <w:p w14:paraId="26445E32" w14:textId="1A0903C8" w:rsidR="000141B6" w:rsidRPr="00874430" w:rsidRDefault="000141B6" w:rsidP="00F5144E">
      <w:pPr>
        <w:pStyle w:val="Heading3"/>
      </w:pPr>
      <w:bookmarkStart w:id="3071" w:name="_Toc165044797"/>
      <w:bookmarkStart w:id="3072" w:name="_Toc205988194"/>
      <w:bookmarkEnd w:id="3069"/>
      <w:r>
        <w:t>U</w:t>
      </w:r>
      <w:r w:rsidRPr="00874430">
        <w:t xml:space="preserve">itbreiding van </w:t>
      </w:r>
      <w:r w:rsidR="009D5F58">
        <w:t>M</w:t>
      </w:r>
      <w:r w:rsidRPr="00874430">
        <w:t>ijn</w:t>
      </w:r>
      <w:r w:rsidR="009D5F58">
        <w:t>V</w:t>
      </w:r>
      <w:r w:rsidRPr="00874430">
        <w:t>erbouw</w:t>
      </w:r>
      <w:r w:rsidR="009D5F58">
        <w:t>B</w:t>
      </w:r>
      <w:r w:rsidRPr="00874430">
        <w:t>egeleiding</w:t>
      </w:r>
      <w:r>
        <w:t xml:space="preserve"> in alle Vlaamse steden</w:t>
      </w:r>
      <w:bookmarkEnd w:id="3072"/>
    </w:p>
    <w:p w14:paraId="27DE7D7B" w14:textId="2142DFDE" w:rsidR="000141B6" w:rsidRDefault="00387D0B" w:rsidP="000141B6">
      <w:r>
        <w:t xml:space="preserve">Momenteel </w:t>
      </w:r>
      <w:r w:rsidR="00BA482D">
        <w:t xml:space="preserve">wordt de </w:t>
      </w:r>
      <w:r w:rsidRPr="00387D0B">
        <w:t>EPC-sprong van label E/F naar label C (appartementen</w:t>
      </w:r>
      <w:r w:rsidR="006C6F65">
        <w:t xml:space="preserve"> met</w:t>
      </w:r>
      <w:r w:rsidRPr="00387D0B">
        <w:t xml:space="preserve"> label D/E/F naar label B) binnen de 5 jaar voor doelgroep 3 en 4 door de Energiehuizen als niet werkbaar beschouwd</w:t>
      </w:r>
      <w:r w:rsidR="00BA482D">
        <w:t>.</w:t>
      </w:r>
      <w:r w:rsidR="006C6F65">
        <w:rPr>
          <w:rStyle w:val="EndnoteReference"/>
        </w:rPr>
        <w:endnoteReference w:id="94"/>
      </w:r>
      <w:r w:rsidR="00BA482D">
        <w:t xml:space="preserve"> Een v</w:t>
      </w:r>
      <w:r w:rsidR="00A816FB">
        <w:t>ersnelde u</w:t>
      </w:r>
      <w:r w:rsidR="000141B6" w:rsidRPr="00874430">
        <w:t xml:space="preserve">itbreiding van het ontzorgingsaanbod voor individuele woningeigenaars in alle Vlaamse </w:t>
      </w:r>
      <w:r w:rsidR="0075280F">
        <w:t>s</w:t>
      </w:r>
      <w:r w:rsidR="000141B6" w:rsidRPr="00874430">
        <w:t>teden</w:t>
      </w:r>
      <w:r w:rsidR="00120995">
        <w:t xml:space="preserve"> dringt zich op</w:t>
      </w:r>
      <w:r w:rsidR="000141B6" w:rsidRPr="00874430">
        <w:t xml:space="preserve">. Een aantal steden </w:t>
      </w:r>
      <w:r w:rsidR="00CE1538" w:rsidRPr="00874430">
        <w:t>ontwikkelde</w:t>
      </w:r>
      <w:r w:rsidR="000141B6" w:rsidRPr="00874430">
        <w:t xml:space="preserve"> reeds een knap uitgewerkt aanbod voor een </w:t>
      </w:r>
      <w:r w:rsidR="000141B6" w:rsidRPr="00874430">
        <w:lastRenderedPageBreak/>
        <w:t xml:space="preserve">breed publiek en diverse levenssituaties. Het Antwerpse EcoHuis biedt ondanks een beleidsbevoegdheidssplitsing </w:t>
      </w:r>
      <w:r w:rsidR="0027226E">
        <w:t xml:space="preserve">die het voor de burger niet altijd eenvoudiger maakt, </w:t>
      </w:r>
      <w:r w:rsidR="000141B6" w:rsidRPr="00874430">
        <w:t>een ruim dienstenpakket</w:t>
      </w:r>
      <w:r w:rsidR="00EA3B5B">
        <w:t>.</w:t>
      </w:r>
    </w:p>
    <w:p w14:paraId="60E143C1" w14:textId="77777777" w:rsidR="005F111D" w:rsidRPr="00874430" w:rsidRDefault="005F111D" w:rsidP="000141B6"/>
    <w:p w14:paraId="78826261" w14:textId="78BC7A2D" w:rsidR="000D1908" w:rsidRPr="00874430" w:rsidRDefault="000D1908" w:rsidP="00F5144E">
      <w:pPr>
        <w:pStyle w:val="Heading3"/>
        <w:rPr>
          <w:rFonts w:asciiTheme="minorHAnsi" w:eastAsiaTheme="minorHAnsi" w:hAnsiTheme="minorHAnsi" w:cstheme="minorBidi"/>
          <w:color w:val="auto"/>
          <w:kern w:val="2"/>
          <w:lang w:eastAsia="en-US"/>
          <w14:ligatures w14:val="standardContextual"/>
        </w:rPr>
      </w:pPr>
      <w:bookmarkStart w:id="3073" w:name="_Toc205988195"/>
      <w:r w:rsidRPr="00DC4EDA">
        <w:t>Renovatiebegeleiding VME’s (Vereniging van Mede-Eigenaars</w:t>
      </w:r>
      <w:r w:rsidR="00CE1538" w:rsidRPr="00DC4EDA">
        <w:t>)</w:t>
      </w:r>
      <w:bookmarkEnd w:id="3073"/>
    </w:p>
    <w:p w14:paraId="3D050A0A" w14:textId="640854FD" w:rsidR="000D1908" w:rsidRPr="00874430" w:rsidRDefault="000D1908" w:rsidP="000D1908">
      <w:r w:rsidRPr="00874430">
        <w:t xml:space="preserve">Speciaal voor Verenigingen van Mede-Eigenaars van middelgrote en grote appartementsgebouwen (vanaf vijf eenheden of meer dan vijf verdiepingen) is er </w:t>
      </w:r>
      <w:r w:rsidR="009C562A">
        <w:t xml:space="preserve">een </w:t>
      </w:r>
      <w:r w:rsidRPr="00874430">
        <w:t xml:space="preserve">op maat gemaakte begeleiding. Deze </w:t>
      </w:r>
      <w:r w:rsidR="003A6BBD">
        <w:t>dienst</w:t>
      </w:r>
      <w:r w:rsidR="003A6BBD" w:rsidRPr="00874430">
        <w:t xml:space="preserve"> </w:t>
      </w:r>
      <w:r w:rsidRPr="00874430">
        <w:t xml:space="preserve">is </w:t>
      </w:r>
      <w:r w:rsidR="003A6BBD">
        <w:t xml:space="preserve">in Antwerpen bijvoorbeeld </w:t>
      </w:r>
      <w:r w:rsidRPr="00874430">
        <w:t>ontworpen om de unieke uitdagingen aan te pakken die komen kijken bij collectieve renovatie-inspanningen.</w:t>
      </w:r>
    </w:p>
    <w:p w14:paraId="68F9F759" w14:textId="77777777" w:rsidR="009C562A" w:rsidRPr="00874430" w:rsidRDefault="009C562A" w:rsidP="000D1908"/>
    <w:p w14:paraId="5D04AC8D" w14:textId="0EE65C9D" w:rsidR="000D1908" w:rsidRPr="00874430" w:rsidRDefault="000D1908" w:rsidP="00F5144E">
      <w:pPr>
        <w:pStyle w:val="Heading3"/>
        <w:rPr>
          <w:rFonts w:asciiTheme="minorHAnsi" w:eastAsiaTheme="minorHAnsi" w:hAnsiTheme="minorHAnsi" w:cstheme="minorBidi"/>
          <w:color w:val="auto"/>
          <w:kern w:val="2"/>
          <w:lang w:eastAsia="en-US"/>
          <w14:ligatures w14:val="standardContextual"/>
        </w:rPr>
      </w:pPr>
      <w:bookmarkStart w:id="3074" w:name="_Toc205988196"/>
      <w:r w:rsidRPr="00DC4EDA">
        <w:t>Renovatiebegeleiding verhuurders</w:t>
      </w:r>
      <w:bookmarkEnd w:id="3074"/>
    </w:p>
    <w:p w14:paraId="175C9808" w14:textId="367BA251" w:rsidR="000D1908" w:rsidRPr="00874430" w:rsidRDefault="000D1908" w:rsidP="000D1908">
      <w:r w:rsidRPr="00874430">
        <w:t>Voor verhuurders ligt de focus op de adaptatie van eigendommen aan ecologische standaarden. Dit omvat het ontharden van verharde oppervlakken, de aanleg van groendaken en het implementeren van systemen voor het hergebruik van regenwater.</w:t>
      </w:r>
    </w:p>
    <w:p w14:paraId="400EC881" w14:textId="77777777" w:rsidR="00BC748D" w:rsidRPr="00874430" w:rsidRDefault="00BC748D" w:rsidP="000D1908"/>
    <w:p w14:paraId="5B436599" w14:textId="1F539D83" w:rsidR="000D1908" w:rsidRPr="00874430" w:rsidRDefault="000D1908" w:rsidP="00F5144E">
      <w:pPr>
        <w:pStyle w:val="Heading3"/>
        <w:rPr>
          <w:rFonts w:asciiTheme="minorHAnsi" w:eastAsiaTheme="minorHAnsi" w:hAnsiTheme="minorHAnsi" w:cstheme="minorBidi"/>
          <w:color w:val="auto"/>
          <w:kern w:val="2"/>
          <w:lang w:eastAsia="en-US"/>
          <w14:ligatures w14:val="standardContextual"/>
        </w:rPr>
      </w:pPr>
      <w:bookmarkStart w:id="3075" w:name="_Toc205988197"/>
      <w:r w:rsidRPr="00DC4EDA">
        <w:t>Renovatiebegeleiding eigenaars</w:t>
      </w:r>
      <w:bookmarkEnd w:id="3075"/>
    </w:p>
    <w:p w14:paraId="439D7F2A" w14:textId="77777777" w:rsidR="000D1908" w:rsidRPr="00874430" w:rsidRDefault="000D1908" w:rsidP="000D1908">
      <w:r w:rsidRPr="00874430">
        <w:t>Eigenaars die renovatie overwegen, kunnen rekenen op een uitgebreide dienstverlening die het hele renovatietraject omvat. Dit begint bij het maken van een renovatieplan en strekt zich uit tot het aanvragen van leningen, het selecteren van aannemers, het begeleiden van de werken, het verwerken van facturatie en het aanvragen van premies.</w:t>
      </w:r>
    </w:p>
    <w:p w14:paraId="0C244D45" w14:textId="77777777" w:rsidR="000D1908" w:rsidRPr="00874430" w:rsidRDefault="000D1908" w:rsidP="000D1908"/>
    <w:p w14:paraId="4A5B0AA4" w14:textId="65CE60E9" w:rsidR="000D1908" w:rsidRPr="00874430" w:rsidRDefault="000D1908" w:rsidP="00F5144E">
      <w:pPr>
        <w:pStyle w:val="Heading3"/>
        <w:rPr>
          <w:rFonts w:asciiTheme="minorHAnsi" w:eastAsiaTheme="minorHAnsi" w:hAnsiTheme="minorHAnsi" w:cstheme="minorBidi"/>
          <w:color w:val="auto"/>
          <w:kern w:val="2"/>
          <w:lang w:eastAsia="en-US"/>
          <w14:ligatures w14:val="standardContextual"/>
        </w:rPr>
      </w:pPr>
      <w:bookmarkStart w:id="3076" w:name="_Toc205988198"/>
      <w:r w:rsidRPr="00DC4EDA">
        <w:t>Externe renovatiebegeleiding</w:t>
      </w:r>
      <w:bookmarkEnd w:id="3076"/>
    </w:p>
    <w:p w14:paraId="21B42214" w14:textId="77777777" w:rsidR="000D1908" w:rsidRPr="00874430" w:rsidRDefault="000D1908" w:rsidP="000D1908">
      <w:r w:rsidRPr="00874430">
        <w:t>Tot slot is er begeleiding voor niet-kwetsbare eigenaars, die externe ondersteuning nodig hebben bij hun renovatieprojecten. Deze dienstverlening zorgt ervoor dat alle eigenaars de steun krijgen die ze nodig hebben om hun woningen te transformeren.</w:t>
      </w:r>
    </w:p>
    <w:p w14:paraId="168C0D58" w14:textId="7FA5D31F" w:rsidR="000D1908" w:rsidRPr="00874430" w:rsidRDefault="000D1908" w:rsidP="000D1908">
      <w:r w:rsidRPr="00874430">
        <w:t xml:space="preserve">Zoals </w:t>
      </w:r>
      <w:r w:rsidR="00893B92">
        <w:t>reeds vermeld</w:t>
      </w:r>
      <w:r w:rsidR="00CE1538" w:rsidRPr="00874430">
        <w:t xml:space="preserve"> biedt het </w:t>
      </w:r>
      <w:r w:rsidR="00893B92">
        <w:t>Antwerpse</w:t>
      </w:r>
      <w:r w:rsidRPr="00874430">
        <w:t xml:space="preserve"> EcoHuis een integrale benadering van woonrenovaties, waarbij iedere eigenaar toegang heeft tot de nodige hulpbronnen voor een duurzamere leefomgeving.</w:t>
      </w:r>
    </w:p>
    <w:p w14:paraId="4B896F75" w14:textId="77777777" w:rsidR="00F635C8" w:rsidRPr="00874430" w:rsidRDefault="00F635C8" w:rsidP="000D1908"/>
    <w:p w14:paraId="633BBCF7" w14:textId="1560A9E9" w:rsidR="009A54C4" w:rsidRPr="00874430" w:rsidRDefault="009A54C4" w:rsidP="00F5144E">
      <w:pPr>
        <w:pStyle w:val="Heading3"/>
      </w:pPr>
      <w:bookmarkStart w:id="3077" w:name="_Toc205988199"/>
      <w:r w:rsidRPr="00874430">
        <w:lastRenderedPageBreak/>
        <w:t>Energiearmoede aanpakken</w:t>
      </w:r>
      <w:bookmarkEnd w:id="3071"/>
      <w:bookmarkEnd w:id="3077"/>
    </w:p>
    <w:p w14:paraId="05CD33FD" w14:textId="43E2E74F" w:rsidR="009A54C4" w:rsidRPr="00874430" w:rsidRDefault="009A54C4" w:rsidP="00DC4EDA">
      <w:r w:rsidRPr="00874430">
        <w:t>Soms kunnen kleine initiatieven een groot verschil maken voor wie in een precaire woonsituatie leeft.</w:t>
      </w:r>
      <w:r w:rsidR="00AC0AA6" w:rsidRPr="00874430">
        <w:t xml:space="preserve"> </w:t>
      </w:r>
      <w:r w:rsidR="009A4FEF" w:rsidRPr="00874430">
        <w:t>Enkele voorbeelden:</w:t>
      </w:r>
    </w:p>
    <w:p w14:paraId="7868E106" w14:textId="77777777" w:rsidR="009A4FEF" w:rsidRPr="00874430" w:rsidRDefault="009A4FEF" w:rsidP="00DC4EDA"/>
    <w:p w14:paraId="19C47950" w14:textId="23AA9BEE" w:rsidR="009A54C4" w:rsidRPr="00874430" w:rsidRDefault="00B75DF4" w:rsidP="00DC4EDA">
      <w:r w:rsidRPr="00874430">
        <w:t xml:space="preserve">- </w:t>
      </w:r>
      <w:r w:rsidR="009A54C4" w:rsidRPr="00874430">
        <w:t>Project Papillon ontstond enkele jaren geleden als een samenwerking tussen SAAMO Oostende en huishoudapparatenproducent Bosch.</w:t>
      </w:r>
      <w:r w:rsidR="00F52CE7" w:rsidRPr="00874430">
        <w:t xml:space="preserve"> </w:t>
      </w:r>
      <w:r w:rsidR="009A54C4" w:rsidRPr="00874430">
        <w:t xml:space="preserve">Het heeft als doel mensen in energiearmoede nieuwe huishoudtoestellen te verhuren </w:t>
      </w:r>
      <w:r w:rsidR="004911CB" w:rsidRPr="00874430">
        <w:t>voor</w:t>
      </w:r>
      <w:r w:rsidR="009A54C4" w:rsidRPr="00874430">
        <w:t xml:space="preserve"> een huurprijs die kleiner is dan de besparing in energiekosten die men kan realiseren. Bosch vervangt zelfs regelmatig de toestellen met meer energieperformante modellen.</w:t>
      </w:r>
      <w:r w:rsidR="004911CB" w:rsidRPr="00874430">
        <w:t xml:space="preserve"> </w:t>
      </w:r>
      <w:r w:rsidR="009A54C4" w:rsidRPr="00874430">
        <w:t>Dit initiatief verdient om op de agenda van elk OCMW te staan. Ook armoedeverenigingen zouden hier een veel actievere promotie voor kunnen voeren.</w:t>
      </w:r>
    </w:p>
    <w:p w14:paraId="632CCF41" w14:textId="77777777" w:rsidR="00C008C2" w:rsidRPr="00874430" w:rsidRDefault="00C008C2" w:rsidP="00DC4EDA"/>
    <w:p w14:paraId="0981D6A3" w14:textId="4917C9A1" w:rsidR="0094495D" w:rsidRPr="00874430" w:rsidRDefault="00B75DF4" w:rsidP="00DC4EDA">
      <w:r w:rsidRPr="00874430">
        <w:t xml:space="preserve">- </w:t>
      </w:r>
      <w:r w:rsidR="00C04AD6" w:rsidRPr="00874430">
        <w:t>ASTER</w:t>
      </w:r>
      <w:r w:rsidR="00AD6BE4">
        <w:t xml:space="preserve">, </w:t>
      </w:r>
      <w:r w:rsidR="00AD6BE4" w:rsidRPr="00AD6BE4">
        <w:t>een initiatief van de Vlaamse sociale huisvestingssector</w:t>
      </w:r>
      <w:r w:rsidR="004C1F10">
        <w:t xml:space="preserve"> </w:t>
      </w:r>
      <w:r w:rsidR="00C04AD6" w:rsidRPr="00874430">
        <w:t>is een knap voorbeeld hoe de sociale huisvestingsmaatschappijen</w:t>
      </w:r>
      <w:r w:rsidR="00940767" w:rsidRPr="00874430">
        <w:t xml:space="preserve"> erin slaagden een grootschalig project op</w:t>
      </w:r>
      <w:r w:rsidRPr="00874430">
        <w:t xml:space="preserve"> te </w:t>
      </w:r>
      <w:r w:rsidR="00940767" w:rsidRPr="00874430">
        <w:t xml:space="preserve">zetten om </w:t>
      </w:r>
      <w:r w:rsidR="00EF16F2" w:rsidRPr="00874430">
        <w:t>een groot aan</w:t>
      </w:r>
      <w:r w:rsidRPr="00874430">
        <w:t>tal</w:t>
      </w:r>
      <w:r w:rsidR="008E25FC" w:rsidRPr="00874430">
        <w:t xml:space="preserve"> </w:t>
      </w:r>
      <w:r w:rsidR="00EF16F2" w:rsidRPr="00874430">
        <w:t xml:space="preserve">sociale woningen </w:t>
      </w:r>
      <w:r w:rsidR="00C35478" w:rsidRPr="00874430">
        <w:t xml:space="preserve">in Vlaanderen </w:t>
      </w:r>
      <w:r w:rsidR="00EF16F2" w:rsidRPr="00874430">
        <w:t>te voorzien van zonnepanelen.</w:t>
      </w:r>
    </w:p>
    <w:p w14:paraId="309EF73C" w14:textId="77777777" w:rsidR="00C008C2" w:rsidRPr="00874430" w:rsidRDefault="00C008C2" w:rsidP="00DC4EDA"/>
    <w:p w14:paraId="38FE7F69" w14:textId="77777777" w:rsidR="002F44A1" w:rsidRDefault="002F44A1" w:rsidP="00DC4EDA">
      <w:r>
        <w:t>&lt;kader&gt;</w:t>
      </w:r>
    </w:p>
    <w:p w14:paraId="047D3DEF" w14:textId="77777777" w:rsidR="002F44A1" w:rsidRPr="002F44A1" w:rsidRDefault="002F44A1" w:rsidP="00DC4EDA">
      <w:pPr>
        <w:rPr>
          <w:b/>
        </w:rPr>
      </w:pPr>
      <w:bookmarkStart w:id="3078" w:name="ErnstBach"/>
      <w:r w:rsidRPr="002F44A1">
        <w:rPr>
          <w:b/>
        </w:rPr>
        <w:t>Een Weens voorbeeld</w:t>
      </w:r>
    </w:p>
    <w:bookmarkEnd w:id="3078"/>
    <w:p w14:paraId="1E885813" w14:textId="4879D215" w:rsidR="00084FF2" w:rsidRPr="00874430" w:rsidRDefault="00380864" w:rsidP="00DC4EDA">
      <w:r w:rsidRPr="00874430">
        <w:t xml:space="preserve">Ernst Bach, de </w:t>
      </w:r>
      <w:r w:rsidR="00FA0A5B" w:rsidRPr="00874430">
        <w:t xml:space="preserve">voorzitter van </w:t>
      </w:r>
      <w:r w:rsidR="007C1AA6" w:rsidRPr="00874430">
        <w:t xml:space="preserve">de </w:t>
      </w:r>
      <w:r w:rsidRPr="00874430">
        <w:t xml:space="preserve">Weense </w:t>
      </w:r>
      <w:r w:rsidR="00FA0A5B" w:rsidRPr="00874430">
        <w:t xml:space="preserve">wooncoöperatie </w:t>
      </w:r>
      <w:r w:rsidR="007C1AA6" w:rsidRPr="00874430">
        <w:t xml:space="preserve">Socialbau </w:t>
      </w:r>
      <w:r w:rsidR="00FA0A5B" w:rsidRPr="00874430">
        <w:t>werkt aan een project om</w:t>
      </w:r>
      <w:r w:rsidR="00084FF2" w:rsidRPr="00874430">
        <w:t xml:space="preserve"> hun 50.000 woningen </w:t>
      </w:r>
      <w:r w:rsidR="00CE1538" w:rsidRPr="00874430">
        <w:t>fossielebrandstof</w:t>
      </w:r>
      <w:r w:rsidR="002E4A67">
        <w:t>-</w:t>
      </w:r>
      <w:r w:rsidR="00CE1538" w:rsidRPr="00874430">
        <w:t>vrij te maken.</w:t>
      </w:r>
      <w:r w:rsidR="008E25FC" w:rsidRPr="00874430">
        <w:t xml:space="preserve"> </w:t>
      </w:r>
      <w:r w:rsidR="007C1AA6" w:rsidRPr="00874430">
        <w:t>Dit onder</w:t>
      </w:r>
      <w:r w:rsidR="00C35478" w:rsidRPr="00874430">
        <w:t xml:space="preserve"> </w:t>
      </w:r>
      <w:r w:rsidR="007C1AA6" w:rsidRPr="00874430">
        <w:t xml:space="preserve">meer door gevels </w:t>
      </w:r>
      <w:r w:rsidR="00D81F49" w:rsidRPr="00874430">
        <w:t xml:space="preserve">en schoorstenen </w:t>
      </w:r>
      <w:r w:rsidR="007C1AA6" w:rsidRPr="00874430">
        <w:t xml:space="preserve">te gebruiken voor installaties </w:t>
      </w:r>
      <w:r w:rsidR="00D81F49" w:rsidRPr="00874430">
        <w:t xml:space="preserve">en verwarmingsinfrastructuur. </w:t>
      </w:r>
      <w:r w:rsidR="00532F02" w:rsidRPr="00874430">
        <w:t xml:space="preserve">In plaats van traditionele </w:t>
      </w:r>
      <w:r w:rsidR="00260971" w:rsidRPr="00874430">
        <w:t>wandketels</w:t>
      </w:r>
      <w:r w:rsidR="00532F02" w:rsidRPr="00874430">
        <w:t xml:space="preserve"> in elk </w:t>
      </w:r>
      <w:r w:rsidR="00260971" w:rsidRPr="00874430">
        <w:t>appartement</w:t>
      </w:r>
      <w:r w:rsidR="00532F02" w:rsidRPr="00874430">
        <w:t xml:space="preserve"> wil men inzetten op centrale energieknooppunten, bijvoorbeeld op de daken van gebouwen. Deze knooppunten fungeren als aansluitpunten voor verschillende energiebronnen, zoals stadsverwarming of warmtepompen. </w:t>
      </w:r>
      <w:r w:rsidR="00CF4505" w:rsidRPr="00874430">
        <w:t xml:space="preserve">Opmerkelijk is ook dat ze dat </w:t>
      </w:r>
      <w:r w:rsidR="00877A87" w:rsidRPr="00874430">
        <w:t>wil</w:t>
      </w:r>
      <w:r w:rsidR="00CD54B9" w:rsidRPr="00874430">
        <w:t>l</w:t>
      </w:r>
      <w:r w:rsidR="00877A87" w:rsidRPr="00874430">
        <w:t>en</w:t>
      </w:r>
      <w:r w:rsidR="00CF4505" w:rsidRPr="00874430">
        <w:t xml:space="preserve"> financieren zonder subsidies maar met een uitgestelde korting op de energierekening.</w:t>
      </w:r>
      <w:r w:rsidR="008216D3" w:rsidRPr="00874430">
        <w:t xml:space="preserve"> Het wordt ook wel eens tellerfinanciering genoemd.</w:t>
      </w:r>
    </w:p>
    <w:p w14:paraId="6900A8A3" w14:textId="74DDD092" w:rsidR="004911CB" w:rsidRPr="00874430" w:rsidRDefault="002F44A1" w:rsidP="00DC4EDA">
      <w:r>
        <w:t>&lt;/kader</w:t>
      </w:r>
    </w:p>
    <w:p w14:paraId="7C97750F" w14:textId="77777777" w:rsidR="002F44A1" w:rsidRPr="00874430" w:rsidRDefault="002F44A1" w:rsidP="00DC4EDA"/>
    <w:p w14:paraId="5FB6346A" w14:textId="1ADF9DA6" w:rsidR="00A00F9F" w:rsidRPr="00874430" w:rsidRDefault="00A00F9F" w:rsidP="00FD6F4B">
      <w:pPr>
        <w:pStyle w:val="Heading3"/>
        <w:rPr>
          <w:rFonts w:asciiTheme="minorHAnsi" w:eastAsiaTheme="minorHAnsi" w:hAnsiTheme="minorHAnsi" w:cstheme="minorBidi"/>
          <w:color w:val="auto"/>
          <w:kern w:val="2"/>
          <w:lang w:eastAsia="en-US"/>
          <w14:ligatures w14:val="standardContextual"/>
        </w:rPr>
      </w:pPr>
      <w:bookmarkStart w:id="3079" w:name="_Toc165044798"/>
      <w:bookmarkStart w:id="3080" w:name="_Hlk164978090"/>
      <w:bookmarkStart w:id="3081" w:name="_Toc205988200"/>
      <w:r w:rsidRPr="00DC4EDA">
        <w:t>Energieloket</w:t>
      </w:r>
      <w:bookmarkEnd w:id="3081"/>
    </w:p>
    <w:p w14:paraId="6C05AEBB" w14:textId="039779D5" w:rsidR="00A00F9F" w:rsidRPr="00874430" w:rsidRDefault="00A00F9F" w:rsidP="00A00F9F">
      <w:r w:rsidRPr="00874430">
        <w:t xml:space="preserve">Een eerste aanloophaven voor iedere huiseigenaar is het </w:t>
      </w:r>
      <w:r w:rsidR="00392727">
        <w:t xml:space="preserve">stedelijk of gemeentelijk </w:t>
      </w:r>
      <w:r w:rsidRPr="00874430">
        <w:t xml:space="preserve">Energieloket. Hier biedt men hulp bij het aanvragen van leningen en subsidies die </w:t>
      </w:r>
      <w:r w:rsidRPr="00874430">
        <w:lastRenderedPageBreak/>
        <w:t>van cruciaal belang zijn voor renovatieprojecten. Bovendien verzorgt het loket doorverwijzingen naar woonkantoren en gespecialiseerde renovatiebegeleiding.</w:t>
      </w:r>
    </w:p>
    <w:p w14:paraId="5EA2DBE3" w14:textId="77777777" w:rsidR="003F3A9B" w:rsidRPr="00874430" w:rsidRDefault="003F3A9B" w:rsidP="00A00F9F"/>
    <w:p w14:paraId="5B6C3716" w14:textId="28DA849C" w:rsidR="000D1908" w:rsidRPr="00DC4EDA" w:rsidRDefault="000D1908" w:rsidP="00FD6F4B">
      <w:pPr>
        <w:pStyle w:val="Heading3"/>
        <w:rPr>
          <w:rFonts w:asciiTheme="minorHAnsi" w:eastAsiaTheme="minorHAnsi" w:hAnsiTheme="minorHAnsi" w:cstheme="minorBidi"/>
          <w:color w:val="auto"/>
          <w:kern w:val="2"/>
          <w:lang w:eastAsia="en-US"/>
          <w14:ligatures w14:val="standardContextual"/>
        </w:rPr>
      </w:pPr>
      <w:bookmarkStart w:id="3082" w:name="_Toc205988201"/>
      <w:r w:rsidRPr="00DC4EDA">
        <w:t>Energiescans</w:t>
      </w:r>
      <w:bookmarkEnd w:id="3082"/>
    </w:p>
    <w:p w14:paraId="618A1BCF" w14:textId="5100D3E0" w:rsidR="000D1908" w:rsidRPr="00874430" w:rsidRDefault="000D1908" w:rsidP="000D1908">
      <w:r w:rsidRPr="00874430">
        <w:t>Om bewustzijn en actie omtrent energieverbruik te stimuleren worden energiescans aangeboden. Deze scans zijn een diepgaand onderzoek naar het energiegedrag en de woonomstandigheden van een huishouden, inclusief advies en daadwerkelijke installatie van energiebesparende maatregelen, zoals LED-verlichting en waterbesparende apparaten. Deskundige begeleiding is ook beschikbaar voor het aanvragen van leningen en het vergelijken van offertes.</w:t>
      </w:r>
    </w:p>
    <w:p w14:paraId="27CD2912" w14:textId="77777777" w:rsidR="00184C14" w:rsidRPr="00874430" w:rsidRDefault="00184C14" w:rsidP="000D1908"/>
    <w:p w14:paraId="2A5EC50F" w14:textId="596A815A" w:rsidR="00A00F9F" w:rsidRPr="00874430" w:rsidRDefault="00A00F9F" w:rsidP="00FD6F4B">
      <w:pPr>
        <w:pStyle w:val="Heading3"/>
        <w:rPr>
          <w:rFonts w:asciiTheme="minorHAnsi" w:eastAsiaTheme="minorHAnsi" w:hAnsiTheme="minorHAnsi" w:cstheme="minorBidi"/>
          <w:color w:val="auto"/>
          <w:kern w:val="2"/>
          <w:lang w:eastAsia="en-US"/>
          <w14:ligatures w14:val="standardContextual"/>
        </w:rPr>
      </w:pPr>
      <w:bookmarkStart w:id="3083" w:name="_Toc205988202"/>
      <w:r w:rsidRPr="00DC4EDA">
        <w:t xml:space="preserve">Financieel </w:t>
      </w:r>
      <w:r w:rsidR="00395894">
        <w:t>a</w:t>
      </w:r>
      <w:r w:rsidRPr="00DC4EDA">
        <w:t>dvies</w:t>
      </w:r>
      <w:bookmarkEnd w:id="3083"/>
    </w:p>
    <w:p w14:paraId="10BA8D5E" w14:textId="77777777" w:rsidR="00A00F9F" w:rsidRPr="00874430" w:rsidRDefault="00A00F9F" w:rsidP="00A00F9F">
      <w:r w:rsidRPr="00874430">
        <w:t>Kredietadvies is een essentieel onderdeel van de dienstverlening. Er wordt hulp geboden bij het aanvragen van de MijnVerbouwLening, en als alternatief, bij het aanvragen van het Noodkoopfonds wanneer de reguliere lening geen optie is. Het opvolgen van facturatie maakt dit financiële advies compleet.</w:t>
      </w:r>
    </w:p>
    <w:p w14:paraId="5FCE1C79" w14:textId="664AB8BB" w:rsidR="00A00F9F" w:rsidRDefault="00A00F9F" w:rsidP="00A00F9F"/>
    <w:p w14:paraId="5B9DC64F" w14:textId="77777777" w:rsidR="00FD6F4B" w:rsidRPr="00874430" w:rsidRDefault="00F25938" w:rsidP="00A00F9F">
      <w:ins w:id="3084" w:author="Theo Vaes" w:date="2025-04-14T09:25:00Z" w16du:dateUtc="2025-04-14T07:25:00Z">
        <w:r>
          <w:t>Huurbetaling borgen voor kwetsbare huurders en kwetsbare eigenaars</w:t>
        </w:r>
      </w:ins>
    </w:p>
    <w:p w14:paraId="662183BE" w14:textId="77777777" w:rsidR="008D56A2" w:rsidRDefault="00F25938" w:rsidP="00A00F9F">
      <w:pPr>
        <w:rPr>
          <w:ins w:id="3085" w:author="Theo Vaes" w:date="2025-04-14T09:31:00Z" w16du:dateUtc="2025-04-14T07:31:00Z"/>
        </w:rPr>
      </w:pPr>
      <w:ins w:id="3086" w:author="Theo Vaes" w:date="2025-04-14T09:26:00Z" w16du:dateUtc="2025-04-14T07:26:00Z">
        <w:r>
          <w:t xml:space="preserve">Vaak blijven geërfde woningen lang leegstaan </w:t>
        </w:r>
      </w:ins>
      <w:ins w:id="3087" w:author="Theo Vaes" w:date="2025-04-14T09:27:00Z" w16du:dateUtc="2025-04-14T07:27:00Z">
        <w:r>
          <w:t xml:space="preserve">omdat de kinderen nog geen concreet plan hebben voor de ouderlijke woning. Verhuren, zeker las het gaat om </w:t>
        </w:r>
      </w:ins>
      <w:ins w:id="3088" w:author="Theo Vaes" w:date="2025-04-14T09:28:00Z" w16du:dateUtc="2025-04-14T07:28:00Z">
        <w:r>
          <w:t>oudere</w:t>
        </w:r>
      </w:ins>
      <w:ins w:id="3089" w:author="Theo Vaes" w:date="2025-04-14T09:27:00Z" w16du:dateUtc="2025-04-14T07:27:00Z">
        <w:r>
          <w:t xml:space="preserve"> panden </w:t>
        </w:r>
      </w:ins>
      <w:ins w:id="3090" w:author="Theo Vaes" w:date="2025-04-14T09:28:00Z" w16du:dateUtc="2025-04-14T07:28:00Z">
        <w:r>
          <w:t xml:space="preserve">brengt voor de kinderen kopzorgen en onzekerheid. </w:t>
        </w:r>
      </w:ins>
      <w:ins w:id="3091" w:author="Theo Vaes" w:date="2025-04-14T09:27:00Z" w16du:dateUtc="2025-04-14T07:27:00Z">
        <w:r>
          <w:t xml:space="preserve"> </w:t>
        </w:r>
      </w:ins>
      <w:ins w:id="3092" w:author="Theo Vaes" w:date="2025-04-14T09:26:00Z">
        <w:r w:rsidRPr="00F25938">
          <w:t xml:space="preserve">Voer een publiek georganiseerde verzekering van huurbetalingen in, gericht op </w:t>
        </w:r>
      </w:ins>
      <w:ins w:id="3093" w:author="Theo Vaes" w:date="2025-04-14T09:29:00Z" w16du:dateUtc="2025-04-14T07:29:00Z">
        <w:r>
          <w:t xml:space="preserve">(kroostrijke) </w:t>
        </w:r>
      </w:ins>
      <w:ins w:id="3094" w:author="Theo Vaes" w:date="2025-04-14T09:26:00Z">
        <w:r w:rsidRPr="00F25938">
          <w:t>gezinnen met een verhoogd risico op uithuiszetting en dakloosheid. Deze verzekering neemt tijdelijk de huur over wanneer huurders geconfronteerd worden met plotse inkomensverliezen of hoge medische kosten, en voorkomt zo huisuitzettingen. Hierdoor dalen de maatschappelijke kosten aanzienlijk, vooral in andere beleidsdomeinen zoals welzijn, geestelijke gezondheidszorg, noodopvang</w:t>
        </w:r>
      </w:ins>
      <w:ins w:id="3095" w:author="Theo Vaes" w:date="2025-04-14T09:29:00Z" w16du:dateUtc="2025-04-14T07:29:00Z">
        <w:r>
          <w:t xml:space="preserve"> en </w:t>
        </w:r>
      </w:ins>
      <w:ins w:id="3096" w:author="Theo Vaes" w:date="2025-04-14T09:26:00Z">
        <w:r w:rsidRPr="00F25938">
          <w:t xml:space="preserve">justitie. </w:t>
        </w:r>
      </w:ins>
      <w:ins w:id="3097" w:author="Theo Vaes" w:date="2025-04-14T09:29:00Z" w16du:dateUtc="2025-04-14T07:29:00Z">
        <w:r>
          <w:t>Voor</w:t>
        </w:r>
      </w:ins>
      <w:ins w:id="3098" w:author="Theo Vaes" w:date="2025-04-14T09:30:00Z" w16du:dateUtc="2025-04-14T07:30:00Z">
        <w:r>
          <w:t xml:space="preserve"> </w:t>
        </w:r>
      </w:ins>
      <w:ins w:id="3099" w:author="Theo Vaes" w:date="2025-04-14T09:29:00Z" w16du:dateUtc="2025-04-14T07:29:00Z">
        <w:r>
          <w:t>kroostrijke gezinn</w:t>
        </w:r>
      </w:ins>
      <w:ins w:id="3100" w:author="Theo Vaes" w:date="2025-04-14T09:30:00Z" w16du:dateUtc="2025-04-14T07:30:00Z">
        <w:r>
          <w:t xml:space="preserve">en komt daar een groot risico van zittenblijvers bij. </w:t>
        </w:r>
        <w:r w:rsidR="008D56A2">
          <w:t xml:space="preserve">(€10 000 per jaar per kind) </w:t>
        </w:r>
      </w:ins>
      <w:ins w:id="3101" w:author="Theo Vaes" w:date="2025-04-14T09:26:00Z">
        <w:r w:rsidRPr="00F25938">
          <w:t xml:space="preserve">Die kosten lopen vaak hoog op en worden vandaag versnipperd gedragen. De studie toont aan dat een gerichte publieke verzekering van huurbetalingen financieel haalbaar én maatschappelijk rendabel is. </w:t>
        </w:r>
      </w:ins>
    </w:p>
    <w:p w14:paraId="279778B5" w14:textId="7E550E8D" w:rsidR="00F25938" w:rsidRPr="00874430" w:rsidRDefault="00F25938" w:rsidP="00A00F9F">
      <w:pPr>
        <w:rPr>
          <w:ins w:id="3102" w:author="Theo Vaes" w:date="2025-04-16T15:38:00Z" w16du:dateUtc="2025-04-16T13:38:00Z"/>
        </w:rPr>
      </w:pPr>
      <w:ins w:id="3103" w:author="Theo Vaes" w:date="2025-04-14T09:26:00Z">
        <w:r w:rsidRPr="00F25938">
          <w:t>Ze vermijdt de nadelen van een universele of private aanpak, die moeilijk leefbaar zijn door selectiemechanismen en risico op misbruik.</w:t>
        </w:r>
      </w:ins>
      <w:ins w:id="3104" w:author="Theo Vaes" w:date="2025-04-14T09:32:00Z" w16du:dateUtc="2025-04-14T07:32:00Z">
        <w:r w:rsidR="008D56A2">
          <w:rPr>
            <w:rStyle w:val="EndnoteReference"/>
          </w:rPr>
          <w:endnoteReference w:id="95"/>
        </w:r>
      </w:ins>
    </w:p>
    <w:p w14:paraId="7EB4333C" w14:textId="3B1AD97B" w:rsidR="00A46A4E" w:rsidRDefault="00060142" w:rsidP="00FD6F4B">
      <w:pPr>
        <w:pStyle w:val="Heading2"/>
      </w:pPr>
      <w:bookmarkStart w:id="3127" w:name="_Toc165044806"/>
      <w:bookmarkStart w:id="3128" w:name="_Toc205988203"/>
      <w:bookmarkEnd w:id="3079"/>
      <w:bookmarkEnd w:id="3080"/>
      <w:r>
        <w:lastRenderedPageBreak/>
        <w:t xml:space="preserve">Voorstel </w:t>
      </w:r>
      <w:r w:rsidR="00395894">
        <w:t>5</w:t>
      </w:r>
      <w:r>
        <w:t xml:space="preserve"> </w:t>
      </w:r>
      <w:bookmarkStart w:id="3129" w:name="Glijdend"/>
      <w:r w:rsidR="009E7A94">
        <w:t>G</w:t>
      </w:r>
      <w:r w:rsidR="00A46A4E" w:rsidRPr="00874430">
        <w:t xml:space="preserve">lijdende </w:t>
      </w:r>
      <w:r w:rsidR="00A46A4E">
        <w:t xml:space="preserve">sociale voordelen </w:t>
      </w:r>
      <w:bookmarkEnd w:id="3129"/>
      <w:r w:rsidR="00A46A4E">
        <w:t xml:space="preserve">in functie van het </w:t>
      </w:r>
      <w:r w:rsidR="00A46A4E" w:rsidRPr="00874430">
        <w:t>inkomen</w:t>
      </w:r>
      <w:bookmarkEnd w:id="3128"/>
    </w:p>
    <w:p w14:paraId="621E75DD" w14:textId="7CFB60DD" w:rsidR="00A46A4E" w:rsidRDefault="00862D15" w:rsidP="00A46A4E">
      <w:r w:rsidRPr="00862D15">
        <w:t>Het toepassen van een keiharde aanpak in het sociale</w:t>
      </w:r>
      <w:r w:rsidR="00DE42E0">
        <w:t>-</w:t>
      </w:r>
      <w:r w:rsidRPr="00862D15">
        <w:t xml:space="preserve">uitkeringssysteem lijkt </w:t>
      </w:r>
      <w:r w:rsidR="002B3EAD">
        <w:t xml:space="preserve">soms </w:t>
      </w:r>
      <w:r w:rsidRPr="00862D15">
        <w:t xml:space="preserve">misschien de gewenste resultaten te bereiken, maar veroorzaakt </w:t>
      </w:r>
      <w:r w:rsidR="002B3EAD">
        <w:t xml:space="preserve">zeker </w:t>
      </w:r>
      <w:r w:rsidRPr="00862D15">
        <w:t xml:space="preserve">enorme en blijvende schade. Hoewel men zou kunnen denken dat het afpakken van uitkeringen de ouder zal motiveren om harder te werken of een promotie na te streven, is dit </w:t>
      </w:r>
      <w:r w:rsidR="00CA1925">
        <w:t>zelden het geval leert de wetenschap ons</w:t>
      </w:r>
      <w:r w:rsidRPr="00862D15">
        <w:t>. Ondertussen lijden de kinderen ernstig, verslechteren hun schoolprestaties en ontstaan er grote nadelige gevolgen voor toekomstige generaties.</w:t>
      </w:r>
      <w:r>
        <w:t xml:space="preserve"> </w:t>
      </w:r>
      <w:r w:rsidR="00A46A4E" w:rsidRPr="00874430">
        <w:t xml:space="preserve">Een uitgebreider systeem van glijdende inkomensschalen kan evenwel het gezonde principe van efficiënt en zuinig aanwenden van overheidsmiddelen verzoenen met de eveneens terechte activeringsdoelstelling. Door het sociale huurtarief </w:t>
      </w:r>
      <w:r w:rsidR="00A46A4E">
        <w:t>sneller</w:t>
      </w:r>
      <w:r w:rsidR="00A46A4E" w:rsidRPr="00874430">
        <w:t xml:space="preserve"> aan te passen aan het gestegen inkomen</w:t>
      </w:r>
      <w:r w:rsidR="00AF6618">
        <w:t xml:space="preserve"> </w:t>
      </w:r>
      <w:r w:rsidR="00AF6618" w:rsidRPr="00874430">
        <w:t>–</w:t>
      </w:r>
      <w:r w:rsidR="00A46A4E" w:rsidRPr="00874430">
        <w:t xml:space="preserve"> </w:t>
      </w:r>
      <w:r w:rsidR="00A46A4E">
        <w:t>d</w:t>
      </w:r>
      <w:r w:rsidR="00A46A4E" w:rsidRPr="00874430">
        <w:t>e aanpassing moet beperkt blijven tot maximaal een derde van het gestegen inkomen</w:t>
      </w:r>
      <w:r w:rsidR="00AF6618">
        <w:t xml:space="preserve"> </w:t>
      </w:r>
      <w:r w:rsidR="00AF6618" w:rsidRPr="00874430">
        <w:t>–</w:t>
      </w:r>
      <w:r w:rsidR="00A46A4E" w:rsidRPr="00874430">
        <w:t xml:space="preserve"> kunnen we een duurzame activering van de bewoners borgen. </w:t>
      </w:r>
      <w:r w:rsidR="00A46A4E">
        <w:t>Ervaringen uit het Britse Real Time Information</w:t>
      </w:r>
      <w:r w:rsidR="00AF6618">
        <w:t>-</w:t>
      </w:r>
      <w:r w:rsidR="00A46A4E">
        <w:t>model en de Nederlandse t</w:t>
      </w:r>
      <w:r w:rsidR="00A46A4E" w:rsidRPr="00B15944">
        <w:t xml:space="preserve">oeslagenaffaire of </w:t>
      </w:r>
      <w:r w:rsidR="00A46A4E">
        <w:t xml:space="preserve">het </w:t>
      </w:r>
      <w:r w:rsidR="00A46A4E" w:rsidRPr="00B15944">
        <w:t>kinderopvangtoeslagenschandaal</w:t>
      </w:r>
      <w:r w:rsidR="00A46A4E">
        <w:t xml:space="preserve"> leren ons alvast de beginnersfouten te vermijden.</w:t>
      </w:r>
    </w:p>
    <w:p w14:paraId="021D35B8" w14:textId="77777777" w:rsidR="004049B6" w:rsidRDefault="004049B6" w:rsidP="00A46A4E"/>
    <w:p w14:paraId="459C7CDF" w14:textId="1ACB3E2E" w:rsidR="00A46A4E" w:rsidRDefault="00A46A4E" w:rsidP="00A46A4E">
      <w:r>
        <w:t>Een concreet voorbeeld:</w:t>
      </w:r>
    </w:p>
    <w:p w14:paraId="1F6F4BD5" w14:textId="1452A64D" w:rsidR="00A46A4E" w:rsidRPr="00874430" w:rsidRDefault="00A46A4E" w:rsidP="00A46A4E">
      <w:r>
        <w:t xml:space="preserve">Stel je voor dat iemand van een leefloon van 1.500 </w:t>
      </w:r>
      <w:r w:rsidR="004049B6">
        <w:t xml:space="preserve">euro </w:t>
      </w:r>
      <w:r>
        <w:t>per maand met een sociale huur van 400</w:t>
      </w:r>
      <w:r w:rsidR="00CE1538">
        <w:t xml:space="preserve"> </w:t>
      </w:r>
      <w:r w:rsidR="004049B6">
        <w:t>euro</w:t>
      </w:r>
      <w:r>
        <w:t xml:space="preserve"> overstapt naar een baan waar hij het minimumloon van ongeveer 1.900 </w:t>
      </w:r>
      <w:r w:rsidR="004049B6">
        <w:t xml:space="preserve">euro </w:t>
      </w:r>
      <w:r>
        <w:t xml:space="preserve">verdient. Na aftrek van belastingen en andere lasten zou hij netto bijna 1.800 </w:t>
      </w:r>
      <w:r w:rsidR="004049B6">
        <w:t xml:space="preserve">euro </w:t>
      </w:r>
      <w:r>
        <w:t>overhouden. Na een promotie kan zijn bruto-inkomen stijgen naar 2.500</w:t>
      </w:r>
      <w:r w:rsidR="00CE1538">
        <w:t xml:space="preserve"> </w:t>
      </w:r>
      <w:r w:rsidR="004049B6">
        <w:t>euro</w:t>
      </w:r>
      <w:r>
        <w:t xml:space="preserve"> per maand, maar door het niet aanpassen van de belastingschijven zal het netto-inkomen ongeveer 1.900 </w:t>
      </w:r>
      <w:r w:rsidR="004049B6">
        <w:t xml:space="preserve">euro </w:t>
      </w:r>
      <w:r>
        <w:t>blijven. Dit heeft niet direct gevolgen voor de toegang tot een sociale woning, maar de huur kan aangepast worden naar 500</w:t>
      </w:r>
      <w:r w:rsidR="004049B6">
        <w:t xml:space="preserve"> euro</w:t>
      </w:r>
      <w:r w:rsidR="00CE1538">
        <w:t>.</w:t>
      </w:r>
      <w:r>
        <w:t xml:space="preserve"> Bij verdere salarisverhogingen zou het logisch zijn om de huur van de sociale woning direct aan te passen, namelijk met een derde van de toename van het netto-inkomen. Als het netto-inkomen </w:t>
      </w:r>
      <w:r w:rsidR="00CE1538">
        <w:t xml:space="preserve">toeneemt </w:t>
      </w:r>
      <w:r w:rsidR="00171526">
        <w:t xml:space="preserve">en </w:t>
      </w:r>
      <w:r>
        <w:t>bijvoorbeeld 2.500</w:t>
      </w:r>
      <w:r w:rsidR="00171526">
        <w:t xml:space="preserve"> euro bedraagt</w:t>
      </w:r>
      <w:r>
        <w:t xml:space="preserve">, zou de huur kunnen stijgen van 500 naar 600 </w:t>
      </w:r>
      <w:r w:rsidR="00171526">
        <w:t xml:space="preserve">euro </w:t>
      </w:r>
      <w:r>
        <w:t xml:space="preserve">per maand. Door deze aanpassingen geleidelijk te maken, voorkomen we grote financiële lasten en verkleinen we de risico’s van de zogenaamde promotieval. </w:t>
      </w:r>
      <w:r w:rsidRPr="00874430">
        <w:t xml:space="preserve">Door dit efficiënt in twee richtingen te laten evolueren verbetert de billijkheid van het systeem en creëren we een breder maatschappelijk draagvlak voor sociale huisvesting. </w:t>
      </w:r>
    </w:p>
    <w:p w14:paraId="0BBCF589" w14:textId="4F815248" w:rsidR="00A46A4E" w:rsidRPr="00874430" w:rsidRDefault="00A46A4E" w:rsidP="00A46A4E">
      <w:r w:rsidRPr="00874430">
        <w:lastRenderedPageBreak/>
        <w:t>Bovendien stijgen de inkomsten van de woonmaatschappijen</w:t>
      </w:r>
      <w:r w:rsidR="00724BF5">
        <w:t>,</w:t>
      </w:r>
      <w:r w:rsidRPr="00874430">
        <w:t xml:space="preserve"> waardoor ze meer financiële ademruimte krijgen om te investeren in extra aanbod. Voor elke tien huurders die 100 euro per maand meer huur betalen, kan de woonmaatschappij </w:t>
      </w:r>
      <w:r w:rsidR="005A47F1">
        <w:t xml:space="preserve">over 25 tot 30 jaar </w:t>
      </w:r>
      <w:r w:rsidRPr="00874430">
        <w:t xml:space="preserve">immers één bijkomende woning </w:t>
      </w:r>
      <w:r>
        <w:t>financieren</w:t>
      </w:r>
      <w:r w:rsidRPr="00874430">
        <w:t xml:space="preserve">. </w:t>
      </w:r>
      <w:r w:rsidR="00716EC3">
        <w:t>Bovendien</w:t>
      </w:r>
      <w:r w:rsidR="005B6CAD">
        <w:t xml:space="preserve"> vermoeden we dat de rolmodellen van bewoners die </w:t>
      </w:r>
      <w:r w:rsidR="00CE1538">
        <w:t>vooruitgaan</w:t>
      </w:r>
      <w:r w:rsidR="00A93E32">
        <w:t xml:space="preserve"> best wel inspirerend kunnen werken.</w:t>
      </w:r>
    </w:p>
    <w:p w14:paraId="6B24435C" w14:textId="6A98BED7" w:rsidR="00A46A4E" w:rsidRDefault="00A46A4E" w:rsidP="00A46A4E">
      <w:r>
        <w:t xml:space="preserve">Om de activeringsval te voorkomen lijkt het eveneens nodig te voorkomen dat iemand die acht jaar heeft moeten wachten op een sociale woning voor een </w:t>
      </w:r>
      <w:r w:rsidR="000F390C">
        <w:t xml:space="preserve">gezin met </w:t>
      </w:r>
      <w:r>
        <w:t xml:space="preserve">drie kinderen na een </w:t>
      </w:r>
      <w:del w:id="3130" w:author="Theo Vaes" w:date="2025-06-02T15:51:00Z" w16du:dateUtc="2025-06-02T13:51:00Z">
        <w:r w:rsidR="00CE1538" w:rsidDel="00906FAC">
          <w:delText>interimjob</w:delText>
        </w:r>
      </w:del>
      <w:ins w:id="3131" w:author="Theo Vaes" w:date="2025-06-02T15:51:00Z" w16du:dateUtc="2025-06-02T13:51:00Z">
        <w:r w:rsidR="00906FAC">
          <w:t>interim job</w:t>
        </w:r>
      </w:ins>
      <w:r>
        <w:t xml:space="preserve"> van 12 maanden het risico loopt om opnieuw achteraan </w:t>
      </w:r>
      <w:r w:rsidR="00F30B4B">
        <w:t>op</w:t>
      </w:r>
      <w:r>
        <w:t xml:space="preserve"> de wachtlijst te moeten aanschuiven. Daarom is het zo belangrijk de oorspronkelijke</w:t>
      </w:r>
      <w:r w:rsidR="00923618">
        <w:t xml:space="preserve"> empowerende </w:t>
      </w:r>
      <w:r>
        <w:t xml:space="preserve">doelstelling van </w:t>
      </w:r>
      <w:r w:rsidR="00D057FD">
        <w:t xml:space="preserve">woonzekerheid </w:t>
      </w:r>
      <w:r w:rsidR="00F4395B">
        <w:t xml:space="preserve">in </w:t>
      </w:r>
      <w:r>
        <w:t>het woonbeleid indachtig te blijven.</w:t>
      </w:r>
    </w:p>
    <w:p w14:paraId="5BFFC9F0" w14:textId="77777777" w:rsidR="00CE1538" w:rsidRPr="00874430" w:rsidRDefault="00CE1538" w:rsidP="00A46A4E"/>
    <w:p w14:paraId="18D323B7" w14:textId="69CA6E99" w:rsidR="00712C66" w:rsidRDefault="00712C66" w:rsidP="00FD6F4B">
      <w:pPr>
        <w:pStyle w:val="Heading2"/>
      </w:pPr>
      <w:bookmarkStart w:id="3132" w:name="_Toc205988204"/>
      <w:r w:rsidRPr="00874430">
        <w:t xml:space="preserve">Voorstel </w:t>
      </w:r>
      <w:r w:rsidR="00B11DB3">
        <w:t>6</w:t>
      </w:r>
      <w:r>
        <w:t>: S</w:t>
      </w:r>
      <w:r w:rsidRPr="00874430">
        <w:t xml:space="preserve">timuleer de bouw van sociale woningen en differentieer het </w:t>
      </w:r>
      <w:r>
        <w:t>bindend sociaal objectief (BSO)</w:t>
      </w:r>
      <w:bookmarkEnd w:id="3132"/>
      <w:r w:rsidRPr="00874430">
        <w:t xml:space="preserve"> </w:t>
      </w:r>
    </w:p>
    <w:p w14:paraId="770DD947" w14:textId="693251BF" w:rsidR="00712C66" w:rsidRPr="00874430" w:rsidRDefault="00712C66" w:rsidP="00712C66">
      <w:r>
        <w:t>Het</w:t>
      </w:r>
      <w:r w:rsidRPr="00642EC0">
        <w:t xml:space="preserve"> </w:t>
      </w:r>
      <w:r w:rsidR="00033808">
        <w:t>B</w:t>
      </w:r>
      <w:r w:rsidRPr="00642EC0">
        <w:t xml:space="preserve">indend </w:t>
      </w:r>
      <w:r w:rsidR="00033808">
        <w:t>S</w:t>
      </w:r>
      <w:r w:rsidRPr="00642EC0">
        <w:t xml:space="preserve">ociaal </w:t>
      </w:r>
      <w:r w:rsidR="00033808">
        <w:t>O</w:t>
      </w:r>
      <w:r w:rsidRPr="00642EC0">
        <w:t xml:space="preserve">bjectief in het Vlaams woonbeleid verplicht gemeenten om binnen een bepaalde periode een vast aantal sociale huur- en koopwoningen te realiseren voor mensen met een laag inkomen of in kwetsbare situaties. </w:t>
      </w:r>
      <w:r>
        <w:t xml:space="preserve">Het wettelijk kader werd geleverd door wat destijds onfortuinlijk een sociale last werd genoemd. </w:t>
      </w:r>
      <w:r w:rsidRPr="00874430">
        <w:t>Verander het narratief</w:t>
      </w:r>
      <w:r>
        <w:t xml:space="preserve"> dus alvast naar iets zoals</w:t>
      </w:r>
      <w:r w:rsidRPr="00874430" w:rsidDel="00EE1016">
        <w:t>:</w:t>
      </w:r>
      <w:r w:rsidRPr="00874430">
        <w:t xml:space="preserve"> </w:t>
      </w:r>
      <w:r>
        <w:t>‘</w:t>
      </w:r>
      <w:r w:rsidRPr="00874430">
        <w:t xml:space="preserve">Vlaamse Sociale </w:t>
      </w:r>
      <w:r>
        <w:t>Investering’ in plaats van ‘</w:t>
      </w:r>
      <w:r w:rsidRPr="00874430">
        <w:t>Vlaamse Sociale Last</w:t>
      </w:r>
      <w:r>
        <w:t>’</w:t>
      </w:r>
      <w:r w:rsidRPr="00874430">
        <w:t>.</w:t>
      </w:r>
      <w:ins w:id="3133" w:author="Theo Vaes" w:date="2025-02-17T10:14:00Z" w16du:dateUtc="2025-02-17T09:14:00Z">
        <w:r w:rsidR="002E662A">
          <w:t xml:space="preserve"> Het woord “bindend”</w:t>
        </w:r>
        <w:r w:rsidR="00765DE3">
          <w:t xml:space="preserve"> dient ook ge</w:t>
        </w:r>
      </w:ins>
      <w:ins w:id="3134" w:author="Theo Vaes" w:date="2025-02-17T10:15:00Z" w16du:dateUtc="2025-02-17T09:15:00Z">
        <w:r w:rsidR="00765DE3">
          <w:t>r</w:t>
        </w:r>
      </w:ins>
      <w:ins w:id="3135" w:author="Theo Vaes" w:date="2025-02-17T10:14:00Z" w16du:dateUtc="2025-02-17T09:14:00Z">
        <w:r w:rsidR="00765DE3">
          <w:t xml:space="preserve">elativeerd te worden aangezien er </w:t>
        </w:r>
      </w:ins>
      <w:ins w:id="3136" w:author="Theo Vaes" w:date="2025-02-17T10:15:00Z" w16du:dateUtc="2025-02-17T09:15:00Z">
        <w:r w:rsidR="00765DE3">
          <w:t>nauwelijks consequenties zijn voor het niet bereiken van het doel.</w:t>
        </w:r>
      </w:ins>
      <w:ins w:id="3137" w:author="Theo Vaes" w:date="2025-02-17T10:16:00Z" w16du:dateUtc="2025-02-17T09:16:00Z">
        <w:r w:rsidR="00B47FA3">
          <w:t xml:space="preserve"> De steden en gemeenten kunnen dus “neen” zeggen</w:t>
        </w:r>
      </w:ins>
      <w:ins w:id="3138" w:author="Theo Vaes" w:date="2025-02-17T10:17:00Z" w16du:dateUtc="2025-02-17T09:17:00Z">
        <w:r w:rsidR="00B47FA3">
          <w:t xml:space="preserve"> </w:t>
        </w:r>
      </w:ins>
      <w:ins w:id="3139" w:author="Theo Vaes" w:date="2025-02-17T10:16:00Z" w16du:dateUtc="2025-02-17T09:16:00Z">
        <w:r w:rsidR="00B47FA3">
          <w:t xml:space="preserve">en de Vlaamse overheid draait op voor de </w:t>
        </w:r>
      </w:ins>
      <w:ins w:id="3140" w:author="Theo Vaes" w:date="2025-02-17T10:17:00Z" w16du:dateUtc="2025-02-17T09:17:00Z">
        <w:r w:rsidR="00403016">
          <w:t>gevolg</w:t>
        </w:r>
      </w:ins>
      <w:ins w:id="3141" w:author="Theo Vaes" w:date="2025-02-17T10:16:00Z" w16du:dateUtc="2025-02-17T09:16:00Z">
        <w:r w:rsidR="00B47FA3">
          <w:t xml:space="preserve">kosten </w:t>
        </w:r>
      </w:ins>
      <w:ins w:id="3142" w:author="Theo Vaes" w:date="2025-02-17T10:17:00Z" w16du:dateUtc="2025-02-17T09:17:00Z">
        <w:r w:rsidR="00403016">
          <w:t xml:space="preserve">op onderwijs en de federale overheid voor de gevolgkosten op </w:t>
        </w:r>
        <w:r w:rsidR="00461672">
          <w:t>het gebied van</w:t>
        </w:r>
      </w:ins>
      <w:ins w:id="3143" w:author="Theo Vaes" w:date="2025-02-17T10:18:00Z" w16du:dateUtc="2025-02-17T09:18:00Z">
        <w:r w:rsidR="00461672">
          <w:t xml:space="preserve"> </w:t>
        </w:r>
      </w:ins>
      <w:ins w:id="3144" w:author="Theo Vaes" w:date="2025-02-17T10:17:00Z" w16du:dateUtc="2025-02-17T09:17:00Z">
        <w:r w:rsidR="00461672">
          <w:t>werkactivering</w:t>
        </w:r>
        <w:r w:rsidR="00403016">
          <w:t>.</w:t>
        </w:r>
      </w:ins>
      <w:ins w:id="3145" w:author="Theo Vaes" w:date="2025-02-17T10:18:00Z" w16du:dateUtc="2025-02-17T09:18:00Z">
        <w:r w:rsidR="00461672">
          <w:t xml:space="preserve"> Een automatische</w:t>
        </w:r>
        <w:r w:rsidR="005B0A3A">
          <w:t xml:space="preserve"> bijdrage via </w:t>
        </w:r>
      </w:ins>
      <w:ins w:id="3146" w:author="Theo Vaes" w:date="2025-02-17T10:19:00Z" w16du:dateUtc="2025-02-17T09:19:00Z">
        <w:r w:rsidR="001B7040">
          <w:t>de</w:t>
        </w:r>
      </w:ins>
      <w:ins w:id="3147" w:author="Theo Vaes" w:date="2025-02-17T10:18:00Z" w16du:dateUtc="2025-02-17T09:18:00Z">
        <w:r w:rsidR="005B0A3A">
          <w:t xml:space="preserve"> </w:t>
        </w:r>
      </w:ins>
      <w:ins w:id="3148" w:author="Theo Vaes" w:date="2025-02-17T10:19:00Z" w16du:dateUtc="2025-02-17T09:19:00Z">
        <w:r w:rsidR="001B7040" w:rsidRPr="001B7040">
          <w:t xml:space="preserve">Subsidies </w:t>
        </w:r>
      </w:ins>
      <w:ins w:id="3149" w:author="Theo Vaes" w:date="2025-02-17T10:20:00Z" w16du:dateUtc="2025-02-17T09:20:00Z">
        <w:r w:rsidR="001B7040">
          <w:t>S</w:t>
        </w:r>
      </w:ins>
      <w:ins w:id="3150" w:author="Theo Vaes" w:date="2025-02-17T10:19:00Z" w16du:dateUtc="2025-02-17T09:19:00Z">
        <w:r w:rsidR="001B7040" w:rsidRPr="001B7040">
          <w:t>tedenbeleid</w:t>
        </w:r>
      </w:ins>
      <w:ins w:id="3151" w:author="Theo Vaes" w:date="2025-02-17T10:20:00Z" w16du:dateUtc="2025-02-17T09:20:00Z">
        <w:r w:rsidR="001B7040">
          <w:t>.</w:t>
        </w:r>
        <w:r w:rsidR="00E574B0">
          <w:rPr>
            <w:rStyle w:val="EndnoteReference"/>
          </w:rPr>
          <w:endnoteReference w:id="96"/>
        </w:r>
      </w:ins>
    </w:p>
    <w:p w14:paraId="41446307" w14:textId="1501CD1E" w:rsidR="00C0746C" w:rsidRPr="00C0746C" w:rsidRDefault="00712C66" w:rsidP="00C0746C">
      <w:pPr>
        <w:rPr>
          <w:ins w:id="3155" w:author="Theo Vaes" w:date="2024-06-05T13:05:00Z"/>
        </w:rPr>
      </w:pPr>
      <w:r w:rsidRPr="00874430">
        <w:t xml:space="preserve">Om een substantiële impact te hebben achten we 100.000 extra sociale woningen noodzakelijk in een tijdspanne van tien jaar. Dat is natuurlijk gemakkelijk gezegd. We beseffen ook dat het opkrikken van het aanbod van sociale woningen niet </w:t>
      </w:r>
      <w:r>
        <w:t>eenvoudig</w:t>
      </w:r>
      <w:r w:rsidRPr="00874430">
        <w:t xml:space="preserve"> is, </w:t>
      </w:r>
      <w:r>
        <w:t>mede</w:t>
      </w:r>
      <w:r w:rsidRPr="00874430">
        <w:t xml:space="preserve"> omdat </w:t>
      </w:r>
      <w:r>
        <w:t xml:space="preserve">sociale wijken of woontorens </w:t>
      </w:r>
      <w:r w:rsidRPr="00874430">
        <w:t>soms op lokaal verzet stuitte</w:t>
      </w:r>
      <w:r>
        <w:t>n</w:t>
      </w:r>
      <w:r w:rsidRPr="00874430">
        <w:t xml:space="preserve">. Toch is het mogelijk. </w:t>
      </w:r>
      <w:r w:rsidRPr="00BA0487">
        <w:t>Er zijn vandaag voldoende bureaus die communicatie en draagvlak</w:t>
      </w:r>
      <w:r>
        <w:t>creatie</w:t>
      </w:r>
      <w:r w:rsidRPr="00BA0487">
        <w:t xml:space="preserve"> onder de knie hebben. </w:t>
      </w:r>
      <w:r w:rsidRPr="00874430">
        <w:t>Verschillende steden slagen er steeds vaker in om het oude NIVEA (Niet In mijn Voor En Achtertuin)</w:t>
      </w:r>
      <w:r>
        <w:t xml:space="preserve"> --</w:t>
      </w:r>
      <w:r w:rsidRPr="00874430">
        <w:t xml:space="preserve"> in het Engels NIMBY (Not </w:t>
      </w:r>
      <w:r w:rsidRPr="00874430">
        <w:lastRenderedPageBreak/>
        <w:t>In My Back Yard)-syndroom</w:t>
      </w:r>
      <w:r>
        <w:t xml:space="preserve"> --</w:t>
      </w:r>
      <w:r w:rsidRPr="00874430">
        <w:t xml:space="preserve"> op te lossen</w:t>
      </w:r>
      <w:r>
        <w:t>, e</w:t>
      </w:r>
      <w:r w:rsidRPr="00874430">
        <w:t xml:space="preserve">n zelfs om te keren in YMBY: </w:t>
      </w:r>
      <w:r w:rsidRPr="00874430">
        <w:rPr>
          <w:i/>
          <w:iCs/>
        </w:rPr>
        <w:t>Yes In My Back Yard</w:t>
      </w:r>
      <w:r w:rsidRPr="00874430">
        <w:t xml:space="preserve">. </w:t>
      </w:r>
      <w:ins w:id="3156" w:author="Theo Vaes" w:date="2024-12-03T10:58:00Z">
        <w:r w:rsidR="00FD14D6">
          <w:t>Nederland kent nu de eerste “Ce</w:t>
        </w:r>
        <w:r w:rsidR="008C7AAF">
          <w:t xml:space="preserve">rtainly In My Back Yard” beweging. </w:t>
        </w:r>
      </w:ins>
      <w:ins w:id="3157" w:author="Theo Vaes" w:date="2024-06-05T13:05:00Z">
        <w:r w:rsidR="00C0746C" w:rsidRPr="00C0746C">
          <w:t>In Auckland, Nieuw-Zeeland, werden verschillende essentiële stappen genomen om NIMBY</w:t>
        </w:r>
      </w:ins>
      <w:ins w:id="3158" w:author="Theo Vaes" w:date="2024-06-05T13:06:00Z">
        <w:r w:rsidR="00C0746C">
          <w:t xml:space="preserve"> </w:t>
        </w:r>
      </w:ins>
      <w:ins w:id="3159" w:author="Theo Vaes" w:date="2024-06-05T13:05:00Z">
        <w:r w:rsidR="00C0746C" w:rsidRPr="00C0746C">
          <w:t>bezwaren te overwinnen en de bouwdichtheid te verhogen, wat leidde tot lagere woonlasten.</w:t>
        </w:r>
      </w:ins>
      <w:ins w:id="3160" w:author="Theo Vaes" w:date="2024-12-03T10:59:00Z">
        <w:r w:rsidR="00E93343">
          <w:t xml:space="preserve"> Eens het algemene belang voor een bredere groep duidelijk wordt</w:t>
        </w:r>
        <w:r w:rsidR="000320EE">
          <w:t xml:space="preserve"> krijgen beleidsmakers het </w:t>
        </w:r>
      </w:ins>
      <w:ins w:id="3161" w:author="Theo Vaes" w:date="2024-12-03T11:00:00Z">
        <w:r w:rsidR="000320EE">
          <w:t>makkelijker.</w:t>
        </w:r>
      </w:ins>
    </w:p>
    <w:p w14:paraId="19429CB2" w14:textId="43AF0728" w:rsidR="00C0746C" w:rsidRPr="00C0746C" w:rsidRDefault="009066CD">
      <w:pPr>
        <w:rPr>
          <w:ins w:id="3162" w:author="Theo Vaes" w:date="2024-06-05T13:05:00Z"/>
        </w:rPr>
        <w:pPrChange w:id="3163" w:author="Theo Vaes" w:date="2024-06-05T13:12:00Z">
          <w:pPr>
            <w:numPr>
              <w:ilvl w:val="1"/>
              <w:numId w:val="52"/>
            </w:numPr>
            <w:tabs>
              <w:tab w:val="num" w:pos="1440"/>
            </w:tabs>
            <w:ind w:left="1440" w:hanging="360"/>
          </w:pPr>
        </w:pPrChange>
      </w:pPr>
      <w:ins w:id="3164" w:author="Theo Vaes" w:date="2024-06-05T13:08:00Z">
        <w:r>
          <w:t xml:space="preserve">De </w:t>
        </w:r>
      </w:ins>
      <w:ins w:id="3165" w:author="Theo Vaes" w:date="2024-06-05T13:12:00Z">
        <w:r w:rsidR="005D45F7">
          <w:t>herziening</w:t>
        </w:r>
      </w:ins>
      <w:ins w:id="3166" w:author="Theo Vaes" w:date="2024-06-05T13:08:00Z">
        <w:r>
          <w:t xml:space="preserve"> van</w:t>
        </w:r>
        <w:r w:rsidR="009C0387">
          <w:t xml:space="preserve"> het U</w:t>
        </w:r>
      </w:ins>
      <w:ins w:id="3167" w:author="Theo Vaes" w:date="2024-06-05T13:09:00Z">
        <w:r w:rsidR="00076511">
          <w:t>n</w:t>
        </w:r>
      </w:ins>
      <w:ins w:id="3168" w:author="Theo Vaes" w:date="2024-06-05T13:08:00Z">
        <w:r w:rsidR="009C0387">
          <w:t>itary</w:t>
        </w:r>
      </w:ins>
      <w:ins w:id="3169" w:author="Theo Vaes" w:date="2024-06-05T13:07:00Z">
        <w:r w:rsidR="008E26DA">
          <w:t xml:space="preserve"> plan, zeg maar de bouwcode</w:t>
        </w:r>
        <w:r>
          <w:t>,</w:t>
        </w:r>
      </w:ins>
      <w:ins w:id="3170" w:author="Theo Vaes" w:date="2024-06-05T13:05:00Z">
        <w:r w:rsidR="00C0746C" w:rsidRPr="00C0746C">
          <w:t xml:space="preserve"> </w:t>
        </w:r>
      </w:ins>
      <w:ins w:id="3171" w:author="Theo Vaes" w:date="2024-06-05T13:08:00Z">
        <w:r>
          <w:t>dat</w:t>
        </w:r>
      </w:ins>
      <w:ins w:id="3172" w:author="Theo Vaes" w:date="2024-06-05T13:05:00Z">
        <w:r w:rsidR="00C0746C" w:rsidRPr="00C0746C">
          <w:t xml:space="preserve"> het gebruik van grond en de bouwnormen in de stad reguleert</w:t>
        </w:r>
      </w:ins>
      <w:ins w:id="3173" w:author="Theo Vaes" w:date="2024-06-05T13:08:00Z">
        <w:r>
          <w:t>,</w:t>
        </w:r>
      </w:ins>
      <w:ins w:id="3174" w:author="Theo Vaes" w:date="2024-06-05T13:05:00Z">
        <w:r w:rsidR="00C0746C" w:rsidRPr="00C0746C">
          <w:t xml:space="preserve"> maakte het mogelijk om meer woningen te bouwen in gebieden waar eerder beperkingen golden, zoals in bestaande woonwijken.</w:t>
        </w:r>
      </w:ins>
    </w:p>
    <w:p w14:paraId="3B2EE3AD" w14:textId="2763AFBB" w:rsidR="00C0746C" w:rsidRPr="00C0746C" w:rsidRDefault="00C0746C">
      <w:pPr>
        <w:rPr>
          <w:ins w:id="3175" w:author="Theo Vaes" w:date="2024-06-05T13:05:00Z"/>
        </w:rPr>
        <w:pPrChange w:id="3176" w:author="Theo Vaes" w:date="2024-06-05T13:12:00Z">
          <w:pPr>
            <w:numPr>
              <w:ilvl w:val="1"/>
              <w:numId w:val="52"/>
            </w:numPr>
            <w:tabs>
              <w:tab w:val="num" w:pos="1440"/>
            </w:tabs>
            <w:ind w:left="1440" w:hanging="360"/>
          </w:pPr>
        </w:pPrChange>
      </w:pPr>
      <w:ins w:id="3177" w:author="Theo Vaes" w:date="2024-06-05T13:05:00Z">
        <w:r w:rsidRPr="00C0746C">
          <w:t xml:space="preserve">Er werden zones gecreëerd die hogere bouwdichtheden toestonden, vooral rond vervoersknooppunten en belangrijke infrastructuur. </w:t>
        </w:r>
      </w:ins>
    </w:p>
    <w:p w14:paraId="2B61A21D" w14:textId="77777777" w:rsidR="00C0746C" w:rsidRPr="00C0746C" w:rsidRDefault="00C0746C">
      <w:pPr>
        <w:rPr>
          <w:ins w:id="3178" w:author="Theo Vaes" w:date="2024-06-05T13:05:00Z"/>
        </w:rPr>
        <w:pPrChange w:id="3179" w:author="Theo Vaes" w:date="2024-06-05T13:12:00Z">
          <w:pPr>
            <w:numPr>
              <w:ilvl w:val="1"/>
              <w:numId w:val="52"/>
            </w:numPr>
            <w:tabs>
              <w:tab w:val="num" w:pos="1440"/>
            </w:tabs>
            <w:ind w:left="1440" w:hanging="360"/>
          </w:pPr>
        </w:pPrChange>
      </w:pPr>
      <w:ins w:id="3180" w:author="Theo Vaes" w:date="2024-06-05T13:05:00Z">
        <w:r w:rsidRPr="00C0746C">
          <w:t>De stad bevorderde transitgeoriënteerde ontwikkeling, waarbij nieuwe woningen dicht bij openbaarvervoersknooppunten werden geconcentreerd. Dit verminderde de afhankelijkheid van auto's en maakte hogere dichtheden aantrekkelijker.</w:t>
        </w:r>
      </w:ins>
    </w:p>
    <w:p w14:paraId="222061BB" w14:textId="77777777" w:rsidR="00710689" w:rsidRPr="00710689" w:rsidRDefault="00710689" w:rsidP="00710689">
      <w:pPr>
        <w:rPr>
          <w:ins w:id="3181" w:author="Theo Vaes" w:date="2025-04-11T11:11:00Z"/>
        </w:rPr>
      </w:pPr>
      <w:ins w:id="3182" w:author="Theo Vaes" w:date="2025-04-11T11:11:00Z">
        <w:r w:rsidRPr="00710689">
          <w:t xml:space="preserve">In </w:t>
        </w:r>
      </w:ins>
      <w:ins w:id="3183" w:author="Theo Vaes" w:date="2024-06-05T13:05:00Z">
        <w:r w:rsidR="00C0746C" w:rsidRPr="00C0746C">
          <w:t xml:space="preserve">Auckland </w:t>
        </w:r>
      </w:ins>
      <w:ins w:id="3184" w:author="Theo Vaes" w:date="2025-04-11T11:11:00Z">
        <w:r w:rsidRPr="00710689">
          <w:t>werd</w:t>
        </w:r>
      </w:ins>
      <w:ins w:id="3185" w:author="Theo Vaes" w:date="2024-06-05T13:05:00Z">
        <w:r w:rsidR="00C0746C" w:rsidRPr="00C0746C">
          <w:t xml:space="preserve">betrok de gemeenschap </w:t>
        </w:r>
      </w:ins>
      <w:ins w:id="3186" w:author="Theo Vaes" w:date="2025-04-11T11:11:00Z">
        <w:r w:rsidRPr="00710689">
          <w:t>vanaf</w:t>
        </w:r>
      </w:ins>
      <w:ins w:id="3187" w:author="Theo Vaes" w:date="2024-06-05T13:05:00Z">
        <w:r w:rsidR="00C0746C" w:rsidRPr="00C0746C">
          <w:t xml:space="preserve">actief bij </w:t>
        </w:r>
      </w:ins>
      <w:ins w:id="3188" w:author="Theo Vaes" w:date="2024-06-05T13:10:00Z">
        <w:r w:rsidR="0059603F">
          <w:t xml:space="preserve">het begin </w:t>
        </w:r>
      </w:ins>
      <w:ins w:id="3189" w:author="Theo Vaes" w:date="2025-04-11T11:11:00Z">
        <w:r w:rsidRPr="00710689">
          <w:t xml:space="preserve">actief betrokken bij </w:t>
        </w:r>
      </w:ins>
      <w:ins w:id="3190" w:author="Theo Vaes" w:date="2024-06-05T13:10:00Z">
        <w:r w:rsidR="0059603F">
          <w:t xml:space="preserve">van </w:t>
        </w:r>
      </w:ins>
      <w:ins w:id="3191" w:author="Theo Vaes" w:date="2024-06-05T13:05:00Z">
        <w:r w:rsidR="00C0746C" w:rsidRPr="00C0746C">
          <w:t xml:space="preserve">de planning en herziening van </w:t>
        </w:r>
      </w:ins>
      <w:ins w:id="3192" w:author="Theo Vaes" w:date="2025-04-11T11:11:00Z">
        <w:r w:rsidRPr="00710689">
          <w:t>het woonbeleid. Deze aanpak</w:t>
        </w:r>
      </w:ins>
      <w:ins w:id="3193" w:author="Theo Vaes" w:date="2024-06-05T13:05:00Z">
        <w:r w:rsidR="00C0746C" w:rsidRPr="00C0746C">
          <w:t xml:space="preserve">beleid. Dit hielp </w:t>
        </w:r>
      </w:ins>
      <w:ins w:id="3194" w:author="Theo Vaes" w:date="2025-04-11T11:11:00Z">
        <w:r w:rsidRPr="00710689">
          <w:t xml:space="preserve">om weerstand – zoals </w:t>
        </w:r>
      </w:ins>
      <w:ins w:id="3195" w:author="Theo Vaes" w:date="2024-06-05T13:05:00Z">
        <w:r w:rsidR="00C0746C" w:rsidRPr="00C0746C">
          <w:t xml:space="preserve">bij het verminderen van NIMBY-bezwaren </w:t>
        </w:r>
      </w:ins>
      <w:ins w:id="3196" w:author="Theo Vaes" w:date="2025-04-11T11:11:00Z">
        <w:r w:rsidRPr="00710689">
          <w:t xml:space="preserve">– te verminderen, </w:t>
        </w:r>
      </w:ins>
      <w:ins w:id="3197" w:author="Theo Vaes" w:date="2024-06-05T13:05:00Z">
        <w:r w:rsidR="00C0746C" w:rsidRPr="00C0746C">
          <w:t xml:space="preserve">doordat bewoners inspraak </w:t>
        </w:r>
      </w:ins>
      <w:ins w:id="3198" w:author="Theo Vaes" w:date="2025-04-11T11:11:00Z">
        <w:r w:rsidRPr="00710689">
          <w:t>kregen</w:t>
        </w:r>
      </w:ins>
      <w:ins w:id="3199" w:author="Theo Vaes" w:date="2024-06-05T13:05:00Z">
        <w:r w:rsidR="00C0746C" w:rsidRPr="00C0746C">
          <w:t>hadden en hun zorgen werden gehoord en aangepakt</w:t>
        </w:r>
      </w:ins>
      <w:ins w:id="3200" w:author="Theo Vaes" w:date="2025-04-11T11:11:00Z">
        <w:r w:rsidRPr="00710689">
          <w:t xml:space="preserve"> werden. Zulke participatieve processen creëren niet alleen draagvlak, maar versterken ook het besef dat volkshuisvesting een gedeeld maatschappelijk belang is.</w:t>
        </w:r>
      </w:ins>
    </w:p>
    <w:p w14:paraId="4F51FBBB" w14:textId="618EE435" w:rsidR="00710689" w:rsidRPr="00710689" w:rsidRDefault="00710689" w:rsidP="00710689">
      <w:pPr>
        <w:rPr>
          <w:ins w:id="3201" w:author="Theo Vaes" w:date="2025-04-11T11:11:00Z"/>
        </w:rPr>
      </w:pPr>
      <w:ins w:id="3202" w:author="Theo Vaes" w:date="2025-04-11T11:11:00Z">
        <w:r w:rsidRPr="00710689">
          <w:t xml:space="preserve">Dat besef is cruciaal. Want wanneer de bredere bevolking volkshuisvesting gaat associëren met armoede en verloedering, ontstaat er een risico op stigmatisering en desinvestering. Zoals Cody Hochstenbach waarschuwt in </w:t>
        </w:r>
        <w:r w:rsidRPr="00710689">
          <w:rPr>
            <w:i/>
            <w:iCs/>
          </w:rPr>
          <w:t>Uitgewoond</w:t>
        </w:r>
        <w:r w:rsidRPr="00710689">
          <w:t xml:space="preserve">: burgers die zelf niet in een sociale woning wonen, kunnen het gevoel krijgen dat hun belastinggeld naar iets gaat waar zij geen voordeel van hebben. </w:t>
        </w:r>
      </w:ins>
      <w:ins w:id="3203" w:author="Theo Vaes" w:date="2025-04-11T11:12:00Z" w16du:dateUtc="2025-04-11T09:12:00Z">
        <w:r>
          <w:t xml:space="preserve">Daar gaat </w:t>
        </w:r>
      </w:ins>
      <w:ins w:id="3204" w:author="Theo Vaes" w:date="2025-04-11T11:13:00Z" w16du:dateUtc="2025-04-11T09:13:00Z">
        <w:r>
          <w:t>“D</w:t>
        </w:r>
      </w:ins>
      <w:ins w:id="3205" w:author="Theo Vaes" w:date="2025-04-11T11:12:00Z" w16du:dateUtc="2025-04-11T09:12:00Z">
        <w:r>
          <w:t>e rekening van</w:t>
        </w:r>
      </w:ins>
      <w:ins w:id="3206" w:author="Theo Vaes" w:date="2025-04-11T11:13:00Z" w16du:dateUtc="2025-04-11T09:13:00Z">
        <w:r>
          <w:t xml:space="preserve"> </w:t>
        </w:r>
      </w:ins>
      <w:ins w:id="3207" w:author="Theo Vaes" w:date="2025-04-11T11:12:00Z" w16du:dateUtc="2025-04-11T09:12:00Z">
        <w:r>
          <w:t>onze kinderen</w:t>
        </w:r>
      </w:ins>
      <w:ins w:id="3208" w:author="Theo Vaes" w:date="2025-04-11T11:13:00Z" w16du:dateUtc="2025-04-11T09:13:00Z">
        <w:r>
          <w:t>”</w:t>
        </w:r>
      </w:ins>
      <w:ins w:id="3209" w:author="Theo Vaes" w:date="2025-04-11T11:12:00Z" w16du:dateUtc="2025-04-11T09:12:00Z">
        <w:r>
          <w:t xml:space="preserve"> overigens over. </w:t>
        </w:r>
      </w:ins>
      <w:ins w:id="3210" w:author="Theo Vaes" w:date="2025-04-11T11:11:00Z">
        <w:r w:rsidRPr="00710689">
          <w:t>Dat gevoel voedt electorale steun voor partijen die snijden in het sociale woonbeleid, wat leidt tot een verdere verschraling van het aanbod: minder woningen, van lagere kwaliteit, voor steeds kwetsbaardere groepen. Zo wordt de sector steeds meer gemarginaliseerd – een zichzelf versterkend proces.</w:t>
        </w:r>
      </w:ins>
    </w:p>
    <w:p w14:paraId="173302A3" w14:textId="77777777" w:rsidR="00710689" w:rsidRPr="00710689" w:rsidRDefault="00710689" w:rsidP="00710689">
      <w:pPr>
        <w:rPr>
          <w:ins w:id="3211" w:author="Theo Vaes" w:date="2025-04-11T11:11:00Z"/>
        </w:rPr>
      </w:pPr>
      <w:ins w:id="3212" w:author="Theo Vaes" w:date="2025-04-11T11:11:00Z">
        <w:r w:rsidRPr="00710689">
          <w:t xml:space="preserve">Daarom is het essentieel om ook burgers met een bovenmodaal inkomen te betrekken en duidelijk te maken dat betaalbare huisvesting niet enkel een kwestie is </w:t>
        </w:r>
        <w:r w:rsidRPr="00710689">
          <w:lastRenderedPageBreak/>
          <w:t>van solidariteit, maar ook van collectief belang. Wanneer grote groepen mensen een te groot deel van hun inkomen aan huur kwijt zijn, blijft er te weinig over voor essentiële levensbehoeften. Dat leidt tot stress, gezondheidsproblemen, slechtere schoolresultaten bij kinderen en uiteindelijk hogere maatschappelijke kosten. Door volkshuisvesting te presenteren als een publiek goed waar iedereen op termijn profijt van heeft – bijvoorbeeld via stabielere buurten, minder armoede en meer kansen voor jongeren – kan het draagvlak opnieuw verbreed worden.</w:t>
        </w:r>
      </w:ins>
    </w:p>
    <w:p w14:paraId="1AF8E88E" w14:textId="77777777" w:rsidR="00710689" w:rsidRPr="00710689" w:rsidRDefault="00710689" w:rsidP="00710689">
      <w:pPr>
        <w:rPr>
          <w:ins w:id="3213" w:author="Theo Vaes" w:date="2025-04-11T11:11:00Z"/>
        </w:rPr>
      </w:pPr>
      <w:ins w:id="3214" w:author="Theo Vaes" w:date="2025-04-11T11:11:00Z">
        <w:r w:rsidRPr="00710689">
          <w:t>Een beleid dat inzet op transparante communicatie, participatie én het zichtbaar maken van het gemeenschappelijk belang van betaalbare woningen is geen luxe, maar een noodzakelijke voorwaarde voor het duurzaam versterken van de volkshuisvesting.</w:t>
        </w:r>
      </w:ins>
    </w:p>
    <w:p w14:paraId="7B8AC446" w14:textId="6774CCD6" w:rsidR="00C0746C" w:rsidRPr="00C0746C" w:rsidRDefault="00C0746C">
      <w:pPr>
        <w:rPr>
          <w:ins w:id="3215" w:author="Theo Vaes" w:date="2024-06-05T13:05:00Z"/>
        </w:rPr>
        <w:pPrChange w:id="3216" w:author="Theo Vaes" w:date="2024-06-05T13:12:00Z">
          <w:pPr>
            <w:numPr>
              <w:ilvl w:val="1"/>
              <w:numId w:val="52"/>
            </w:numPr>
            <w:tabs>
              <w:tab w:val="num" w:pos="1440"/>
            </w:tabs>
            <w:ind w:left="1440" w:hanging="360"/>
          </w:pPr>
        </w:pPrChange>
      </w:pPr>
      <w:ins w:id="3217" w:author="Theo Vaes" w:date="2024-06-05T13:05:00Z">
        <w:r w:rsidRPr="00C0746C">
          <w:t>.</w:t>
        </w:r>
      </w:ins>
    </w:p>
    <w:p w14:paraId="1DA42872" w14:textId="6A1CB0E1" w:rsidR="00C0746C" w:rsidRPr="00C0746C" w:rsidRDefault="00C0746C">
      <w:pPr>
        <w:rPr>
          <w:ins w:id="3218" w:author="Theo Vaes" w:date="2024-06-05T13:05:00Z"/>
        </w:rPr>
        <w:pPrChange w:id="3219" w:author="Theo Vaes" w:date="2024-06-05T13:12:00Z">
          <w:pPr>
            <w:numPr>
              <w:ilvl w:val="1"/>
              <w:numId w:val="52"/>
            </w:numPr>
            <w:tabs>
              <w:tab w:val="num" w:pos="1440"/>
            </w:tabs>
            <w:ind w:left="1440" w:hanging="360"/>
          </w:pPr>
        </w:pPrChange>
      </w:pPr>
      <w:ins w:id="3220" w:author="Theo Vaes" w:date="2024-06-05T13:05:00Z">
        <w:r w:rsidRPr="00C0746C">
          <w:t>Om de verhoogde dichtheid te ondersteunen, investeerde de stad in infrastructuur zoals openbaar vervoer, parken en voorzieningen</w:t>
        </w:r>
      </w:ins>
      <w:ins w:id="3221" w:author="Theo Vaes" w:date="2024-06-05T13:10:00Z">
        <w:r w:rsidR="003D6AA2">
          <w:t xml:space="preserve"> waardoor</w:t>
        </w:r>
      </w:ins>
      <w:ins w:id="3222" w:author="Theo Vaes" w:date="2024-06-05T13:11:00Z">
        <w:r w:rsidR="003D6AA2">
          <w:t xml:space="preserve"> de ontwikkelingen </w:t>
        </w:r>
      </w:ins>
      <w:ins w:id="3223" w:author="Theo Vaes" w:date="2024-06-05T13:05:00Z">
        <w:r w:rsidRPr="00C0746C">
          <w:t>aantrekkelijk bleven voor bewoners.</w:t>
        </w:r>
      </w:ins>
    </w:p>
    <w:p w14:paraId="332CC932" w14:textId="77777777" w:rsidR="00C0746C" w:rsidRPr="00C0746C" w:rsidRDefault="00C0746C">
      <w:pPr>
        <w:rPr>
          <w:ins w:id="3224" w:author="Theo Vaes" w:date="2024-06-05T13:05:00Z"/>
        </w:rPr>
        <w:pPrChange w:id="3225" w:author="Theo Vaes" w:date="2024-06-05T13:12:00Z">
          <w:pPr>
            <w:numPr>
              <w:ilvl w:val="1"/>
              <w:numId w:val="52"/>
            </w:numPr>
            <w:tabs>
              <w:tab w:val="num" w:pos="1440"/>
            </w:tabs>
            <w:ind w:left="1440" w:hanging="360"/>
          </w:pPr>
        </w:pPrChange>
      </w:pPr>
      <w:ins w:id="3226" w:author="Theo Vaes" w:date="2024-06-05T13:05:00Z">
        <w:r w:rsidRPr="00C0746C">
          <w:t>De stad bood stimulansen aan ontwikkelaars om woningen te bouwen, zoals versnelde goedkeuringsprocessen en financiële prikkels voor het bouwen van betaalbare woningen.</w:t>
        </w:r>
      </w:ins>
    </w:p>
    <w:p w14:paraId="2A1E7769" w14:textId="51C0E039" w:rsidR="00C0746C" w:rsidRPr="00C0746C" w:rsidRDefault="00C0746C">
      <w:pPr>
        <w:rPr>
          <w:ins w:id="3227" w:author="Theo Vaes" w:date="2024-06-05T13:05:00Z"/>
        </w:rPr>
        <w:pPrChange w:id="3228" w:author="Theo Vaes" w:date="2024-06-05T13:12:00Z">
          <w:pPr>
            <w:numPr>
              <w:ilvl w:val="1"/>
              <w:numId w:val="52"/>
            </w:numPr>
            <w:tabs>
              <w:tab w:val="num" w:pos="1440"/>
            </w:tabs>
            <w:ind w:left="1440" w:hanging="360"/>
          </w:pPr>
        </w:pPrChange>
      </w:pPr>
      <w:ins w:id="3229" w:author="Theo Vaes" w:date="2024-06-05T13:05:00Z">
        <w:r w:rsidRPr="00C0746C">
          <w:t xml:space="preserve">Auckland voerde campagnes om het bewustzijn over de voordelen van hogere dichtheden en duurzame stedelijke ontwikkeling te vergroten. </w:t>
        </w:r>
      </w:ins>
    </w:p>
    <w:p w14:paraId="0903A18B" w14:textId="77777777" w:rsidR="00C0746C" w:rsidRPr="00C0746C" w:rsidRDefault="00C0746C">
      <w:pPr>
        <w:rPr>
          <w:ins w:id="3230" w:author="Theo Vaes" w:date="2024-06-05T13:05:00Z"/>
        </w:rPr>
        <w:pPrChange w:id="3231" w:author="Theo Vaes" w:date="2024-06-05T13:12:00Z">
          <w:pPr>
            <w:numPr>
              <w:ilvl w:val="1"/>
              <w:numId w:val="52"/>
            </w:numPr>
            <w:tabs>
              <w:tab w:val="num" w:pos="1440"/>
            </w:tabs>
            <w:ind w:left="1440" w:hanging="360"/>
          </w:pPr>
        </w:pPrChange>
      </w:pPr>
      <w:ins w:id="3232" w:author="Theo Vaes" w:date="2024-06-05T13:05:00Z">
        <w:r w:rsidRPr="00C0746C">
          <w:t>De stad introduceerde flexibelere bouwvoorschriften die innovatieve bouwmethoden en woningtypen mogelijk maakten, wat de kosten kon verlagen en de snelheid van de woningbouw kon verhogen.</w:t>
        </w:r>
      </w:ins>
    </w:p>
    <w:p w14:paraId="69556E2A" w14:textId="6D323E85" w:rsidR="00712C66" w:rsidRPr="00054C98" w:rsidRDefault="00712C66" w:rsidP="00712C66">
      <w:r w:rsidRPr="00874430">
        <w:t>Het vergt weliswaar beleidsinspanningen en -initiatieven op verschillende domeinen en niveaus en ook samenwerking tussen publieke en private actoren</w:t>
      </w:r>
      <w:r>
        <w:t>.</w:t>
      </w:r>
      <w:r w:rsidRPr="00874430">
        <w:t xml:space="preserve"> (zie ook kader Ruimtelijk beleid</w:t>
      </w:r>
      <w:r>
        <w:t xml:space="preserve"> in de bijlage</w:t>
      </w:r>
      <w:r w:rsidRPr="00874430">
        <w:t xml:space="preserve">). Overigens </w:t>
      </w:r>
      <w:r>
        <w:t>hoorden</w:t>
      </w:r>
      <w:r w:rsidRPr="00874430">
        <w:t xml:space="preserve"> we in verschillende steden en gemeenten dat het publiek draagvlag verder gaat dat de politieke ideologie van één of meerdere coalitiepartners. </w:t>
      </w:r>
      <w:r>
        <w:t xml:space="preserve">De confidentiële </w:t>
      </w:r>
      <w:r w:rsidRPr="007F7CCF">
        <w:rPr>
          <w:i/>
        </w:rPr>
        <w:t>Chatham Rules</w:t>
      </w:r>
      <w:r>
        <w:t>-gesprekken brachten vaak aan het licht dat er behoefte is aan een stevige herziening van het BSO, zowel in verhoging van het percentage als in het versterken van het bindende karakter</w:t>
      </w:r>
      <w:r w:rsidR="00170E08">
        <w:t xml:space="preserve"> (</w:t>
      </w:r>
      <w:r w:rsidR="00170E08" w:rsidRPr="00AC2F0F">
        <w:rPr>
          <w:highlight w:val="yellow"/>
          <w:rPrChange w:id="3233" w:author="Theo Vaes" w:date="2024-06-05T13:04:00Z">
            <w:rPr/>
          </w:rPrChange>
        </w:rPr>
        <w:t>zie p. xxx)</w:t>
      </w:r>
      <w:r w:rsidR="00FA74D2" w:rsidRPr="00AC2F0F">
        <w:rPr>
          <w:highlight w:val="yellow"/>
          <w:rPrChange w:id="3234" w:author="Theo Vaes" w:date="2024-06-05T13:04:00Z">
            <w:rPr/>
          </w:rPrChange>
        </w:rPr>
        <w:t>.</w:t>
      </w:r>
      <w:r w:rsidR="00FA74D2">
        <w:t xml:space="preserve"> Da</w:t>
      </w:r>
      <w:r>
        <w:t xml:space="preserve">t hoeft niet te verwonderen, als de rest van de ontwikkelde wereld door gezinsverdunning en vergrijzing meer betaalbare woningen voor éénpersoonsgezinnen nodig heeft, kan dat hier in Vlaanderen immers niet veel verschillen. </w:t>
      </w:r>
      <w:ins w:id="3235" w:author="Theo Vaes" w:date="2024-12-03T08:44:00Z">
        <w:r w:rsidR="00A03ED9">
          <w:t>Stadim</w:t>
        </w:r>
      </w:ins>
      <w:ins w:id="3236" w:author="Theo Vaes" w:date="2024-12-03T08:45:00Z">
        <w:r w:rsidR="00DA3F55">
          <w:rPr>
            <w:rStyle w:val="EndnoteReference"/>
          </w:rPr>
          <w:endnoteReference w:id="97"/>
        </w:r>
      </w:ins>
      <w:ins w:id="3238" w:author="Theo Vaes" w:date="2024-12-03T08:44:00Z">
        <w:r w:rsidR="00A03ED9">
          <w:t xml:space="preserve">, een </w:t>
        </w:r>
        <w:r w:rsidR="008D7098">
          <w:t xml:space="preserve">leidinggevend vastgoed data bedrijf kan ongetwijfeld </w:t>
        </w:r>
        <w:r w:rsidR="006931E3">
          <w:lastRenderedPageBreak/>
          <w:t>acc</w:t>
        </w:r>
      </w:ins>
      <w:ins w:id="3239" w:author="Theo Vaes" w:date="2024-12-03T08:45:00Z">
        <w:r w:rsidR="006931E3">
          <w:t xml:space="preserve">uratere data aanleveren over de gekwantificeerde diversiteit van lokale woningnoden. </w:t>
        </w:r>
      </w:ins>
      <w:r>
        <w:t xml:space="preserve">Het </w:t>
      </w:r>
      <w:r w:rsidRPr="008F52BC">
        <w:t xml:space="preserve">boeide ons te horen of te lezen dat dezelfde politici in een andere omgeving soms toch een ander wending aan hun </w:t>
      </w:r>
      <w:ins w:id="3240" w:author="Theo Vaes" w:date="2024-12-03T08:43:00Z">
        <w:r w:rsidR="00DB07E1">
          <w:t xml:space="preserve">oude </w:t>
        </w:r>
      </w:ins>
      <w:r w:rsidRPr="008F52BC">
        <w:t>opinie gaven. Het onderzoek naar de wenselijkheid van h</w:t>
      </w:r>
      <w:r w:rsidRPr="008F52BC">
        <w:rPr>
          <w:color w:val="0D0D0D"/>
          <w:shd w:val="clear" w:color="auto" w:fill="FFFFFF"/>
        </w:rPr>
        <w:t>et begrip ‘welvaartsdualisme’, dat verwijst naar de ongelijke verdeling van welvaart en sociale bescherming, bijvoorbeeld onder nieuwkomers, toont aan dat zelfs als er vergelijkbare steun voor dualisme bestaat in twee buurlanden of in ons geval twee gemeenschappen, politieke campagnes en de manier waarop partijen kwesties framen tot verschillende electorale uitkomsten kunnen leiden.</w:t>
      </w:r>
      <w:r w:rsidRPr="008F52BC">
        <w:rPr>
          <w:rStyle w:val="EndnoteReference"/>
        </w:rPr>
        <w:endnoteReference w:id="98"/>
      </w:r>
      <w:r w:rsidRPr="008F52BC">
        <w:t xml:space="preserve"> </w:t>
      </w:r>
      <w:r w:rsidRPr="008F52BC">
        <w:rPr>
          <w:color w:val="0D0D0D"/>
          <w:shd w:val="clear" w:color="auto" w:fill="FFFFFF"/>
        </w:rPr>
        <w:t xml:space="preserve">Zodra de verkiezingen voorbij zijn, krijgen de woorden en uitlatingen van politici een maatschappijvormende betekenis. Zo zou het polariserende politieke jargon van de verkiezingen wel eens beleid worden. </w:t>
      </w:r>
      <w:r w:rsidRPr="008F52BC">
        <w:t>Ilja Pfeijffer inspireert ons met de kracht van het narratief</w:t>
      </w:r>
      <w:r>
        <w:t>: ‘A</w:t>
      </w:r>
      <w:r w:rsidRPr="00054C98">
        <w:t>ls woorden liefde kweken,</w:t>
      </w:r>
      <w:r>
        <w:t xml:space="preserve"> .//. </w:t>
      </w:r>
      <w:r w:rsidRPr="00054C98">
        <w:t>laat dan de zin van alles zinnen zijn</w:t>
      </w:r>
      <w:r>
        <w:t>’.</w:t>
      </w:r>
      <w:r>
        <w:rPr>
          <w:rStyle w:val="EndnoteReference"/>
        </w:rPr>
        <w:endnoteReference w:id="99"/>
      </w:r>
    </w:p>
    <w:p w14:paraId="0D70431D" w14:textId="77777777" w:rsidR="00712C66" w:rsidRDefault="00712C66" w:rsidP="00712C66">
      <w:r w:rsidRPr="00874430">
        <w:t>De Wijkverbeteringscontracten</w:t>
      </w:r>
      <w:r w:rsidRPr="00874430">
        <w:rPr>
          <w:rStyle w:val="EndnoteReference"/>
        </w:rPr>
        <w:endnoteReference w:id="100"/>
      </w:r>
      <w:r>
        <w:t xml:space="preserve"> in het kader van het relanceplan </w:t>
      </w:r>
      <w:r w:rsidRPr="00874430">
        <w:t xml:space="preserve">toonden aan hoeveel lokale besturen die mogelijkheden </w:t>
      </w:r>
      <w:r>
        <w:t xml:space="preserve">voor passende lokale oplossingen </w:t>
      </w:r>
      <w:r w:rsidRPr="00874430">
        <w:t>beginnen te zien.</w:t>
      </w:r>
      <w:r>
        <w:t xml:space="preserve"> Meer dan 20 steden dienden innovatieve voorstellen in en 11 werden door een uitgebreide jury van deskundigen geselecteerd.</w:t>
      </w:r>
    </w:p>
    <w:p w14:paraId="26CB5AB2" w14:textId="77777777" w:rsidR="00712C66" w:rsidRDefault="00712C66" w:rsidP="00712C66"/>
    <w:p w14:paraId="62632A1D" w14:textId="77777777" w:rsidR="00712C66" w:rsidRDefault="00712C66" w:rsidP="00712C66">
      <w:r>
        <w:t>Antropologe Ruth Soenen</w:t>
      </w:r>
      <w:r>
        <w:rPr>
          <w:rStyle w:val="EndnoteReference"/>
        </w:rPr>
        <w:endnoteReference w:id="101"/>
      </w:r>
      <w:r>
        <w:t xml:space="preserve"> biedt concrete handvatten. In haar artikel ‘Hoe mensen ergens samen zijn’ beschrijft ze vier verschillende bewonersprofielen die samen de sociale dynamiek in een suburbane woonwijk weergeven. </w:t>
      </w:r>
    </w:p>
    <w:p w14:paraId="1153975E" w14:textId="77777777" w:rsidR="00712C66" w:rsidRDefault="00712C66" w:rsidP="00712C66">
      <w:r>
        <w:t>- De Observatoren zijn bewoners die vooral observeren wat er in hun omgeving gebeurt. Zij zijn vaak ouderen die de wijk goed in de gaten houden en rapporteren over zowel positieve aspecten als problemen. Ze houden zich bezig met het vastleggen van de omgeving door middel van fotografie en zijn alert op sociale en fysieke misstanden.</w:t>
      </w:r>
    </w:p>
    <w:p w14:paraId="4EE2BC27" w14:textId="77777777" w:rsidR="00712C66" w:rsidRDefault="00712C66" w:rsidP="00712C66">
      <w:r>
        <w:t>- De Idealisten zetten zich actief in voor de gemeenschap en proberen verbeteringen in de wijk te realiseren. Ze zijn vaak betrokken bij lokale initiatieven zoals buurtcafetaria's en gemeenschapsactiviteiten. Ondanks hun inspanningen kunnen ze soms gedesillusioneerd raken als hun verwachtingen niet worden ingelost.</w:t>
      </w:r>
    </w:p>
    <w:p w14:paraId="6B58F730" w14:textId="77777777" w:rsidR="00712C66" w:rsidRDefault="00712C66" w:rsidP="00712C66">
      <w:r>
        <w:t xml:space="preserve">- Positief-in-de-Wereld-Mensen, voornamelijk jonge gezinnen die een optimistische kijk hebben op het leven in de wijk, waarderen de groene ruimte en de speelmogelijkheden voor hun kinderen. Hun sociale leven speelt zich vaak buiten de </w:t>
      </w:r>
      <w:r>
        <w:lastRenderedPageBreak/>
        <w:t>wijk af, en ze hebben een sterke voorkeur voor natuurlijke, authentieke producten en diensten.</w:t>
      </w:r>
    </w:p>
    <w:p w14:paraId="4F0FD02B" w14:textId="77777777" w:rsidR="00712C66" w:rsidRDefault="00712C66" w:rsidP="00712C66">
      <w:r>
        <w:t>- Zij-die-Niet-Doen-Maar-Zijn voelen zich betrokken bij het dagelijks leven in de wijk zonder zichzelf prominent te profileren zoals de Idealisten. Ze zijn bekend bij veel medebewoners en dragen bij aan het alledaagse sociale weefsel door kleine interacties en hulp aan buren. Ze hebben een realistische kijk op het leven en de gemeenschap en zijn vaak de stille kracht achter sociale cohesie.</w:t>
      </w:r>
    </w:p>
    <w:p w14:paraId="2CB1D278" w14:textId="77777777" w:rsidR="00712C66" w:rsidRPr="00874430" w:rsidRDefault="00712C66" w:rsidP="00712C66">
      <w:r>
        <w:t>Elk van deze profielen draagt op een unieke manier bij aan de sociale structuur van de wijk, en samen bieden ze een gedetailleerd beeld van hoe mensen samenleven in een suburbane omgeving. Dit kan lokale politici helpen een structureel draagvlak uit te bouwen voor sociale cohesie en veranderingsbeleid.</w:t>
      </w:r>
    </w:p>
    <w:p w14:paraId="7EA2C63E" w14:textId="4C6E7718" w:rsidR="005C520F" w:rsidRDefault="005C520F" w:rsidP="00712C66"/>
    <w:p w14:paraId="44DBBA12" w14:textId="613A36A7" w:rsidR="000C5E12" w:rsidRDefault="000C5E12" w:rsidP="003E37F7">
      <w:pPr>
        <w:pStyle w:val="Heading3"/>
      </w:pPr>
      <w:bookmarkStart w:id="3241" w:name="_Toc205988205"/>
      <w:r>
        <w:t>Voordelen van meer sociale woningbouw</w:t>
      </w:r>
      <w:bookmarkEnd w:id="3241"/>
    </w:p>
    <w:p w14:paraId="114F86C1" w14:textId="77777777" w:rsidR="00D36A39" w:rsidRPr="00D36A39" w:rsidRDefault="00D36A39" w:rsidP="00D36A39"/>
    <w:p w14:paraId="5F4610D7" w14:textId="77777777" w:rsidR="004630A0" w:rsidRDefault="00217FC2" w:rsidP="00D36A39">
      <w:pPr>
        <w:pStyle w:val="Heading4"/>
      </w:pPr>
      <w:r w:rsidRPr="00936C79">
        <w:t>Sociaal-</w:t>
      </w:r>
      <w:r w:rsidR="000C5E12" w:rsidRPr="00936C79">
        <w:t>e</w:t>
      </w:r>
      <w:r w:rsidRPr="00936C79">
        <w:t xml:space="preserve">conomische </w:t>
      </w:r>
      <w:r w:rsidR="000C5E12" w:rsidRPr="00936C79">
        <w:t>v</w:t>
      </w:r>
      <w:r w:rsidRPr="00936C79">
        <w:t>oordelen</w:t>
      </w:r>
      <w:r w:rsidR="000C5E12">
        <w:t xml:space="preserve"> </w:t>
      </w:r>
    </w:p>
    <w:p w14:paraId="3E01DDC1" w14:textId="77777777" w:rsidR="004630A0" w:rsidRDefault="004630A0" w:rsidP="00217FC2"/>
    <w:p w14:paraId="1004597B" w14:textId="5932EF13" w:rsidR="00217FC2" w:rsidRDefault="00217FC2" w:rsidP="00217FC2">
      <w:r w:rsidRPr="004630A0">
        <w:rPr>
          <w:b/>
        </w:rPr>
        <w:t xml:space="preserve">Stimuleren van </w:t>
      </w:r>
      <w:r w:rsidR="00936C79" w:rsidRPr="004630A0">
        <w:rPr>
          <w:b/>
        </w:rPr>
        <w:t>e</w:t>
      </w:r>
      <w:r w:rsidRPr="004630A0">
        <w:rPr>
          <w:b/>
        </w:rPr>
        <w:t xml:space="preserve">conomische </w:t>
      </w:r>
      <w:r w:rsidR="00936C79" w:rsidRPr="004630A0">
        <w:rPr>
          <w:b/>
        </w:rPr>
        <w:t>m</w:t>
      </w:r>
      <w:r w:rsidRPr="004630A0">
        <w:rPr>
          <w:b/>
        </w:rPr>
        <w:t>obiliteit</w:t>
      </w:r>
      <w:r w:rsidR="004630A0">
        <w:t xml:space="preserve"> --</w:t>
      </w:r>
      <w:r>
        <w:t xml:space="preserve"> </w:t>
      </w:r>
      <w:r w:rsidR="00936C79">
        <w:t>b</w:t>
      </w:r>
      <w:r>
        <w:t xml:space="preserve">etaalbare huisvesting biedt stabiliteit en </w:t>
      </w:r>
      <w:del w:id="3242" w:author="Theo Vaes" w:date="2024-05-29T20:13:00Z">
        <w:r w:rsidDel="00B934DA">
          <w:delText xml:space="preserve">kan </w:delText>
        </w:r>
        <w:r w:rsidDel="00D568E6">
          <w:delText>bij</w:delText>
        </w:r>
      </w:del>
      <w:r>
        <w:t>dra</w:t>
      </w:r>
      <w:ins w:id="3243" w:author="Theo Vaes" w:date="2024-05-29T20:13:00Z">
        <w:r w:rsidR="00D568E6">
          <w:t>agt</w:t>
        </w:r>
      </w:ins>
      <w:del w:id="3244" w:author="Theo Vaes" w:date="2024-05-29T20:13:00Z">
        <w:r w:rsidDel="00D568E6">
          <w:delText>gen</w:delText>
        </w:r>
      </w:del>
      <w:ins w:id="3245" w:author="Theo Vaes" w:date="2024-05-29T20:13:00Z">
        <w:r w:rsidR="00D568E6">
          <w:t xml:space="preserve"> bij</w:t>
        </w:r>
      </w:ins>
      <w:r>
        <w:t xml:space="preserve"> aan betere scholings- en werkgelegenheidskansen, wat op de lange termijn </w:t>
      </w:r>
      <w:del w:id="3246" w:author="Theo Vaes" w:date="2024-05-29T20:13:00Z">
        <w:r w:rsidDel="00D568E6">
          <w:delText xml:space="preserve">kan </w:delText>
        </w:r>
      </w:del>
      <w:r>
        <w:t>help</w:t>
      </w:r>
      <w:ins w:id="3247" w:author="Theo Vaes" w:date="2024-05-29T20:13:00Z">
        <w:r w:rsidR="00D568E6">
          <w:t>t</w:t>
        </w:r>
      </w:ins>
      <w:del w:id="3248" w:author="Theo Vaes" w:date="2024-05-29T20:13:00Z">
        <w:r w:rsidDel="00D568E6">
          <w:delText>en</w:delText>
        </w:r>
      </w:del>
      <w:r>
        <w:t xml:space="preserve"> om de economische mobiliteit van deze huishoudens te verbeteren.</w:t>
      </w:r>
    </w:p>
    <w:p w14:paraId="11E97C55" w14:textId="77777777" w:rsidR="00217FC2" w:rsidRDefault="00217FC2" w:rsidP="00217FC2"/>
    <w:p w14:paraId="455388A5" w14:textId="66D103F8" w:rsidR="00217FC2" w:rsidRDefault="00217FC2" w:rsidP="00217FC2">
      <w:r w:rsidRPr="00936C79">
        <w:rPr>
          <w:b/>
        </w:rPr>
        <w:t xml:space="preserve">Vermindering van </w:t>
      </w:r>
      <w:r w:rsidR="00936C79" w:rsidRPr="00936C79">
        <w:rPr>
          <w:b/>
        </w:rPr>
        <w:t>a</w:t>
      </w:r>
      <w:r w:rsidRPr="00936C79">
        <w:rPr>
          <w:b/>
        </w:rPr>
        <w:t>rmoede</w:t>
      </w:r>
      <w:r w:rsidR="00936C79">
        <w:t xml:space="preserve"> --</w:t>
      </w:r>
      <w:r>
        <w:t xml:space="preserve"> Sociale woningen </w:t>
      </w:r>
      <w:ins w:id="3249" w:author="Theo Vaes" w:date="2024-05-29T20:13:00Z">
        <w:r w:rsidR="00D568E6">
          <w:t xml:space="preserve">verlichten </w:t>
        </w:r>
      </w:ins>
      <w:del w:id="3250" w:author="Theo Vaes" w:date="2024-05-29T20:13:00Z">
        <w:r w:rsidDel="00D568E6">
          <w:delText xml:space="preserve">kunnen </w:delText>
        </w:r>
      </w:del>
      <w:r>
        <w:t>de financiële druk op huishoudens met een laag inkomen</w:t>
      </w:r>
      <w:del w:id="3251" w:author="Theo Vaes" w:date="2024-05-29T20:13:00Z">
        <w:r w:rsidDel="00D568E6">
          <w:delText xml:space="preserve"> verlichten</w:delText>
        </w:r>
      </w:del>
      <w:r>
        <w:t>, waardoor er meer besteedbaar inkomen overblijft voor andere basisbehoeften zoals voeding, gezondheidszorg en onderwijs.</w:t>
      </w:r>
    </w:p>
    <w:p w14:paraId="30ADEB86" w14:textId="77777777" w:rsidR="00217FC2" w:rsidRDefault="00217FC2" w:rsidP="00217FC2"/>
    <w:p w14:paraId="1B313565" w14:textId="519D2CEB" w:rsidR="00217FC2" w:rsidRDefault="00217FC2" w:rsidP="00217FC2">
      <w:r w:rsidRPr="005871DC">
        <w:rPr>
          <w:b/>
        </w:rPr>
        <w:t xml:space="preserve">Gezondheid en </w:t>
      </w:r>
      <w:r w:rsidR="005871DC" w:rsidRPr="005871DC">
        <w:rPr>
          <w:b/>
        </w:rPr>
        <w:t>w</w:t>
      </w:r>
      <w:r w:rsidRPr="005871DC">
        <w:rPr>
          <w:b/>
        </w:rPr>
        <w:t>elzijn</w:t>
      </w:r>
      <w:r w:rsidR="005871DC">
        <w:t xml:space="preserve"> --</w:t>
      </w:r>
      <w:r>
        <w:t xml:space="preserve"> Toegang tot stabiele en betaalbare huisvesting is cruciaal voor zowel de fysieke als mentale gezondheid. Dit </w:t>
      </w:r>
      <w:del w:id="3252" w:author="Theo Vaes" w:date="2024-05-29T20:14:00Z">
        <w:r w:rsidDel="00EA22DE">
          <w:delText xml:space="preserve">kan </w:delText>
        </w:r>
      </w:del>
      <w:r>
        <w:t>leid</w:t>
      </w:r>
      <w:ins w:id="3253" w:author="Theo Vaes" w:date="2024-05-29T20:14:00Z">
        <w:r w:rsidR="00EA22DE">
          <w:t>t</w:t>
        </w:r>
      </w:ins>
      <w:del w:id="3254" w:author="Theo Vaes" w:date="2024-05-29T20:14:00Z">
        <w:r w:rsidDel="00EA22DE">
          <w:delText>en</w:delText>
        </w:r>
      </w:del>
      <w:r>
        <w:t xml:space="preserve"> tot een afname van de kosten voor gezondheidszorg en een verbetering van de algehele levenskwaliteit die meer mentale bandbreedte biedt voor belangrijke beslissingen.</w:t>
      </w:r>
    </w:p>
    <w:p w14:paraId="49DA22A2" w14:textId="77777777" w:rsidR="00217FC2" w:rsidRDefault="00217FC2" w:rsidP="00217FC2"/>
    <w:p w14:paraId="506F6A81" w14:textId="26AAC3FA" w:rsidR="00217FC2" w:rsidRPr="004630A0" w:rsidRDefault="00217FC2" w:rsidP="00D36A39">
      <w:pPr>
        <w:pStyle w:val="Heading4"/>
      </w:pPr>
      <w:r w:rsidRPr="004630A0">
        <w:t xml:space="preserve">Politieke </w:t>
      </w:r>
      <w:r w:rsidR="004630A0" w:rsidRPr="004630A0">
        <w:t>v</w:t>
      </w:r>
      <w:r w:rsidRPr="004630A0">
        <w:t>oordelen</w:t>
      </w:r>
    </w:p>
    <w:p w14:paraId="587D6F92" w14:textId="77777777" w:rsidR="00D36A39" w:rsidRDefault="00D36A39" w:rsidP="00217FC2"/>
    <w:p w14:paraId="5D55C5E8" w14:textId="7A28E566" w:rsidR="00217FC2" w:rsidRDefault="00217FC2" w:rsidP="00217FC2">
      <w:r>
        <w:t xml:space="preserve">Sociale </w:t>
      </w:r>
      <w:r w:rsidR="004630A0">
        <w:t>g</w:t>
      </w:r>
      <w:r>
        <w:t xml:space="preserve">elijkheid en </w:t>
      </w:r>
      <w:r w:rsidR="004630A0">
        <w:t>r</w:t>
      </w:r>
      <w:r>
        <w:t>echtvaardigheid</w:t>
      </w:r>
      <w:r w:rsidR="004630A0">
        <w:t xml:space="preserve"> --</w:t>
      </w:r>
      <w:r>
        <w:t xml:space="preserve"> Door te investeren in sociale woningen, laat de overheid zien dat zij zich inzet voor het verminderen van ongelijkheid en het </w:t>
      </w:r>
      <w:r>
        <w:lastRenderedPageBreak/>
        <w:t xml:space="preserve">bevorderen van sociale rechtvaardigheid, </w:t>
      </w:r>
      <w:del w:id="3255" w:author="Theo Vaes" w:date="2024-05-29T20:14:00Z">
        <w:r w:rsidDel="00C617EC">
          <w:delText>wat kan</w:delText>
        </w:r>
      </w:del>
      <w:ins w:id="3256" w:author="Theo Vaes" w:date="2024-05-29T20:14:00Z">
        <w:r w:rsidR="00C617EC">
          <w:t>dit</w:t>
        </w:r>
      </w:ins>
      <w:r>
        <w:t xml:space="preserve"> </w:t>
      </w:r>
      <w:del w:id="3257" w:author="Theo Vaes" w:date="2024-05-29T20:14:00Z">
        <w:r w:rsidDel="00C617EC">
          <w:delText xml:space="preserve">bijdragen </w:delText>
        </w:r>
      </w:del>
      <w:ins w:id="3258" w:author="Theo Vaes" w:date="2024-05-29T20:14:00Z">
        <w:r w:rsidR="00C617EC">
          <w:t xml:space="preserve">draagt bij </w:t>
        </w:r>
      </w:ins>
      <w:r>
        <w:t>aan een positiever imago en grotere publieke steun.</w:t>
      </w:r>
    </w:p>
    <w:p w14:paraId="3E963677" w14:textId="77777777" w:rsidR="00217FC2" w:rsidRDefault="00217FC2" w:rsidP="00217FC2"/>
    <w:p w14:paraId="23B43D43" w14:textId="648CD823" w:rsidR="00217FC2" w:rsidRDefault="00217FC2" w:rsidP="00217FC2">
      <w:r w:rsidRPr="00911B24">
        <w:rPr>
          <w:b/>
        </w:rPr>
        <w:t xml:space="preserve">Sociale </w:t>
      </w:r>
      <w:r w:rsidR="00911B24" w:rsidRPr="00911B24">
        <w:rPr>
          <w:b/>
        </w:rPr>
        <w:t>c</w:t>
      </w:r>
      <w:r w:rsidRPr="00911B24">
        <w:rPr>
          <w:b/>
        </w:rPr>
        <w:t>ohesie</w:t>
      </w:r>
      <w:r w:rsidR="00911B24">
        <w:t xml:space="preserve"> --</w:t>
      </w:r>
      <w:r>
        <w:t xml:space="preserve"> Sociale woningen kunnen helpen bij het integreren van diverse bevolkingsgroepen en het bevorderen van sociale cohesie. Dit </w:t>
      </w:r>
      <w:del w:id="3259" w:author="Theo Vaes" w:date="2024-05-29T20:13:00Z">
        <w:r w:rsidDel="00B934DA">
          <w:delText xml:space="preserve">kan </w:delText>
        </w:r>
      </w:del>
      <w:r>
        <w:t>leid</w:t>
      </w:r>
      <w:ins w:id="3260" w:author="Theo Vaes" w:date="2024-05-29T20:13:00Z">
        <w:r w:rsidR="00B934DA">
          <w:t>t</w:t>
        </w:r>
      </w:ins>
      <w:del w:id="3261" w:author="Theo Vaes" w:date="2024-05-29T20:13:00Z">
        <w:r w:rsidDel="00B934DA">
          <w:delText>en</w:delText>
        </w:r>
      </w:del>
      <w:r>
        <w:t xml:space="preserve"> tot een meer stabiele en harmonieuze samenleving.</w:t>
      </w:r>
    </w:p>
    <w:p w14:paraId="549EF87F" w14:textId="77777777" w:rsidR="00217FC2" w:rsidRDefault="00217FC2" w:rsidP="00217FC2"/>
    <w:p w14:paraId="71B01313" w14:textId="373167DE" w:rsidR="00217FC2" w:rsidRDefault="00217FC2" w:rsidP="00217FC2">
      <w:r w:rsidRPr="00911B24">
        <w:rPr>
          <w:b/>
        </w:rPr>
        <w:t xml:space="preserve">Electoraal </w:t>
      </w:r>
      <w:r w:rsidR="00911B24" w:rsidRPr="00911B24">
        <w:rPr>
          <w:b/>
        </w:rPr>
        <w:t>v</w:t>
      </w:r>
      <w:r w:rsidRPr="00911B24">
        <w:rPr>
          <w:b/>
        </w:rPr>
        <w:t>oordeel</w:t>
      </w:r>
      <w:r w:rsidR="00911B24">
        <w:t xml:space="preserve"> --</w:t>
      </w:r>
      <w:r>
        <w:t xml:space="preserve"> Politici en beleidsmakers die zich inzetten voor sociale huisvesting kunnen niet alleen rekenen op de steun van kiezers uit de lagere inkomensdecielen, maar ook het </w:t>
      </w:r>
      <w:r w:rsidR="009809D9">
        <w:t xml:space="preserve">ermee gepaard gaande </w:t>
      </w:r>
      <w:r>
        <w:t xml:space="preserve">welbevinden </w:t>
      </w:r>
      <w:del w:id="3262" w:author="Theo Vaes" w:date="2024-05-29T20:13:00Z">
        <w:r w:rsidDel="00B934DA">
          <w:delText xml:space="preserve">kan </w:delText>
        </w:r>
      </w:del>
      <w:ins w:id="3263" w:author="Theo Vaes" w:date="2024-05-29T20:13:00Z">
        <w:r w:rsidR="00B934DA">
          <w:t xml:space="preserve">zal </w:t>
        </w:r>
      </w:ins>
      <w:r>
        <w:t>bijdragen aan hun herverkiezing.</w:t>
      </w:r>
    </w:p>
    <w:p w14:paraId="0AD8B22C" w14:textId="77777777" w:rsidR="00217FC2" w:rsidRDefault="00217FC2" w:rsidP="00217FC2"/>
    <w:p w14:paraId="3637F59C" w14:textId="6912483A" w:rsidR="00217FC2" w:rsidRPr="009809D9" w:rsidRDefault="00217FC2" w:rsidP="00D36A39">
      <w:pPr>
        <w:pStyle w:val="Heading4"/>
      </w:pPr>
      <w:r w:rsidRPr="009809D9">
        <w:t xml:space="preserve">Economische </w:t>
      </w:r>
      <w:r w:rsidR="00DB55BC">
        <w:t>v</w:t>
      </w:r>
      <w:r w:rsidRPr="009809D9">
        <w:t xml:space="preserve">oordelen voor de </w:t>
      </w:r>
      <w:r w:rsidR="00DB55BC">
        <w:t>g</w:t>
      </w:r>
      <w:r w:rsidRPr="009809D9">
        <w:t>emeenschap</w:t>
      </w:r>
    </w:p>
    <w:p w14:paraId="046167B7" w14:textId="77777777" w:rsidR="00D36A39" w:rsidRDefault="00D36A39" w:rsidP="00217FC2">
      <w:pPr>
        <w:rPr>
          <w:b/>
        </w:rPr>
      </w:pPr>
    </w:p>
    <w:p w14:paraId="1BD64148" w14:textId="45FE6903" w:rsidR="00217FC2" w:rsidRDefault="00217FC2" w:rsidP="00217FC2">
      <w:r w:rsidRPr="009809D9">
        <w:rPr>
          <w:b/>
        </w:rPr>
        <w:t xml:space="preserve">Lokale </w:t>
      </w:r>
      <w:r w:rsidR="009809D9" w:rsidRPr="009809D9">
        <w:rPr>
          <w:b/>
        </w:rPr>
        <w:t>e</w:t>
      </w:r>
      <w:r w:rsidRPr="009809D9">
        <w:rPr>
          <w:b/>
        </w:rPr>
        <w:t xml:space="preserve">conomische </w:t>
      </w:r>
      <w:r w:rsidR="009809D9" w:rsidRPr="009809D9">
        <w:rPr>
          <w:b/>
        </w:rPr>
        <w:t>g</w:t>
      </w:r>
      <w:r w:rsidRPr="009809D9">
        <w:rPr>
          <w:b/>
        </w:rPr>
        <w:t>roei</w:t>
      </w:r>
      <w:r w:rsidR="009809D9">
        <w:t xml:space="preserve"> --</w:t>
      </w:r>
      <w:r>
        <w:t xml:space="preserve"> Sociale woningbouwprojecten </w:t>
      </w:r>
      <w:ins w:id="3264" w:author="Theo Vaes" w:date="2024-05-29T20:15:00Z">
        <w:r w:rsidR="00EA1F12">
          <w:t xml:space="preserve">stimuleren </w:t>
        </w:r>
      </w:ins>
      <w:del w:id="3265" w:author="Theo Vaes" w:date="2024-05-29T20:15:00Z">
        <w:r w:rsidDel="00EA1F12">
          <w:delText xml:space="preserve">kunnen </w:delText>
        </w:r>
      </w:del>
      <w:r>
        <w:t xml:space="preserve">de lokale economie </w:t>
      </w:r>
      <w:del w:id="3266" w:author="Theo Vaes" w:date="2024-05-29T20:15:00Z">
        <w:r w:rsidDel="00EA1F12">
          <w:delText xml:space="preserve">stimuleren </w:delText>
        </w:r>
      </w:del>
      <w:r>
        <w:t>door banen te creëren in de bouwsector en door toegenomen vraag naar lokale diensten en voorzieningen.</w:t>
      </w:r>
    </w:p>
    <w:p w14:paraId="0593384F" w14:textId="77777777" w:rsidR="00217FC2" w:rsidRDefault="00217FC2" w:rsidP="00217FC2"/>
    <w:p w14:paraId="7BE3D74F" w14:textId="7137AA76" w:rsidR="00217FC2" w:rsidRDefault="00217FC2" w:rsidP="00217FC2">
      <w:r w:rsidRPr="00DB55BC">
        <w:rPr>
          <w:b/>
        </w:rPr>
        <w:t xml:space="preserve">Hogere </w:t>
      </w:r>
      <w:r w:rsidR="00DB55BC" w:rsidRPr="00DB55BC">
        <w:rPr>
          <w:b/>
        </w:rPr>
        <w:t>l</w:t>
      </w:r>
      <w:r w:rsidRPr="00DB55BC">
        <w:rPr>
          <w:b/>
        </w:rPr>
        <w:t>evensstandaard</w:t>
      </w:r>
      <w:r w:rsidR="00DB55BC">
        <w:t xml:space="preserve"> --</w:t>
      </w:r>
      <w:r>
        <w:t xml:space="preserve"> Wanneer meer burgers toegang hebben tot betaalbare huisvesting, </w:t>
      </w:r>
      <w:del w:id="3267" w:author="Theo Vaes" w:date="2024-05-29T20:15:00Z">
        <w:r w:rsidDel="00EA1F12">
          <w:delText xml:space="preserve">kan </w:delText>
        </w:r>
      </w:del>
      <w:ins w:id="3268" w:author="Theo Vaes" w:date="2024-05-29T20:15:00Z">
        <w:r w:rsidR="00EA1F12">
          <w:t xml:space="preserve">verhoogt </w:t>
        </w:r>
      </w:ins>
      <w:r>
        <w:t>dit de algemene levensstandaard</w:t>
      </w:r>
      <w:del w:id="3269" w:author="Theo Vaes" w:date="2024-05-29T20:15:00Z">
        <w:r w:rsidDel="00EA1F12">
          <w:delText xml:space="preserve"> verhogen</w:delText>
        </w:r>
      </w:del>
      <w:r>
        <w:t>, wat op zijn beurt kan leiden tot een meer productieve en gezonde bevolking.</w:t>
      </w:r>
    </w:p>
    <w:p w14:paraId="6EC7DCC5" w14:textId="77777777" w:rsidR="00217FC2" w:rsidRDefault="00217FC2" w:rsidP="00217FC2"/>
    <w:p w14:paraId="046D6123" w14:textId="6FD88498" w:rsidR="00217FC2" w:rsidRDefault="00DB55BC" w:rsidP="00217FC2">
      <w:r w:rsidRPr="00DB55BC">
        <w:rPr>
          <w:b/>
        </w:rPr>
        <w:t>Stabilisering w</w:t>
      </w:r>
      <w:r w:rsidR="00217FC2" w:rsidRPr="00DB55BC">
        <w:rPr>
          <w:b/>
        </w:rPr>
        <w:t>oningmarkt</w:t>
      </w:r>
      <w:r w:rsidR="00217FC2">
        <w:t xml:space="preserve"> </w:t>
      </w:r>
      <w:r>
        <w:t>--</w:t>
      </w:r>
      <w:r w:rsidR="00217FC2">
        <w:t xml:space="preserve"> Sociale huisvesting kan </w:t>
      </w:r>
      <w:del w:id="3270" w:author="Theo Vaes" w:date="2024-05-29T20:16:00Z">
        <w:r w:rsidR="00217FC2" w:rsidDel="002B105E">
          <w:delText xml:space="preserve">helpen </w:delText>
        </w:r>
      </w:del>
      <w:ins w:id="3271" w:author="Theo Vaes" w:date="2024-05-29T20:16:00Z">
        <w:r w:rsidR="002B105E">
          <w:t xml:space="preserve">bijdragen </w:t>
        </w:r>
      </w:ins>
      <w:r w:rsidR="00217FC2">
        <w:t xml:space="preserve">om de woningmarkt te stabiliseren door een alternatief te bieden voor speculatie </w:t>
      </w:r>
      <w:del w:id="3272" w:author="Theo Vaes" w:date="2024-05-29T20:17:00Z">
        <w:r w:rsidR="00217FC2" w:rsidDel="00F77F9D">
          <w:delText>en</w:delText>
        </w:r>
      </w:del>
      <w:ins w:id="3273" w:author="Theo Vaes" w:date="2024-05-29T20:17:00Z">
        <w:r w:rsidR="00F77F9D">
          <w:t>gedreven aanbod</w:t>
        </w:r>
      </w:ins>
      <w:del w:id="3274" w:author="Theo Vaes" w:date="2024-05-29T20:17:00Z">
        <w:r w:rsidR="00217FC2" w:rsidDel="00F77F9D">
          <w:delText xml:space="preserve"> prijsopdrijving</w:delText>
        </w:r>
      </w:del>
      <w:r w:rsidR="00217FC2">
        <w:t>, wat betaalbaarheid voor een bredere bevolkingsgroep ondersteunt.</w:t>
      </w:r>
    </w:p>
    <w:p w14:paraId="73344105" w14:textId="77777777" w:rsidR="00217FC2" w:rsidRDefault="00217FC2" w:rsidP="00217FC2"/>
    <w:p w14:paraId="36AF5DB2" w14:textId="6CE45AEA" w:rsidR="00217FC2" w:rsidRPr="0099061B" w:rsidRDefault="00217FC2" w:rsidP="00D36A39">
      <w:pPr>
        <w:pStyle w:val="Heading4"/>
      </w:pPr>
      <w:r w:rsidRPr="0099061B">
        <w:t xml:space="preserve">Maatschappelijke </w:t>
      </w:r>
      <w:r w:rsidR="00D36A39">
        <w:t>v</w:t>
      </w:r>
      <w:r w:rsidRPr="0099061B">
        <w:t>oordelen</w:t>
      </w:r>
    </w:p>
    <w:p w14:paraId="222570AF" w14:textId="77777777" w:rsidR="00D36A39" w:rsidRDefault="00D36A39" w:rsidP="00217FC2">
      <w:pPr>
        <w:rPr>
          <w:b/>
        </w:rPr>
      </w:pPr>
    </w:p>
    <w:p w14:paraId="00AA3954" w14:textId="27D49A05" w:rsidR="00217FC2" w:rsidRDefault="00217FC2" w:rsidP="00217FC2">
      <w:r w:rsidRPr="0099061B">
        <w:rPr>
          <w:b/>
        </w:rPr>
        <w:t xml:space="preserve">Dakloosheid </w:t>
      </w:r>
      <w:r w:rsidR="0099061B">
        <w:rPr>
          <w:b/>
        </w:rPr>
        <w:t>v</w:t>
      </w:r>
      <w:r w:rsidRPr="0099061B">
        <w:rPr>
          <w:b/>
        </w:rPr>
        <w:t>oorkomen</w:t>
      </w:r>
      <w:r w:rsidR="0099061B">
        <w:rPr>
          <w:b/>
        </w:rPr>
        <w:t xml:space="preserve"> --</w:t>
      </w:r>
      <w:r>
        <w:t xml:space="preserve"> Sociale woningen spelen een cruciale rol in het voorkomen en verminderen van dakloosheid, wat niet alleen humaan wenselijk is, maar ook de kosten voor noodopvang en sociale diensten vermindert.</w:t>
      </w:r>
    </w:p>
    <w:p w14:paraId="1D65FFD1" w14:textId="77777777" w:rsidR="00217FC2" w:rsidRDefault="00217FC2" w:rsidP="00217FC2"/>
    <w:p w14:paraId="6D13C685" w14:textId="7EEC15D8" w:rsidR="00217FC2" w:rsidRDefault="00217FC2" w:rsidP="00217FC2">
      <w:r w:rsidRPr="005D5B64">
        <w:rPr>
          <w:b/>
        </w:rPr>
        <w:lastRenderedPageBreak/>
        <w:t xml:space="preserve">Veiligheid en </w:t>
      </w:r>
      <w:r w:rsidR="0099061B" w:rsidRPr="005D5B64">
        <w:rPr>
          <w:b/>
        </w:rPr>
        <w:t>v</w:t>
      </w:r>
      <w:r w:rsidRPr="005D5B64">
        <w:rPr>
          <w:b/>
        </w:rPr>
        <w:t>eiligheidskosten</w:t>
      </w:r>
      <w:r w:rsidR="0099061B">
        <w:t xml:space="preserve"> --</w:t>
      </w:r>
      <w:r>
        <w:t xml:space="preserve"> Betaalbare en stabiele huisvesting </w:t>
      </w:r>
      <w:del w:id="3275" w:author="Theo Vaes" w:date="2024-05-29T20:17:00Z">
        <w:r w:rsidDel="00946DAB">
          <w:delText xml:space="preserve">kan </w:delText>
        </w:r>
      </w:del>
      <w:ins w:id="3276" w:author="Theo Vaes" w:date="2024-05-29T20:17:00Z">
        <w:r w:rsidR="00946DAB">
          <w:t xml:space="preserve">dragen bij </w:t>
        </w:r>
      </w:ins>
      <w:del w:id="3277" w:author="Theo Vaes" w:date="2024-05-29T20:17:00Z">
        <w:r w:rsidDel="00946DAB">
          <w:delText xml:space="preserve">bijdragen </w:delText>
        </w:r>
      </w:del>
      <w:r>
        <w:t>aan een vermindering van criminaliteit</w:t>
      </w:r>
      <w:ins w:id="3278" w:author="Theo Vaes" w:date="2024-05-29T20:17:00Z">
        <w:r w:rsidR="009B060B">
          <w:t>, jeugdva</w:t>
        </w:r>
      </w:ins>
      <w:ins w:id="3279" w:author="Theo Vaes" w:date="2024-05-29T20:18:00Z">
        <w:r w:rsidR="009B060B">
          <w:t>ndalisme</w:t>
        </w:r>
      </w:ins>
      <w:r>
        <w:t xml:space="preserve"> en veiligheidsproblemen, wat leidt tot lagere uitgaven voor politie en justitie.</w:t>
      </w:r>
    </w:p>
    <w:p w14:paraId="2AB3E09B" w14:textId="77777777" w:rsidR="00217FC2" w:rsidRDefault="00217FC2" w:rsidP="00217FC2"/>
    <w:p w14:paraId="51BC54FA" w14:textId="14D73A1B" w:rsidR="00217FC2" w:rsidRDefault="00217FC2" w:rsidP="00217FC2">
      <w:r w:rsidRPr="005D5B64">
        <w:rPr>
          <w:b/>
        </w:rPr>
        <w:t>Educatieve Voordelen</w:t>
      </w:r>
      <w:r w:rsidR="005D5B64">
        <w:t xml:space="preserve"> --</w:t>
      </w:r>
      <w:r>
        <w:t xml:space="preserve"> Kinderen in stabiele woonomstandigheden presteren over het algemeen beter op school, wat bijdraagt aan betere economische vooruitzichten </w:t>
      </w:r>
      <w:r w:rsidR="005D5B64">
        <w:t xml:space="preserve">op de langere termijn </w:t>
      </w:r>
      <w:r>
        <w:t>en verminderde ongelijkheid in onderwijsresultaten.</w:t>
      </w:r>
    </w:p>
    <w:p w14:paraId="4114DD47" w14:textId="45A9AE60" w:rsidR="00217FC2" w:rsidRDefault="00B831D7" w:rsidP="00217FC2">
      <w:ins w:id="3280" w:author="Theo Vaes" w:date="2025-04-24T06:00:00Z">
        <w:r w:rsidRPr="00B831D7">
          <w:t xml:space="preserve">Kinderen en jongeren die moeite hebben met </w:t>
        </w:r>
      </w:ins>
      <w:ins w:id="3281" w:author="Theo Vaes" w:date="2025-04-24T06:00:00Z" w16du:dateUtc="2025-04-24T04:00:00Z">
        <w:r w:rsidR="00D6514C">
          <w:t>fre</w:t>
        </w:r>
      </w:ins>
      <w:ins w:id="3282" w:author="Theo Vaes" w:date="2025-04-24T06:01:00Z" w16du:dateUtc="2025-04-24T04:01:00Z">
        <w:r w:rsidR="00D6514C">
          <w:t>quente</w:t>
        </w:r>
      </w:ins>
      <w:ins w:id="3283" w:author="Theo Vaes" w:date="2025-04-24T06:00:00Z">
        <w:r w:rsidRPr="00B831D7">
          <w:t xml:space="preserve"> overgang naar een nieuwe school</w:t>
        </w:r>
      </w:ins>
      <w:ins w:id="3284" w:author="Theo Vaes" w:date="2025-04-24T06:01:00Z" w16du:dateUtc="2025-04-24T04:01:00Z">
        <w:r w:rsidR="00745AD1" w:rsidRPr="00745AD1">
          <w:t xml:space="preserve"> </w:t>
        </w:r>
        <w:r w:rsidR="00745AD1">
          <w:t xml:space="preserve">door </w:t>
        </w:r>
        <w:r w:rsidR="00745AD1" w:rsidRPr="00B831D7">
          <w:t>instabiele woonsituatie</w:t>
        </w:r>
        <w:r w:rsidR="00745AD1">
          <w:t>s</w:t>
        </w:r>
      </w:ins>
      <w:ins w:id="3285" w:author="Theo Vaes" w:date="2025-04-24T06:00:00Z">
        <w:r w:rsidRPr="00B831D7">
          <w:t>, zijn vaak degenen met bijkomende leerbehoeften, mentale gezondheidsproblemen, gedragsproblemen, beperkte ouderlijke steun, angstklachten of een voorgeschiedenis van pesten. Signalen dat een leerling worstelt met deze overgang zijn onder meer moeite met het maken van vrienden, een gevoel van niet erbij horen, problemen met het volgen van dagelijkse routines, vaker ongewettigd afwezig zijn, storend gedrag of een opvallende terugval in schoolprestaties en motivatie. Het is cruciaal om deze signalen tijdig te herkennen en gerichte ondersteuning te bieden</w:t>
        </w:r>
      </w:ins>
      <w:ins w:id="3286" w:author="Theo Vaes" w:date="2025-04-24T06:02:00Z" w16du:dateUtc="2025-04-24T04:02:00Z">
        <w:r w:rsidR="00B61EBF">
          <w:t>, maar een</w:t>
        </w:r>
      </w:ins>
      <w:ins w:id="3287" w:author="Theo Vaes" w:date="2025-04-24T06:03:00Z" w16du:dateUtc="2025-04-24T04:03:00Z">
        <w:r w:rsidR="00B61EBF">
          <w:t xml:space="preserve"> </w:t>
        </w:r>
      </w:ins>
      <w:ins w:id="3288" w:author="Theo Vaes" w:date="2025-04-24T06:02:00Z" w16du:dateUtc="2025-04-24T04:02:00Z">
        <w:r w:rsidR="00B61EBF">
          <w:t>bijna onmogelijke opdracht</w:t>
        </w:r>
      </w:ins>
      <w:ins w:id="3289" w:author="Theo Vaes" w:date="2025-04-24T06:03:00Z" w16du:dateUtc="2025-04-24T04:03:00Z">
        <w:r w:rsidR="00850275">
          <w:t xml:space="preserve"> als dat met 20 000 kinderen die precair wonen</w:t>
        </w:r>
        <w:r w:rsidR="00464BF6">
          <w:t xml:space="preserve"> in een stad zoals Antwerpen gebeurt.</w:t>
        </w:r>
      </w:ins>
    </w:p>
    <w:p w14:paraId="5879BA31" w14:textId="77777777" w:rsidR="00217FC2" w:rsidRDefault="00217FC2" w:rsidP="00553CC4">
      <w:pPr>
        <w:pStyle w:val="Heading4"/>
      </w:pPr>
      <w:r w:rsidRPr="005D5B64">
        <w:t>Milieuvoordelen</w:t>
      </w:r>
    </w:p>
    <w:p w14:paraId="4E49AB79" w14:textId="77777777" w:rsidR="00553CC4" w:rsidRDefault="00553CC4" w:rsidP="00217FC2">
      <w:pPr>
        <w:rPr>
          <w:b/>
        </w:rPr>
      </w:pPr>
    </w:p>
    <w:p w14:paraId="50E8DBFE" w14:textId="71370FA2" w:rsidR="00217FC2" w:rsidRDefault="00217FC2" w:rsidP="00217FC2">
      <w:r w:rsidRPr="005D5B64">
        <w:rPr>
          <w:b/>
        </w:rPr>
        <w:t xml:space="preserve">Duurzaamheid en </w:t>
      </w:r>
      <w:r w:rsidR="005D5B64" w:rsidRPr="005D5B64">
        <w:rPr>
          <w:b/>
        </w:rPr>
        <w:t>mi</w:t>
      </w:r>
      <w:r w:rsidRPr="005D5B64">
        <w:rPr>
          <w:b/>
        </w:rPr>
        <w:t>lieu</w:t>
      </w:r>
      <w:r w:rsidR="005D5B64">
        <w:t xml:space="preserve"> --</w:t>
      </w:r>
      <w:r>
        <w:t xml:space="preserve"> Sociale woningbouwprojecten </w:t>
      </w:r>
      <w:del w:id="3290" w:author="Theo Vaes" w:date="2024-05-29T20:18:00Z">
        <w:r w:rsidDel="009B060B">
          <w:delText xml:space="preserve">kunnen </w:delText>
        </w:r>
      </w:del>
      <w:r>
        <w:t xml:space="preserve">worden </w:t>
      </w:r>
      <w:ins w:id="3291" w:author="Theo Vaes" w:date="2024-05-29T20:18:00Z">
        <w:r w:rsidR="009B060B">
          <w:t xml:space="preserve">vandaag </w:t>
        </w:r>
      </w:ins>
      <w:r>
        <w:t>ontworpen met duurzame en energie-efficiënte technologieën, wat leidt tot lagere energiekosten voor bewoners en een kleinere ecologische voetafdruk.</w:t>
      </w:r>
    </w:p>
    <w:p w14:paraId="104C7239" w14:textId="77777777" w:rsidR="00217FC2" w:rsidRDefault="00217FC2" w:rsidP="00217FC2"/>
    <w:p w14:paraId="5FC6AB1A" w14:textId="7DC6909F" w:rsidR="00217FC2" w:rsidRDefault="00217FC2" w:rsidP="00217FC2">
      <w:r w:rsidRPr="00AE7019">
        <w:rPr>
          <w:b/>
        </w:rPr>
        <w:t xml:space="preserve">Stedelijke </w:t>
      </w:r>
      <w:r w:rsidR="00AE7019" w:rsidRPr="00AE7019">
        <w:rPr>
          <w:b/>
        </w:rPr>
        <w:t>v</w:t>
      </w:r>
      <w:r w:rsidRPr="00AE7019">
        <w:rPr>
          <w:b/>
        </w:rPr>
        <w:t>ernieuwing</w:t>
      </w:r>
      <w:r w:rsidR="00AE7019">
        <w:t xml:space="preserve"> --</w:t>
      </w:r>
      <w:r>
        <w:t xml:space="preserve"> Investeren in sociale woningen </w:t>
      </w:r>
      <w:del w:id="3292" w:author="Theo Vaes" w:date="2024-05-29T20:18:00Z">
        <w:r w:rsidDel="009853D8">
          <w:delText xml:space="preserve">kan </w:delText>
        </w:r>
      </w:del>
      <w:ins w:id="3293" w:author="Theo Vaes" w:date="2024-05-29T20:18:00Z">
        <w:r w:rsidR="009853D8">
          <w:t xml:space="preserve">moet </w:t>
        </w:r>
      </w:ins>
      <w:r>
        <w:t xml:space="preserve">deel uitmaken van bredere stedelijke vernieuwingsinitiatieven, wat kan bijdragen aan </w:t>
      </w:r>
      <w:del w:id="3294" w:author="Theo Vaes" w:date="2024-05-29T20:18:00Z">
        <w:r w:rsidDel="009853D8">
          <w:delText>milieuvriendelijke en</w:delText>
        </w:r>
      </w:del>
      <w:r>
        <w:t xml:space="preserve"> leefbare steden</w:t>
      </w:r>
      <w:ins w:id="3295" w:author="Theo Vaes" w:date="2024-05-29T20:19:00Z">
        <w:r w:rsidR="006D5A89">
          <w:t xml:space="preserve"> zoals we in het voorbeeld van Stockholm zagen.</w:t>
        </w:r>
      </w:ins>
      <w:del w:id="3296" w:author="Theo Vaes" w:date="2024-05-29T20:19:00Z">
        <w:r w:rsidDel="006D5A89">
          <w:delText>.</w:delText>
        </w:r>
      </w:del>
    </w:p>
    <w:p w14:paraId="06116FAA" w14:textId="2581B141" w:rsidR="00217FC2" w:rsidRDefault="00217FC2" w:rsidP="00712C66"/>
    <w:p w14:paraId="7B79CFC5" w14:textId="0B24AB83" w:rsidR="00C77E6B" w:rsidRDefault="00C77E6B" w:rsidP="00712C66"/>
    <w:p w14:paraId="0D96B302" w14:textId="77777777" w:rsidR="00C77E6B" w:rsidRPr="00C24B88" w:rsidRDefault="00C77E6B" w:rsidP="00553CC4">
      <w:pPr>
        <w:pStyle w:val="Heading3"/>
      </w:pPr>
      <w:bookmarkStart w:id="3297" w:name="_Toc205988206"/>
      <w:r w:rsidRPr="00C24B88">
        <w:t xml:space="preserve">Sociale woning voor altijd of </w:t>
      </w:r>
      <w:commentRangeStart w:id="3298"/>
      <w:commentRangeStart w:id="3299"/>
      <w:r w:rsidRPr="00C24B88">
        <w:t>tijdelijk</w:t>
      </w:r>
      <w:commentRangeEnd w:id="3298"/>
      <w:r w:rsidR="00E8615E" w:rsidRPr="00C24B88">
        <w:rPr>
          <w:rStyle w:val="CommentReference"/>
          <w:rFonts w:ascii="Arial" w:eastAsia="Times New Roman" w:hAnsi="Arial" w:cs="Arial"/>
          <w:color w:val="000000"/>
        </w:rPr>
        <w:commentReference w:id="3298"/>
      </w:r>
      <w:commentRangeEnd w:id="3299"/>
      <w:r w:rsidR="00C24B88" w:rsidRPr="00C24B88">
        <w:rPr>
          <w:rStyle w:val="CommentReference"/>
          <w:rFonts w:ascii="Arial" w:eastAsia="Times New Roman" w:hAnsi="Arial" w:cs="Arial"/>
          <w:color w:val="000000"/>
        </w:rPr>
        <w:commentReference w:id="3299"/>
      </w:r>
      <w:r w:rsidRPr="00C24B88">
        <w:t>?</w:t>
      </w:r>
      <w:bookmarkEnd w:id="3297"/>
    </w:p>
    <w:p w14:paraId="695E15F6" w14:textId="77777777" w:rsidR="00C77E6B" w:rsidRPr="00C24B88" w:rsidRDefault="00C77E6B" w:rsidP="00C77E6B">
      <w:r w:rsidRPr="00C24B88">
        <w:t xml:space="preserve">Een soepele overgang van een sociale woning naar de private huurmarkt vergt een doordacht woonbeleid. Een sociale woning creëert kansen. Zo hebben we er al op gewezen dat het wegnemen van woononzekerheid een positief effect heeft op de mentale bandbreedte van mensen. Dat verhoogt onder meer de kans op </w:t>
      </w:r>
      <w:r w:rsidRPr="00C24B88">
        <w:lastRenderedPageBreak/>
        <w:t xml:space="preserve">tewerkstelling en op het vinden van beter (betaald) werk. Er is een sterk positief maatschappelijk effect. Als gevolg van de activering neemt echter ook het inkomen van de sociale huurder soms beperkt en soms aanzienlijk toe. En dan rijst de vraag of hij/zij nog wel op zijn/haar plaats is in de sociale huisvesting. </w:t>
      </w:r>
    </w:p>
    <w:p w14:paraId="597D6E16" w14:textId="77777777" w:rsidR="00C77E6B" w:rsidRPr="00C24B88" w:rsidRDefault="00C77E6B" w:rsidP="00C77E6B">
      <w:r w:rsidRPr="00C24B88">
        <w:t xml:space="preserve">Sinds 2017 krijgen nieuwe sociale huurders geen contract meer van onbepaalde duur, maar een tijdelijk contract dat na negen jaar kan worden opgezegd als de huurder drie jaar na elkaar een inkomen heeft dat 25 procent of meer boven de geldende inkomensgrens ligt. </w:t>
      </w:r>
    </w:p>
    <w:p w14:paraId="3BF5152A" w14:textId="77777777" w:rsidR="00C77E6B" w:rsidRPr="00C24B88" w:rsidRDefault="00C77E6B" w:rsidP="00C77E6B">
      <w:r w:rsidRPr="00C24B88">
        <w:t xml:space="preserve">Met de huidige wachtlijstcrisis voor sociale woningen in het achterhoofd lijkt er iets te zeggen voor deze maatregel. Schaarste veroorzaakt ook beperkte beleidsbandbreedte. Zoals de sociale zekerheid geen hangmat mag zijn, zo mag een sociale woning ook geen ‘Win for Life’ zijn, luidt de redenering. Dat is het in de praktijk overigens vandaag al vaak niet: het gemiddelde gezin blijft tien jaar in een sociale woning. Anders gesteld: moeten we de schaarse sociale woningen voorbehouden voor wie ze écht nodig heeft? Eerst en vooral zien we een deel bewoners die door gezondheid- of fysieke beperkingen niet tewerkstelbaar zijn en sommigen zullen dat inderdaad nooit zijn. Dan blijven er twee keuzes voor de gemeenschap over: je verhoogt de uitkering met ongeveer 1.200 euro per maand -- dat is wat een huishouden aan bijkomend inkomen nodig heeft om op de private markt te huren -- of je biedt de sociale woning aan tegen een maandelijkse maatschappelijk kostprijs van 400 euro. </w:t>
      </w:r>
    </w:p>
    <w:p w14:paraId="4439B790" w14:textId="77777777" w:rsidR="00C77E6B" w:rsidRPr="00C24B88" w:rsidRDefault="00C77E6B" w:rsidP="00C77E6B">
      <w:r w:rsidRPr="00C24B88">
        <w:t>Toch is het opletten voor ongewenste neveneffecten. Er bestaat een risico op een extra inactiviteitsval als het huurprijsbeleid van de woonmaatschappij niet fijn genoeg wordt afgestemd. Als we hogere inkomens pas twee jaar later een effect laten krijgen op de huurprijs creëren we een budgettaire schok voor de bewoner. Na twee jaar is het bestedingspatroon immers aangepast aan het hogere inkomen. Het vergt weliswaar wat verder onderzoek en denkwerk, maar met performante instrumenten zoals Dimona en e-Gov 3.0</w:t>
      </w:r>
      <w:r w:rsidRPr="00C24B88">
        <w:rPr>
          <w:rStyle w:val="EndnoteReference"/>
        </w:rPr>
        <w:endnoteReference w:id="102"/>
      </w:r>
      <w:r w:rsidRPr="00C24B88">
        <w:t>is informatie sneller beschikbaar om meteen juiste beslissingen te nemen.</w:t>
      </w:r>
    </w:p>
    <w:p w14:paraId="7543D7D7" w14:textId="77777777" w:rsidR="00C77E6B" w:rsidRPr="00C24B88" w:rsidRDefault="00C77E6B" w:rsidP="00C77E6B">
      <w:r w:rsidRPr="00C24B88">
        <w:t xml:space="preserve">Een sociale huurder die zijn sociale woning moet verlaten, komt meestal op de private huurmarkt terecht. Dat heeft een grote impact op zijn woonuitgaven (en woonquote). De gemiddelde sociale huurprijs ligt afgerond rond de 400 euro. Op de private huurmarkt begint de huurprijs rond de 850 euro. Het hogere inkomen als gevolg van activering is aan de onderkant van de arbeidsladder zelden voldoende </w:t>
      </w:r>
      <w:r w:rsidRPr="00C24B88">
        <w:lastRenderedPageBreak/>
        <w:t>om de hogere woonkosten binnen een aanvaardbare woonquote te betalen.. Om het draagvlak voor sociale huisvesting te behouden is het uiteraard belangrijk dat de overheidsmiddelen efficiënt worden ingezet.</w:t>
      </w:r>
    </w:p>
    <w:p w14:paraId="46BC4CB7" w14:textId="77777777" w:rsidR="00C77E6B" w:rsidRPr="00C24B88" w:rsidRDefault="00C77E6B" w:rsidP="00C77E6B"/>
    <w:p w14:paraId="40D7DAD4" w14:textId="77777777" w:rsidR="00C77E6B" w:rsidRPr="00C24B88" w:rsidRDefault="00C77E6B" w:rsidP="00C77E6B">
      <w:r w:rsidRPr="00C24B88">
        <w:t>&lt;kader&gt;</w:t>
      </w:r>
    </w:p>
    <w:p w14:paraId="33F2C265" w14:textId="77777777" w:rsidR="00C77E6B" w:rsidRPr="00C24B88" w:rsidRDefault="00C77E6B" w:rsidP="00C77E6B">
      <w:pPr>
        <w:rPr>
          <w:b/>
        </w:rPr>
      </w:pPr>
      <w:r w:rsidRPr="00C24B88">
        <w:rPr>
          <w:b/>
        </w:rPr>
        <w:t>Steunpunt Wonen over ‘hangmat-vangnet’-percepties</w:t>
      </w:r>
    </w:p>
    <w:p w14:paraId="03186C32" w14:textId="77777777" w:rsidR="00C77E6B" w:rsidRPr="00C24B88" w:rsidRDefault="00C77E6B" w:rsidP="00C77E6B">
      <w:r w:rsidRPr="00C24B88">
        <w:t>Uit het luik van de administratieve analyses (2011-2015) blijkt dat 59 procent van de sociale huurders geen diploma hoger secundair heeft, terwijl dit aandeel bij de eigenaars en private huurders respectievelijk 25 en 32 procent bedraagt. Initieel, dus bij de selectie en toegang tot de sociale huur, is het tewerkstellingspercentage bij sociale huurders op beroepsactieve leeftijd met 43 procent duidelijk lager dan bij private huurders (62 procent) en eigenaars (82 procent). Dit verschil verandert vervolgens nauwelijks eenmaal in eenzelfde eigendomsstatuut. Volgens de verklarende difference-in-difference-analyse (DiD)</w:t>
      </w:r>
      <w:r w:rsidRPr="00C24B88">
        <w:rPr>
          <w:rStyle w:val="EndnoteReference"/>
        </w:rPr>
        <w:endnoteReference w:id="103"/>
      </w:r>
      <w:r w:rsidRPr="00C24B88">
        <w:t>is er geen effect van sociale huur op tewerkstelling vergeleken met eigenaars, en een klein negatief effect in vergelijking met private huurders (min 0,3 procentpunt over vier jaar). Bij de sociale huur stelden het Steunpunt bijkomend vast dat er een shift is van personen met een werkloosheidsuitkering naar personen met een ziekte-uitkering. </w:t>
      </w:r>
    </w:p>
    <w:p w14:paraId="5AFB62EC" w14:textId="77777777" w:rsidR="00C77E6B" w:rsidRPr="00C24B88" w:rsidRDefault="00C77E6B" w:rsidP="00C77E6B">
      <w:r w:rsidRPr="00C24B88">
        <w:t>Bij de verklarende duuranalyses op basis van survey-data (EU-SILC) voor de periode 2010-2021, uitgevoerd via ‘proportioneel hazard-regressiemodellen’</w:t>
      </w:r>
      <w:r w:rsidRPr="00C24B88">
        <w:rPr>
          <w:rStyle w:val="EndnoteReference"/>
        </w:rPr>
        <w:endnoteReference w:id="104"/>
      </w:r>
      <w:r w:rsidRPr="00C24B88">
        <w:t xml:space="preserve">, werd de kans op transitie naar werk geschat voor een gelijk niveau van de relevante persoonskenmerken (o.a. inkomen, leeftijd, opleidingsniveau, gezondheidstoestand) maar ook voor een gelijk woning- en gebiedstype en eenzelfde verhuisstatus. Volgens deze verklarende duuranalyse hebben werkloze sociale huurders in Vlaanderen 26 procent minder kans op de transitie naar werk dan werkloze private huurders. Dit verschil is statistisch significant en geldt ongeacht het niveau van de andere variabelen in de regressieanalyse. Het gevonden verschil valt mogelijk te verklaren door de werkloosheidsval (in de sociale huur) en/of door de lagere huurprijs van sociale huurders, al biedt de analyse hier geen sluitend bewijs voor. Het is immers mogelijk dat bepaalde factoren die niet in het model zijn opgenomen een effect zouden hebben op de transitiekans van sociale ten opzichte van private huurders. Het gevonden negatieve verband tussen sociale huur en tewerkstelling voor werkloze personen sluit verder niet uit dat bepaalde kenmerken van het sociale huurstelsel ook de tewerkstellingskansen van sociale huurders kunnen bevorderen. </w:t>
      </w:r>
      <w:r w:rsidRPr="00C24B88">
        <w:lastRenderedPageBreak/>
        <w:t>De gevonden relaties in de statistische analyses zijn immers het netto-effect van zowel positieve als negatieve mechanismen.</w:t>
      </w:r>
    </w:p>
    <w:p w14:paraId="790EF0BE" w14:textId="77777777" w:rsidR="00C77E6B" w:rsidRPr="00C24B88" w:rsidRDefault="00C77E6B" w:rsidP="00C77E6B">
      <w:r w:rsidRPr="00C24B88">
        <w:t>&lt;kader&gt;</w:t>
      </w:r>
    </w:p>
    <w:p w14:paraId="4D36A747" w14:textId="77777777" w:rsidR="00C77E6B" w:rsidRPr="00C24B88" w:rsidRDefault="00C77E6B" w:rsidP="00C77E6B"/>
    <w:p w14:paraId="44BC2B2E" w14:textId="77777777" w:rsidR="00C77E6B" w:rsidRDefault="00C77E6B" w:rsidP="00C77E6B">
      <w:r w:rsidRPr="00C24B88">
        <w:t>Daarnaast onderzocht ArmenTeKort het verschil tussen huishoudens met kinderen in een sociale woning en huishoudens met kinderen op de wachtlijst voor een sociale woning in plaats van de hele private huurmarkt. Daar blijkt het tewerkstellingsverschil verwaarloosbaar. Bovendien kwamen er ook nadere schadelijke neveneffecten naar boven die niet financieel van aard zijn. Het mogelijk verlies van sociale binding, die we toch in Vlaanderen willen koesteren. Een gepaste en betaalbare woning vinden op de krappe huurmarkt is voor mensen met een bescheiden inkomen niet evident. Vinden ze die niet in de eigen buurt, dan moeten zij hun zoekradius verruimen en misschien uitwijken naar een andere stad of gemeente. Dat is dus geen aanlokkelijk vooruitzicht en bijgevolg opnieuw een rem voor sociale huurders die de inkomensladder willen opklimmen, die hun kinderen op school willen houden en die willen meewerken aan een hechte buurt. Het is nodig een onderscheid te maken tussen een langetermijnbeleid dat met deze structurele noden rekening houdt en de kortetermijnstress die de huidige beleidsmakers ervaren door de historisch opgelopen achterstand in sociale woningen. Vandaar het concept ‘conditionele woon- en onderwijsparticipatievoucher’ dat we ontwikkelden om de acute precaire woonsituatie tijdelijk op te lossen tot er voldoende woonaanbod in Q1 en Q2 gerealiseerd wordt.</w:t>
      </w:r>
    </w:p>
    <w:p w14:paraId="18D46648" w14:textId="642A229F" w:rsidR="00C77E6B" w:rsidRDefault="00C77E6B" w:rsidP="00712C66"/>
    <w:p w14:paraId="168857A5" w14:textId="5141A106" w:rsidR="00712C66" w:rsidRPr="00874430" w:rsidRDefault="00712C66" w:rsidP="00553CC4">
      <w:pPr>
        <w:pStyle w:val="Heading3"/>
      </w:pPr>
      <w:bookmarkStart w:id="3300" w:name="_Toc205988207"/>
      <w:r w:rsidRPr="00874430">
        <w:t>Een trekkende overheid</w:t>
      </w:r>
      <w:ins w:id="3301" w:author="Theo Vaes" w:date="2024-06-25T16:25:00Z">
        <w:r w:rsidR="005C10A6">
          <w:rPr>
            <w:rStyle w:val="FootnoteReference"/>
          </w:rPr>
          <w:footnoteReference w:id="3"/>
        </w:r>
      </w:ins>
      <w:bookmarkEnd w:id="3300"/>
    </w:p>
    <w:p w14:paraId="07971C94" w14:textId="4303760E" w:rsidR="00712C66" w:rsidRDefault="00712C66" w:rsidP="00712C66">
      <w:r w:rsidRPr="00874430">
        <w:t xml:space="preserve">De vrijewoningmarkt schiet </w:t>
      </w:r>
      <w:r>
        <w:t xml:space="preserve">begrijpelijk </w:t>
      </w:r>
      <w:r w:rsidRPr="00874430">
        <w:t xml:space="preserve">te kort als het gaat over het garanderen van woonzekerheid voor mensen met een laag inkomen. </w:t>
      </w:r>
      <w:ins w:id="3302" w:author="Theo Vaes" w:date="2024-05-28T19:53:00Z">
        <w:r w:rsidR="00FF26C0" w:rsidRPr="00FF26C0">
          <w:t xml:space="preserve">Bijna elke vastgoedexpert en projectontwikkelaar is het erover eens dat de structuur van de vastgoedmarkt het onmogelijk maakt om de laagste 30% inkomens te huisvesten met een regulier commercieel aanbod. </w:t>
        </w:r>
      </w:ins>
      <w:r>
        <w:t xml:space="preserve">Dat komt vooral omdat de maatschappelijke winst verder in de toekomst ligt dan de </w:t>
      </w:r>
      <w:ins w:id="3303" w:author="Theo Vaes" w:date="2024-05-28T19:53:00Z">
        <w:r w:rsidR="00891CE5">
          <w:t xml:space="preserve">normale </w:t>
        </w:r>
      </w:ins>
      <w:r>
        <w:t xml:space="preserve">horizon van een commercieel bedrijf. Wanneer Barack Obama spreekt over de moed die nodig is om bestaande situaties te verbeteren door </w:t>
      </w:r>
      <w:r w:rsidRPr="00043EE1">
        <w:rPr>
          <w:i/>
        </w:rPr>
        <w:lastRenderedPageBreak/>
        <w:t>common ground</w:t>
      </w:r>
      <w:r>
        <w:t xml:space="preserve"> (gemeenschappelijke basis) te zoeken, verwijst hij naar het idee van het vinden van gedeelde belangen of waarden onder mensen met verschillende meningen, achtergronden of politieke overtuigingen. Dit concept staat centraal in zijn visie op een functionele democratie en maatschappelijke vooruitgang.</w:t>
      </w:r>
      <w:r>
        <w:rPr>
          <w:rStyle w:val="EndnoteReference"/>
        </w:rPr>
        <w:endnoteReference w:id="105"/>
      </w:r>
      <w:r>
        <w:t xml:space="preserve"> Obama bekritiseert het huidige politieke klimaat, waarin verdeeldheid en cynisme vaak worden uitgebuit om macht te behouden door degenen die niet geïnteresseerd zijn in collectieve actie of effectief bestuur. Hij stelt dat een dergelijke aanpak het burgerlijke vertrouwen en de instellingen ondermijnt. Dezelfde toon horen we bij p</w:t>
      </w:r>
      <w:r w:rsidRPr="002B16E6">
        <w:t xml:space="preserve">resident Tharman van Singapore </w:t>
      </w:r>
      <w:r>
        <w:t xml:space="preserve">die </w:t>
      </w:r>
      <w:r w:rsidRPr="00AE5AA3">
        <w:t xml:space="preserve">de noodzaak benadrukt voor grootschalige, snelle investeringen door zowel de publieke als de private sector om </w:t>
      </w:r>
      <w:r>
        <w:t>grote</w:t>
      </w:r>
      <w:r w:rsidRPr="00AE5AA3">
        <w:t xml:space="preserve"> </w:t>
      </w:r>
      <w:r>
        <w:t>uitdagingen</w:t>
      </w:r>
      <w:r w:rsidRPr="00AE5AA3">
        <w:t xml:space="preserve"> aan te pakken. Hij erkent dat geen enkele sector alleen deze last kan dragen. </w:t>
      </w:r>
    </w:p>
    <w:p w14:paraId="4B2FFFC1" w14:textId="62DF0993" w:rsidR="00712C66" w:rsidRPr="00874430" w:rsidRDefault="00712C66" w:rsidP="0023487A">
      <w:r w:rsidRPr="00874430">
        <w:t xml:space="preserve">Dat is de bestaansreden </w:t>
      </w:r>
      <w:r>
        <w:t>voor een paradigmashift in het woonbeleid.</w:t>
      </w:r>
      <w:r w:rsidRPr="00874430">
        <w:t xml:space="preserve"> De wachtlijsten van wettelijk erkende huishoudens voor een de sociale woning tonen aan dat de vraag het aanbod overtreft</w:t>
      </w:r>
      <w:r>
        <w:t xml:space="preserve"> en betaalbare woonzekerheid treft een groeiend aandeel Vlaamse gezinnen</w:t>
      </w:r>
      <w:r w:rsidRPr="00874430">
        <w:t xml:space="preserve">. De Vlaamse regering beseft dit en in zijn beleidsnota 2019 kondigde de minister van Wonen dan ook aan ‘meer dan ooit te investeren in de nieuwbouw en renovatie van sociale woningen’. </w:t>
      </w:r>
      <w:ins w:id="3304" w:author="Theo Vaes" w:date="2025-01-09T08:43:00Z">
        <w:r w:rsidR="0023487A">
          <w:t>De minister zegt “</w:t>
        </w:r>
        <w:r w:rsidR="0023487A" w:rsidRPr="003C09C7">
          <w:rPr>
            <w:lang w:val="x-none"/>
          </w:rPr>
          <w:t>Zo gaan wij lenen om geld</w:t>
        </w:r>
        <w:r w:rsidR="0023487A">
          <w:rPr>
            <w:lang w:val="x-none"/>
          </w:rPr>
          <w:t xml:space="preserve"> </w:t>
        </w:r>
        <w:r w:rsidR="0023487A" w:rsidRPr="003C09C7">
          <w:rPr>
            <w:lang w:val="x-none"/>
          </w:rPr>
          <w:t>door te lenen aan sociale huisvestingsmaatschappijen,</w:t>
        </w:r>
      </w:ins>
      <w:r w:rsidR="00B80DFA">
        <w:rPr>
          <w:lang w:val="x-none"/>
        </w:rPr>
        <w:t xml:space="preserve"> </w:t>
      </w:r>
      <w:ins w:id="3305" w:author="Theo Vaes" w:date="2025-01-09T08:43:00Z">
        <w:r w:rsidR="0023487A" w:rsidRPr="003C09C7">
          <w:rPr>
            <w:lang w:val="x-none"/>
          </w:rPr>
          <w:t>die daarmee huizen</w:t>
        </w:r>
        <w:r w:rsidR="0023487A">
          <w:rPr>
            <w:lang w:val="x-none"/>
          </w:rPr>
          <w:t xml:space="preserve"> </w:t>
        </w:r>
        <w:r w:rsidR="0023487A" w:rsidRPr="003C09C7">
          <w:rPr>
            <w:lang w:val="x-none"/>
          </w:rPr>
          <w:t>bouwen. Die sociale huisvestingsmaatschappijen</w:t>
        </w:r>
        <w:r w:rsidR="0023487A">
          <w:rPr>
            <w:lang w:val="x-none"/>
          </w:rPr>
          <w:t xml:space="preserve"> </w:t>
        </w:r>
        <w:r w:rsidR="0023487A" w:rsidRPr="003C09C7">
          <w:rPr>
            <w:lang w:val="x-none"/>
          </w:rPr>
          <w:t>kunnen hun leningen</w:t>
        </w:r>
        <w:r w:rsidR="0023487A">
          <w:rPr>
            <w:lang w:val="x-none"/>
          </w:rPr>
          <w:t xml:space="preserve"> </w:t>
        </w:r>
        <w:r w:rsidR="0023487A" w:rsidRPr="003C09C7">
          <w:rPr>
            <w:lang w:val="x-none"/>
          </w:rPr>
          <w:t>aflossen via huurinkomsten. De Vlaamse</w:t>
        </w:r>
        <w:r w:rsidR="0023487A">
          <w:rPr>
            <w:lang w:val="x-none"/>
          </w:rPr>
          <w:t xml:space="preserve"> </w:t>
        </w:r>
        <w:r w:rsidR="0023487A" w:rsidRPr="003C09C7">
          <w:rPr>
            <w:lang w:val="x-none"/>
          </w:rPr>
          <w:t>overheid kan dan op haar beurt haar</w:t>
        </w:r>
        <w:r w:rsidR="0023487A">
          <w:rPr>
            <w:lang w:val="x-none"/>
          </w:rPr>
          <w:t xml:space="preserve"> </w:t>
        </w:r>
        <w:r w:rsidR="0023487A" w:rsidRPr="003C09C7">
          <w:rPr>
            <w:lang w:val="x-none"/>
          </w:rPr>
          <w:t>leningen afbetalen met die ontvangsten.</w:t>
        </w:r>
        <w:r w:rsidR="0023487A">
          <w:rPr>
            <w:lang w:val="x-none"/>
          </w:rPr>
          <w:t xml:space="preserve"> </w:t>
        </w:r>
        <w:r w:rsidR="0023487A" w:rsidRPr="003C09C7">
          <w:rPr>
            <w:lang w:val="x-none"/>
          </w:rPr>
          <w:t>Daarom vind ik het niet zo erg dat</w:t>
        </w:r>
      </w:ins>
      <w:r w:rsidR="00B80DFA">
        <w:rPr>
          <w:lang w:val="x-none"/>
        </w:rPr>
        <w:t xml:space="preserve"> </w:t>
      </w:r>
      <w:ins w:id="3306" w:author="Theo Vaes" w:date="2025-01-09T08:43:00Z">
        <w:r w:rsidR="0023487A" w:rsidRPr="003C09C7">
          <w:rPr>
            <w:lang w:val="x-none"/>
          </w:rPr>
          <w:t>we voor dergelijke zaken geld lenen</w:t>
        </w:r>
        <w:r w:rsidR="0023487A">
          <w:rPr>
            <w:lang w:val="x-none"/>
          </w:rPr>
          <w:t xml:space="preserve">.” </w:t>
        </w:r>
      </w:ins>
      <w:r w:rsidRPr="00874430">
        <w:t>Het regeerakkoord van 2019 voorzag in de realisatie of renovatie van 8</w:t>
      </w:r>
      <w:r w:rsidR="00111B2C">
        <w:t>.</w:t>
      </w:r>
      <w:r w:rsidRPr="00874430">
        <w:t xml:space="preserve">000 sociale woningen per jaar. Het belangrijkste probleem van deze formulering zit in het woord ‘of’. Natuurlijk is het belangrijk te renoveren. Misschien heb je daar overigens geen regeringsverklaring voor nodig? Zou dat geen normaal goed </w:t>
      </w:r>
      <w:del w:id="3307" w:author="Theo Vaes" w:date="2024-06-25T16:26:00Z">
        <w:r w:rsidRPr="00874430" w:rsidDel="00DC348E">
          <w:delText>huisvader/huismoederschap</w:delText>
        </w:r>
      </w:del>
      <w:ins w:id="3308" w:author="Theo Vaes" w:date="2024-06-25T16:26:00Z">
        <w:r w:rsidR="00DC348E">
          <w:t>huisouderschap</w:t>
        </w:r>
      </w:ins>
      <w:r w:rsidRPr="00874430">
        <w:t xml:space="preserve"> moeten zijn? Onderhoudsinvesteringen en energierenovaties horen tot de basisopdracht van elke huiseigenaar, dus ook van de sociale huisvestingsmaatschappijen. De keuze om het historisch opgebouwde tekort van betaalbare sociale woningen op te lossen daarentegen, vergt een belangrijk regeringsprogramma omdat het over zoveel beleidsdomeinen heen gaat. In een ideale wereld zijn het woon-, onderwijs-, omgevings-, energie-, ruimtelijke ordenings- en begrotingsbeleid nauw met elkaar verbonden. </w:t>
      </w:r>
    </w:p>
    <w:p w14:paraId="0B736C7A" w14:textId="35729BEA" w:rsidR="00712C66" w:rsidRPr="00874430" w:rsidRDefault="00712C66" w:rsidP="0023487A">
      <w:r w:rsidRPr="00874430">
        <w:lastRenderedPageBreak/>
        <w:t xml:space="preserve">Het is dus van belang dat de overheid een leidende rol neemt, zeker ook op het vlak van financiering. In theorie zou het totale budget voor sociale huisvesting bijna moeten volstaan om 10.000 extra woningen per jaar bij te bouwen. In de praktijk blijkt dit niet zo te zijn. Omdat er de voorbije dertig jaar nauwelijks is geïnvesteerd in de instandhouding van het sociale-woningpatrimonium, gaat er vandaag onvermijdelijk een belangrijk deel van de middelen naar renovatie. Nederland, met niet eens drie keer meer inwoners dan Vlaanderen bouwt jaarlijks 50.000 sociale woningen. Met de regel 40 procent gereguleerde huur, 40 procent middelduur (huur en koop), wat wij in Vlaanderen geconventioneerde huur </w:t>
      </w:r>
      <w:r>
        <w:t xml:space="preserve">(zie kader p. </w:t>
      </w:r>
      <w:r w:rsidRPr="001E07CA">
        <w:rPr>
          <w:highlight w:val="yellow"/>
          <w:rPrChange w:id="3309" w:author="Theo Vaes" w:date="2025-01-08T20:51:00Z">
            <w:rPr/>
          </w:rPrChange>
        </w:rPr>
        <w:t>xxx)</w:t>
      </w:r>
      <w:r>
        <w:t xml:space="preserve"> </w:t>
      </w:r>
      <w:r w:rsidRPr="00874430">
        <w:t>noemen, en 20 procent markt huur en koop. </w:t>
      </w:r>
    </w:p>
    <w:p w14:paraId="6615443B" w14:textId="77777777" w:rsidR="00712C66" w:rsidRPr="00874430" w:rsidRDefault="00712C66" w:rsidP="00712C66"/>
    <w:p w14:paraId="458BA1E5" w14:textId="77777777" w:rsidR="00712C66" w:rsidRPr="00493602" w:rsidRDefault="00712C66" w:rsidP="00553CC4">
      <w:pPr>
        <w:pStyle w:val="Heading3"/>
      </w:pPr>
      <w:bookmarkStart w:id="3310" w:name="_Toc205988208"/>
      <w:r w:rsidRPr="00493602">
        <w:t>Ruimtelijk beleid</w:t>
      </w:r>
      <w:bookmarkEnd w:id="3310"/>
      <w:r w:rsidRPr="00493602">
        <w:t xml:space="preserve"> </w:t>
      </w:r>
    </w:p>
    <w:p w14:paraId="18CEB43F" w14:textId="79904A17" w:rsidR="00712C66" w:rsidRPr="00874430" w:rsidRDefault="00712C66" w:rsidP="00712C66">
      <w:r w:rsidRPr="00874430">
        <w:t xml:space="preserve">Is er in Vlaanderen nog wel ruimte voor extra sociale woningen? De Vlaamse Vereniging voor Ruimte en Planning concludeert dat er </w:t>
      </w:r>
      <w:del w:id="3311" w:author="Theo Vaes" w:date="2024-05-29T20:23:00Z">
        <w:r w:rsidRPr="00874430" w:rsidDel="00490798">
          <w:delText>veel meer</w:delText>
        </w:r>
      </w:del>
      <w:ins w:id="3312" w:author="Theo Vaes" w:date="2024-05-29T20:23:00Z">
        <w:r w:rsidR="00490798">
          <w:t>een veelvoud</w:t>
        </w:r>
      </w:ins>
      <w:r w:rsidRPr="00874430">
        <w:t xml:space="preserve"> (bestaande) </w:t>
      </w:r>
      <w:del w:id="3313" w:author="Theo Vaes" w:date="2024-05-29T20:23:00Z">
        <w:r w:rsidRPr="00874430" w:rsidDel="00490798">
          <w:delText xml:space="preserve">plaats </w:delText>
        </w:r>
      </w:del>
      <w:ins w:id="3314" w:author="Theo Vaes" w:date="2024-05-29T20:23:00Z">
        <w:r w:rsidR="00490798">
          <w:t>bouwgrond</w:t>
        </w:r>
        <w:r w:rsidR="00490798" w:rsidRPr="00874430">
          <w:t xml:space="preserve"> </w:t>
        </w:r>
      </w:ins>
      <w:r w:rsidRPr="00874430">
        <w:t xml:space="preserve">is voor extra woningen dan </w:t>
      </w:r>
      <w:ins w:id="3315" w:author="Theo Vaes" w:date="2024-05-29T20:23:00Z">
        <w:r w:rsidR="00FF6321">
          <w:t xml:space="preserve">we </w:t>
        </w:r>
      </w:ins>
      <w:r w:rsidRPr="00874430">
        <w:t xml:space="preserve">nodig </w:t>
      </w:r>
      <w:ins w:id="3316" w:author="Theo Vaes" w:date="2024-05-29T20:23:00Z">
        <w:r w:rsidR="00FF6321">
          <w:t xml:space="preserve">hebben </w:t>
        </w:r>
      </w:ins>
      <w:r w:rsidRPr="00874430">
        <w:t>voor de huishoudensgroei, zelf als we spaarzaam zijn met onbebouwde percelen en dat over heel Vlaanderen. En zullen plannen voor extra sociaal woningaanbod niet botsen op burenprotest? De woonmaatschappijen optimaal</w:t>
      </w:r>
      <w:r w:rsidRPr="00874430" w:rsidDel="00066C44">
        <w:t xml:space="preserve"> </w:t>
      </w:r>
      <w:r w:rsidRPr="00874430">
        <w:t>ondersteunen om ruimtelijk aanvaardbaar, voldoende sociale woningen te voorzien is de minimale Vlaamse beleidsdoelstelling. Doordat het ruimtelijk beleid een volledig gewestelijke bevoegdheid is, moet Vlaanderen deze uitdagingen aandurven. Politici die kijken of er een draagvlak is en vooral politici die een draagvlak maken, vormen hier de oplossing.</w:t>
      </w:r>
      <w:ins w:id="3317" w:author="Theo Vaes" w:date="2024-11-05T17:33:00Z">
        <w:r w:rsidR="005D5DCE">
          <w:t xml:space="preserve"> Het ArmenTeKort </w:t>
        </w:r>
      </w:ins>
      <w:ins w:id="3318" w:author="Theo Vaes" w:date="2024-11-05T17:34:00Z">
        <w:r w:rsidR="008A7A0F">
          <w:t xml:space="preserve">- </w:t>
        </w:r>
      </w:ins>
      <w:ins w:id="3319" w:author="Theo Vaes" w:date="2024-11-05T17:33:00Z">
        <w:r w:rsidR="005D5DCE">
          <w:t>Howest onderzoeksproject van NYMB</w:t>
        </w:r>
        <w:r w:rsidR="008A7A0F">
          <w:t>Y tot YIMBY hoopt hier een bijdrage te kunne</w:t>
        </w:r>
      </w:ins>
      <w:ins w:id="3320" w:author="Theo Vaes" w:date="2024-11-15T17:12:00Z">
        <w:r w:rsidR="00CC4DB2">
          <w:t>n</w:t>
        </w:r>
      </w:ins>
      <w:ins w:id="3321" w:author="Theo Vaes" w:date="2024-11-05T17:33:00Z">
        <w:r w:rsidR="008A7A0F">
          <w:t xml:space="preserve"> leveren.</w:t>
        </w:r>
      </w:ins>
    </w:p>
    <w:p w14:paraId="4CE5977F" w14:textId="77777777" w:rsidR="00712C66" w:rsidRPr="00874430" w:rsidRDefault="00712C66" w:rsidP="00712C66">
      <w:r w:rsidRPr="00874430">
        <w:t>Het ruimtelijk beleid regelt hoeveel woningen er op een stuk grond gebouwd mogen worden. Het valt onder de verantwoordelijkheid van het Vlaamse ministerie van Omgeving, dat zich bezighoudt met ruimtelijke ordening, milieu, natuur en energie.</w:t>
      </w:r>
      <w:r>
        <w:t xml:space="preserve"> </w:t>
      </w:r>
      <w:r w:rsidRPr="00874430">
        <w:t>Specifieke regels en richtlijnen over de aard van de bebouwing worden vastgelegd in ruimtelijke uitvoeringsplannen (RUP's) of in de meer algemene gewestplannen. Deze plannen bepalen onder andere de bestemming van gronden, de dichtheid van bebouwing en andere relevante regelgeving.</w:t>
      </w:r>
    </w:p>
    <w:p w14:paraId="1EF1CF56" w14:textId="77777777" w:rsidR="00712C66" w:rsidRPr="00874430" w:rsidRDefault="00712C66" w:rsidP="00712C66">
      <w:r w:rsidRPr="00874430">
        <w:t xml:space="preserve">De beslissingen over deze plannen worden genomen op verschillende bestuursniveaus. Afhankelijk van de specifieke aard en de schaal van de plannen ligt </w:t>
      </w:r>
      <w:r w:rsidRPr="00874430">
        <w:lastRenderedPageBreak/>
        <w:t>de beslissingsbevoegdheid bij het Vlaams Gewest, de provincies of de gemeenten. Daarnaast spelen de gemeenten altijd een belangrijke rol bij het verlenen van bouwvergunningen en het toezicht op de naleving van de ruimtelijke regelgeving.</w:t>
      </w:r>
    </w:p>
    <w:p w14:paraId="3DABD4CF" w14:textId="77777777" w:rsidR="00712C66" w:rsidRDefault="00712C66" w:rsidP="00712C66"/>
    <w:p w14:paraId="58834D48" w14:textId="77777777" w:rsidR="005E0230" w:rsidRDefault="005E0230" w:rsidP="00553CC4">
      <w:pPr>
        <w:pStyle w:val="Heading3"/>
      </w:pPr>
      <w:bookmarkStart w:id="3322" w:name="_Toc205988209"/>
      <w:r>
        <w:t>Een financierende overheid</w:t>
      </w:r>
      <w:bookmarkEnd w:id="3322"/>
    </w:p>
    <w:p w14:paraId="040FD661" w14:textId="40757933" w:rsidR="00712C66" w:rsidRPr="00874430" w:rsidRDefault="00712C66" w:rsidP="00712C66">
      <w:r w:rsidRPr="00874430">
        <w:t>Dat extra aanbod creëren en ons verouderde patrimonium upgraden veel geld kost, staat buiten kijf. Maar de (sociale) wooncapaciteit uitbreiden is een investering, geen lopende uitgave. Vanuit de optiek van de financieringskost</w:t>
      </w:r>
      <w:r>
        <w:t>en</w:t>
      </w:r>
      <w:r w:rsidRPr="00874430">
        <w:t xml:space="preserve"> is een actieve rol van de overheid logisch. Immers, geen enkele commerciële partij kan goedkoper lenen dan de Vlaamse overheid. Boven op dit verschil in rentelast komt ook de marge van de bouwpromotor. </w:t>
      </w:r>
      <w:ins w:id="3323" w:author="Theo Vaes" w:date="2024-05-29T20:20:00Z">
        <w:r w:rsidR="00FE135A">
          <w:t xml:space="preserve">In complexe </w:t>
        </w:r>
        <w:r w:rsidR="00240295">
          <w:t>meervoudige bestemming</w:t>
        </w:r>
        <w:r w:rsidR="00BC28F2">
          <w:t xml:space="preserve"> </w:t>
        </w:r>
        <w:r w:rsidR="00240295">
          <w:t xml:space="preserve">projecten is </w:t>
        </w:r>
      </w:ins>
      <w:ins w:id="3324" w:author="Theo Vaes" w:date="2024-05-29T20:24:00Z">
        <w:r w:rsidR="00063480">
          <w:t>een bouwpromotor</w:t>
        </w:r>
      </w:ins>
      <w:ins w:id="3325" w:author="Theo Vaes" w:date="2024-05-29T20:20:00Z">
        <w:r w:rsidR="00240295">
          <w:t xml:space="preserve"> </w:t>
        </w:r>
      </w:ins>
      <w:ins w:id="3326" w:author="Theo Vaes" w:date="2024-05-29T20:21:00Z">
        <w:r w:rsidR="00BC28F2">
          <w:t xml:space="preserve">weliswaar </w:t>
        </w:r>
      </w:ins>
      <w:ins w:id="3327" w:author="Theo Vaes" w:date="2024-05-29T20:20:00Z">
        <w:r w:rsidR="00240295">
          <w:t>vaak noodzak</w:t>
        </w:r>
      </w:ins>
      <w:ins w:id="3328" w:author="Theo Vaes" w:date="2024-05-29T20:21:00Z">
        <w:r w:rsidR="00BC28F2">
          <w:t>e</w:t>
        </w:r>
      </w:ins>
      <w:ins w:id="3329" w:author="Theo Vaes" w:date="2024-05-29T20:20:00Z">
        <w:r w:rsidR="00240295">
          <w:t>lijk.</w:t>
        </w:r>
      </w:ins>
    </w:p>
    <w:p w14:paraId="6E9FFE29" w14:textId="77777777" w:rsidR="00712C66" w:rsidRPr="00874430" w:rsidRDefault="00712C66" w:rsidP="00712C66">
      <w:r w:rsidRPr="00874430">
        <w:t>Investeren in bijkomend aanbod is ook interessanter dan subsidiëren aan de vraagzijde. Bij een investering in extra aanbod zal de jaarlijkse last voor de begroting de volgende dertig jaar verminderen met de inflatie. Elke huurpremie of -subsidie die we voorzien – de vraagzijde ondersteunen</w:t>
      </w:r>
      <w:r w:rsidRPr="00874430" w:rsidDel="007C1889">
        <w:t xml:space="preserve"> </w:t>
      </w:r>
      <w:r w:rsidRPr="00874430">
        <w:t>–</w:t>
      </w:r>
      <w:r>
        <w:t xml:space="preserve"> </w:t>
      </w:r>
      <w:r w:rsidRPr="00874430">
        <w:t>zal daarentegen verhoogd moeten worden met de inflatie. Op kleine schaal kan het nodig zijn acute noden tijdelijk te verzachten met een premie. Premies en subsidies op langere termijn en op grote schaal veroorzaken evenwel een averechts prijsverhogend effect, waarna de premies opnieuw verhoogd zouden moeten worden om de betaalbaarheid te borgen.</w:t>
      </w:r>
    </w:p>
    <w:p w14:paraId="0AE64A35" w14:textId="77777777" w:rsidR="00712C66" w:rsidRPr="00874430" w:rsidRDefault="00712C66" w:rsidP="00712C66">
      <w:r w:rsidRPr="00874430">
        <w:t xml:space="preserve">Investeren in de bouw van sociale woningen is ook investeren in economische groei. De bouwsector staat bekend als de motor van onze economie en een bron van veel toegevoegde waarde. Een bekend adagium luidt: </w:t>
      </w:r>
      <w:r>
        <w:t>A</w:t>
      </w:r>
      <w:r w:rsidRPr="00874430">
        <w:t>ls het goed gaat met de bouw, gaat het goed met de economie. Deze economische groei creëert dan weer middelen en extra beleidsruimte in andere domeinen.</w:t>
      </w:r>
    </w:p>
    <w:p w14:paraId="3FB98887" w14:textId="77777777" w:rsidR="00712C66" w:rsidRPr="00874430" w:rsidRDefault="00712C66" w:rsidP="00712C66">
      <w:r w:rsidRPr="00874430">
        <w:t xml:space="preserve">Voor wie toch nog zou twijfelen of overheidsingrijpen hier gepast is brengen we de (indirecte) baten nog eens even in herinnering. Woonzekerheid is het fundament waarop huishoudens hun leven kunnen (herop)bouwen. Reken op betere schoolprestaties, minder verloren talent, lagere gezondheidsuitgaven en een hogere tewerkstellingsgraad. Tot slot: een verruiming van het aanbod aan de onderkant van de woningmarkt neemt niet alleen daar de druk weg, het helpt ook tegen oververhitting van de prijzen in het middensegment. </w:t>
      </w:r>
    </w:p>
    <w:p w14:paraId="4BB78280" w14:textId="77777777" w:rsidR="00712C66" w:rsidRPr="00874430" w:rsidRDefault="00712C66" w:rsidP="00712C66"/>
    <w:p w14:paraId="5A165213" w14:textId="77777777" w:rsidR="00712C66" w:rsidRPr="00874430" w:rsidRDefault="00712C66" w:rsidP="00553CC4">
      <w:pPr>
        <w:pStyle w:val="Heading3"/>
      </w:pPr>
      <w:bookmarkStart w:id="3330" w:name="_Toc205988210"/>
      <w:r w:rsidRPr="00874430">
        <w:lastRenderedPageBreak/>
        <w:t>Lokaal beleid versterken</w:t>
      </w:r>
      <w:bookmarkEnd w:id="3330"/>
    </w:p>
    <w:p w14:paraId="25577A1F" w14:textId="59772B13" w:rsidR="00712C66" w:rsidRPr="00874430" w:rsidRDefault="00712C66" w:rsidP="00712C66">
      <w:r w:rsidRPr="005D137B">
        <w:t>De gemeenten krijgen een steeds grotere regisserende rol in het lokale woonbeleid. Brussel of Vlaanderen kunnen onmogelijk aanvoelen wat de specifieke behoeften in Hasselt zijn in vergelijking met die in Sint-Niklaas.</w:t>
      </w:r>
      <w:r>
        <w:t xml:space="preserve"> </w:t>
      </w:r>
      <w:r w:rsidRPr="00874430">
        <w:t xml:space="preserve">Om die rol volwaardig in te vullen moeten lokale besturen echter wel kunnen beschikken over de juiste instrumenten en zeker ook de nodige kennis in huis hebben. </w:t>
      </w:r>
      <w:ins w:id="3331" w:author="Theo Vaes" w:date="2024-05-29T20:40:00Z">
        <w:r w:rsidR="00CD0FFE">
          <w:t>Stad</w:t>
        </w:r>
        <w:r w:rsidR="00C54E99">
          <w:t>s</w:t>
        </w:r>
        <w:r w:rsidR="00CD0FFE">
          <w:t>form</w:t>
        </w:r>
        <w:r w:rsidR="00C54E99">
          <w:t xml:space="preserve"> maakt er een aanbeveling van</w:t>
        </w:r>
      </w:ins>
      <w:ins w:id="3332" w:author="Theo Vaes" w:date="2024-05-29T20:41:00Z">
        <w:r w:rsidR="006C0947">
          <w:t xml:space="preserve"> in hun manifest</w:t>
        </w:r>
      </w:ins>
      <w:ins w:id="3333" w:author="Theo Vaes" w:date="2024-05-29T20:42:00Z">
        <w:r w:rsidR="00516B58">
          <w:rPr>
            <w:rStyle w:val="EndnoteReference"/>
          </w:rPr>
          <w:endnoteReference w:id="106"/>
        </w:r>
      </w:ins>
      <w:ins w:id="3335" w:author="Theo Vaes" w:date="2024-05-29T20:40:00Z">
        <w:r w:rsidR="00C54E99">
          <w:t xml:space="preserve">: </w:t>
        </w:r>
        <w:r w:rsidR="00C54E99" w:rsidRPr="00C54E99">
          <w:t>"Gemeentelijke ambtenaren houden controle over zulke ontwikkelingen maar hebben vaak niet de capaciteit of ervaring om met initiatiefnemers van bouwontwikkelingen te onderhandelen. Extra ondersteuning voor hen is nodig om tot kwalitatieve leefomgevingen te komen die beantwoorden aan de lokale noden van de buurtbewoners"</w:t>
        </w:r>
      </w:ins>
    </w:p>
    <w:p w14:paraId="6045E227" w14:textId="60B009AD" w:rsidR="009F632C" w:rsidRPr="009F632C" w:rsidRDefault="009F632C" w:rsidP="009F632C">
      <w:pPr>
        <w:rPr>
          <w:ins w:id="3336" w:author="Theo Vaes" w:date="2025-04-24T13:00:00Z"/>
        </w:rPr>
      </w:pPr>
      <w:ins w:id="3337" w:author="Theo Vaes" w:date="2025-04-24T13:00:00Z">
        <w:r w:rsidRPr="0089669C">
          <w:rPr>
            <w:rPrChange w:id="3338" w:author="Theo Vaes" w:date="2025-04-24T13:01:00Z" w16du:dateUtc="2025-04-24T11:01:00Z">
              <w:rPr>
                <w:b/>
                <w:bCs/>
              </w:rPr>
            </w:rPrChange>
          </w:rPr>
          <w:t>Weerbaarheid van lokale besturen tegen druk van projectontwikkelaars</w:t>
        </w:r>
      </w:ins>
      <w:ins w:id="3339" w:author="Theo Vaes" w:date="2025-04-24T13:01:00Z" w16du:dateUtc="2025-04-24T11:01:00Z">
        <w:r w:rsidR="00280C9E">
          <w:t xml:space="preserve"> komt niet automatisch. </w:t>
        </w:r>
      </w:ins>
      <w:ins w:id="3340" w:author="Theo Vaes" w:date="2025-04-24T13:00:00Z">
        <w:r w:rsidRPr="009F632C">
          <w:t>In het spanningsveld tussen ruimtelijke ordening en economische belangen staan lokale besturen regelmatig onder druk van projectontwikkelaars die aandringen op bouwprojecten in landelijke gebieden, zelfs wanneer deze niet stroken met het lokale beleid of ruimtelijke visie. Audit Vlaanderen</w:t>
        </w:r>
      </w:ins>
      <w:ins w:id="3341" w:author="Theo Vaes" w:date="2025-04-24T13:03:00Z" w16du:dateUtc="2025-04-24T11:03:00Z">
        <w:r w:rsidR="009A7ED7">
          <w:rPr>
            <w:rStyle w:val="EndnoteReference"/>
          </w:rPr>
          <w:endnoteReference w:id="107"/>
        </w:r>
      </w:ins>
      <w:ins w:id="3344" w:author="Theo Vaes" w:date="2025-04-24T13:00:00Z">
        <w:r w:rsidRPr="009F632C">
          <w:t xml:space="preserve"> onderzocht in 2020-2021 het functioneren van het omgevingsvergunningenproces bij vijftien gemeenten en formuleerde aanbevelingen die lokale overheden kunnen helpen om zich beter te wapenen tegen oneigenlijke invloeden. Zo werd vastgesteld dat de onafhankelijkheid van gemeentelijke omgevingsambtenaren vaak in het gedrang komt door informele afstemming met politieke mandatarissen vóór de finale besluitvorming. Daarnaast bleek dat veel gemeenten onvoldoende gebruikmaken van gestandaardiseerde procedures, controlelijsten of kwaliteitsbewaking bij belangrijke stappen zoals het openbaar onderzoek. Door meer transparantie, objectieve besluitvorming en het structureel versterken van interne expertise, kunnen lokale besturen hun weerbaarheid vergroten en vermijden dat landelijke gebieden onder druk komen te staan van projectontwikkelingen die niet gedragen zijn door de gemeenschap of de </w:t>
        </w:r>
      </w:ins>
      <w:ins w:id="3345" w:author="Theo Vaes" w:date="2025-04-24T13:02:00Z" w16du:dateUtc="2025-04-24T11:02:00Z">
        <w:r w:rsidR="008D1225">
          <w:t>lokale en</w:t>
        </w:r>
      </w:ins>
      <w:ins w:id="3346" w:author="Theo Vaes" w:date="2025-04-24T13:03:00Z" w16du:dateUtc="2025-04-24T11:03:00Z">
        <w:r w:rsidR="008D1225">
          <w:t xml:space="preserve"> Vlaamse</w:t>
        </w:r>
      </w:ins>
      <w:ins w:id="3347" w:author="Theo Vaes" w:date="2025-04-24T13:02:00Z" w16du:dateUtc="2025-04-24T11:02:00Z">
        <w:r w:rsidR="008D1225">
          <w:t xml:space="preserve"> </w:t>
        </w:r>
      </w:ins>
      <w:ins w:id="3348" w:author="Theo Vaes" w:date="2025-04-24T13:00:00Z">
        <w:r w:rsidRPr="009F632C">
          <w:t>ruimtelijke visie.</w:t>
        </w:r>
      </w:ins>
    </w:p>
    <w:p w14:paraId="7401D6DE" w14:textId="6524F19B" w:rsidR="009F632C" w:rsidRPr="009F632C" w:rsidRDefault="009F632C" w:rsidP="009F632C">
      <w:pPr>
        <w:rPr>
          <w:ins w:id="3349" w:author="Theo Vaes" w:date="2025-04-24T13:00:00Z"/>
        </w:rPr>
      </w:pPr>
    </w:p>
    <w:p w14:paraId="059D07A6" w14:textId="6CF3776F" w:rsidR="009F632C" w:rsidRPr="009F632C" w:rsidRDefault="0089669C" w:rsidP="009F632C">
      <w:pPr>
        <w:rPr>
          <w:ins w:id="3350" w:author="Theo Vaes" w:date="2025-04-24T13:00:00Z"/>
        </w:rPr>
      </w:pPr>
      <w:ins w:id="3351" w:author="Theo Vaes" w:date="2025-04-24T13:00:00Z" w16du:dateUtc="2025-04-24T11:00:00Z">
        <w:r>
          <w:rPr>
            <w:b/>
            <w:bCs/>
          </w:rPr>
          <w:t>&lt;</w:t>
        </w:r>
      </w:ins>
      <w:ins w:id="3352" w:author="Theo Vaes" w:date="2025-04-24T13:00:00Z">
        <w:r w:rsidR="009F632C" w:rsidRPr="009F632C">
          <w:rPr>
            <w:b/>
            <w:bCs/>
          </w:rPr>
          <w:t>Kader</w:t>
        </w:r>
      </w:ins>
      <w:ins w:id="3353" w:author="Theo Vaes" w:date="2025-04-24T13:00:00Z" w16du:dateUtc="2025-04-24T11:00:00Z">
        <w:r>
          <w:rPr>
            <w:b/>
            <w:bCs/>
          </w:rPr>
          <w:t>&gt;</w:t>
        </w:r>
      </w:ins>
      <w:ins w:id="3354" w:author="Theo Vaes" w:date="2025-04-24T13:00:00Z">
        <w:r w:rsidR="009F632C" w:rsidRPr="009F632C">
          <w:rPr>
            <w:b/>
            <w:bCs/>
          </w:rPr>
          <w:t xml:space="preserve"> "De druk voelde subtiel, maar was voortdurend aanwezig"</w:t>
        </w:r>
      </w:ins>
    </w:p>
    <w:p w14:paraId="743B2EAA" w14:textId="77777777" w:rsidR="009F632C" w:rsidRDefault="009F632C" w:rsidP="009F632C">
      <w:pPr>
        <w:rPr>
          <w:ins w:id="3355" w:author="Theo Vaes" w:date="2025-04-24T13:00:00Z" w16du:dateUtc="2025-04-24T11:00:00Z"/>
        </w:rPr>
      </w:pPr>
      <w:ins w:id="3356" w:author="Theo Vaes" w:date="2025-04-24T13:00:00Z">
        <w:r w:rsidRPr="009F632C">
          <w:t xml:space="preserve">In een kleine Vlaamse gemeente kreeg de omgevingsdienst herhaaldelijk telefoontjes van een projectontwikkelaar die graag een verkaveling wilde realiseren op een perceel in agrarisch gebied, buiten de contouren van de woonkern. De </w:t>
        </w:r>
        <w:r w:rsidRPr="009F632C">
          <w:lastRenderedPageBreak/>
          <w:t>aanvraag strookte niet met het gemeentelijk ruimtelijk structuurplan, maar de ontwikkelaar wees op 'economische meerwaarde' en verwees naar contacten binnen het schepencollege. De gemeentelijke omgevingsambtenaar voelde zich onder druk gezet om zijn advies af te zwakken, zeker nadat bleek dat bepaalde schepenen het project genegen waren. Dankzij een recent ingevoerde interne procedure waarbij het volledige college zich verplicht baseert op objectieve en openbaar gemaakte adviezen, kon het bestuur weerstand bieden aan de druk. De aanvraag werd gemotiveerd geweigerd, met verwijzing naar de ruimtelijke visie en het belang van het behoud van open ruimte.</w:t>
        </w:r>
      </w:ins>
    </w:p>
    <w:p w14:paraId="7430ADB8" w14:textId="685387FD" w:rsidR="0089669C" w:rsidRPr="009F632C" w:rsidRDefault="0089669C" w:rsidP="009F632C">
      <w:pPr>
        <w:rPr>
          <w:ins w:id="3357" w:author="Theo Vaes" w:date="2025-04-24T13:00:00Z"/>
        </w:rPr>
      </w:pPr>
      <w:ins w:id="3358" w:author="Theo Vaes" w:date="2025-04-24T13:00:00Z" w16du:dateUtc="2025-04-24T11:00:00Z">
        <w:r>
          <w:t>&lt;einde kader&gt;</w:t>
        </w:r>
      </w:ins>
    </w:p>
    <w:p w14:paraId="27F4BB39" w14:textId="39371873" w:rsidR="00712C66" w:rsidRPr="00874430" w:rsidRDefault="00712C66" w:rsidP="00712C66">
      <w:r w:rsidRPr="00874430">
        <w:t>Als vergunningsverlener is een sterke en goed bemande gemeentelijke dienst stedenbouw noodzakelijk om constructief in dialoog te gaan met of gefundeerd weerwerk te bieden tegen projectontwikkelaars. Voor kleinere gemeenten en steden is dit niet evident. Het recente initiatief van het Agentschap Binnenlands Bestuur en het Departement Omgeving om een bovenlokale</w:t>
      </w:r>
      <w:r>
        <w:t xml:space="preserve"> experten</w:t>
      </w:r>
      <w:r w:rsidRPr="00874430">
        <w:t>pool samen te stellen kan soelaas brengen.</w:t>
      </w:r>
      <w:r w:rsidR="00F80F01">
        <w:rPr>
          <w:rStyle w:val="EndnoteReference"/>
        </w:rPr>
        <w:endnoteReference w:id="108"/>
      </w:r>
      <w:r w:rsidR="00F80F01">
        <w:t xml:space="preserve"> </w:t>
      </w:r>
      <w:r w:rsidRPr="00874430">
        <w:t>Voorlopig richt deze</w:t>
      </w:r>
      <w:r>
        <w:t xml:space="preserve"> experten</w:t>
      </w:r>
      <w:r w:rsidRPr="00874430">
        <w:t xml:space="preserve">pool zich tot 21 provinciale steden. </w:t>
      </w:r>
      <w:r>
        <w:t>(zie ook Steunpunt Wonen). Aang</w:t>
      </w:r>
      <w:r w:rsidRPr="00874430">
        <w:t xml:space="preserve">ezien de grootste noden bij de kleinste lokale besturen liggen, is een uitbreiding van het initiatief op termijn meer dan wenselijk. </w:t>
      </w:r>
    </w:p>
    <w:p w14:paraId="72BF49E1" w14:textId="77777777" w:rsidR="00712C66" w:rsidRPr="00874430" w:rsidRDefault="00712C66" w:rsidP="00712C66"/>
    <w:p w14:paraId="2F822437" w14:textId="77777777" w:rsidR="00712C66" w:rsidRDefault="00712C66" w:rsidP="00553CC4">
      <w:pPr>
        <w:pStyle w:val="Heading3"/>
      </w:pPr>
      <w:bookmarkStart w:id="3359" w:name="_Toc205988211"/>
      <w:r>
        <w:t>Bouwgrondbeheer</w:t>
      </w:r>
      <w:bookmarkEnd w:id="3359"/>
    </w:p>
    <w:p w14:paraId="2EB425FA" w14:textId="147275DA" w:rsidR="00712C66" w:rsidRDefault="00712C66" w:rsidP="00712C66">
      <w:r w:rsidRPr="00874430">
        <w:t xml:space="preserve">Een cruciale hefboom voor een lokaal woonbeleid is het bezit en het behoud van bouwgrond. Met eigen grondposities heeft de gemeente veel meer invloed op de invulling van (woon)gebieden en op het woonaanbod. Zo kunnen de gemeenten nieuwe woonprojecten inpassen in een visie van kernversterking en -verdichting en van densificatie rond voorzieningen en multimodale verkeersknooppunten. </w:t>
      </w:r>
      <w:ins w:id="3360" w:author="Theo Vaes" w:date="2024-11-05T17:29:00Z">
        <w:r w:rsidR="00826E69">
          <w:t>Voor alle duidelijkheid, er is ge</w:t>
        </w:r>
      </w:ins>
      <w:ins w:id="3361" w:author="Theo Vaes" w:date="2024-11-05T17:30:00Z">
        <w:r w:rsidR="00826E69">
          <w:t>en tekort aan bouwgrond.</w:t>
        </w:r>
      </w:ins>
      <w:ins w:id="3362" w:author="Theo Vaes" w:date="2024-11-05T17:34:00Z">
        <w:r w:rsidR="0014596A">
          <w:t xml:space="preserve"> (zie eerder onder Ruimtelijk beleid) </w:t>
        </w:r>
      </w:ins>
      <w:ins w:id="3363" w:author="Theo Vaes" w:date="2024-11-05T17:30:00Z">
        <w:r w:rsidR="00826E69">
          <w:t xml:space="preserve"> </w:t>
        </w:r>
      </w:ins>
      <w:ins w:id="3364" w:author="Theo Vaes" w:date="2024-11-05T17:35:00Z">
        <w:r w:rsidR="0014596A">
          <w:t xml:space="preserve">Er is een tekort aan </w:t>
        </w:r>
        <w:r w:rsidR="00F95D60">
          <w:t>een</w:t>
        </w:r>
      </w:ins>
      <w:ins w:id="3365" w:author="Theo Vaes" w:date="2024-11-05T17:37:00Z">
        <w:r w:rsidR="00B762D6">
          <w:t xml:space="preserve"> </w:t>
        </w:r>
        <w:r w:rsidR="000B27B4">
          <w:t xml:space="preserve">coherent </w:t>
        </w:r>
      </w:ins>
      <w:ins w:id="3366" w:author="Theo Vaes" w:date="2024-11-05T17:35:00Z">
        <w:r w:rsidR="0014596A">
          <w:t>prijs</w:t>
        </w:r>
      </w:ins>
      <w:ins w:id="3367" w:author="Theo Vaes" w:date="2024-11-05T17:37:00Z">
        <w:r w:rsidR="000B27B4">
          <w:t>speculatie</w:t>
        </w:r>
      </w:ins>
      <w:ins w:id="3368" w:author="Theo Vaes" w:date="2024-11-05T17:35:00Z">
        <w:r w:rsidR="0014596A">
          <w:t>beleid</w:t>
        </w:r>
      </w:ins>
      <w:ins w:id="3369" w:author="Theo Vaes" w:date="2024-11-05T17:37:00Z">
        <w:r w:rsidR="00B762D6">
          <w:t xml:space="preserve"> voor bouwgrond</w:t>
        </w:r>
      </w:ins>
      <w:ins w:id="3370" w:author="Theo Vaes" w:date="2024-11-05T17:38:00Z">
        <w:r w:rsidR="008049ED">
          <w:t xml:space="preserve"> en da</w:t>
        </w:r>
      </w:ins>
      <w:ins w:id="3371" w:author="Theo Vaes" w:date="2024-11-05T17:39:00Z">
        <w:r w:rsidR="008049ED">
          <w:t>t ligt grotendeels in de handen van de federale overheid.</w:t>
        </w:r>
      </w:ins>
      <w:ins w:id="3372" w:author="Theo Vaes" w:date="2024-11-05T17:30:00Z">
        <w:r w:rsidR="00826E69">
          <w:t xml:space="preserve"> </w:t>
        </w:r>
      </w:ins>
      <w:ins w:id="3373" w:author="Theo Vaes" w:date="2024-11-05T17:39:00Z">
        <w:r w:rsidR="00AB4FD4">
          <w:t>Toch kunne</w:t>
        </w:r>
      </w:ins>
      <w:ins w:id="3374" w:author="Theo Vaes" w:date="2024-11-05T19:00:00Z">
        <w:r w:rsidR="00814A38">
          <w:t>n</w:t>
        </w:r>
      </w:ins>
      <w:ins w:id="3375" w:author="Theo Vaes" w:date="2024-11-05T17:39:00Z">
        <w:r w:rsidR="00AB4FD4">
          <w:t xml:space="preserve"> lokale beleidmakers eveneens een grote invloed uitoefen</w:t>
        </w:r>
      </w:ins>
      <w:ins w:id="3376" w:author="Theo Vaes" w:date="2024-11-05T17:40:00Z">
        <w:r w:rsidR="00AB4FD4">
          <w:t xml:space="preserve">en op de grondincidentie </w:t>
        </w:r>
      </w:ins>
      <w:ins w:id="3377" w:author="Theo Vaes" w:date="2024-11-05T19:00:00Z">
        <w:r w:rsidR="00FE539C">
          <w:t>in</w:t>
        </w:r>
      </w:ins>
      <w:ins w:id="3378" w:author="Theo Vaes" w:date="2024-11-05T17:40:00Z">
        <w:r w:rsidR="00BF0580">
          <w:t xml:space="preserve"> woning</w:t>
        </w:r>
      </w:ins>
      <w:ins w:id="3379" w:author="Theo Vaes" w:date="2024-11-05T19:00:00Z">
        <w:r w:rsidR="00FE539C">
          <w:t>projecten</w:t>
        </w:r>
      </w:ins>
      <w:ins w:id="3380" w:author="Theo Vaes" w:date="2024-11-05T19:01:00Z">
        <w:r w:rsidR="0004549D">
          <w:t xml:space="preserve"> door het slim toekennen van luchtrechten</w:t>
        </w:r>
      </w:ins>
      <w:ins w:id="3381" w:author="Theo Vaes" w:date="2024-11-05T17:40:00Z">
        <w:r w:rsidR="00BF0580">
          <w:t>.</w:t>
        </w:r>
      </w:ins>
      <w:ins w:id="3382" w:author="Theo Vaes" w:date="2024-11-05T19:02:00Z">
        <w:r w:rsidR="00AA5477">
          <w:t xml:space="preserve"> (zie ook Topping Up)</w:t>
        </w:r>
      </w:ins>
    </w:p>
    <w:p w14:paraId="4E454E83" w14:textId="77777777" w:rsidR="00805FF6" w:rsidRDefault="00805FF6" w:rsidP="00712C66"/>
    <w:p w14:paraId="5021B30C" w14:textId="53E1D9F8" w:rsidR="00712C66" w:rsidRDefault="00712C66" w:rsidP="00712C66">
      <w:r w:rsidRPr="00FE229B">
        <w:rPr>
          <w:b/>
        </w:rPr>
        <w:t>Kernversterking</w:t>
      </w:r>
      <w:r w:rsidRPr="00874430">
        <w:t xml:space="preserve"> (of stadsvernieuwing) verwijst naar strategieën en interventies die gericht zijn op het revitaliseren en verbeteren van bestaande stedelijke gebieden, </w:t>
      </w:r>
      <w:r w:rsidRPr="00874430">
        <w:lastRenderedPageBreak/>
        <w:t>met name in de centrale of kerngebieden van een stad. Het doel van kernversterking is vaak het aanpakken van stedelijke verval, het verbeteren van de leefbaarheid en het stimuleren van economische activiteit. Dit kan bijvoorbeeld door het renoveren van gebouwen, verbeteren van de openbare ruimte, en het bevorderen van gemengde functies zoals wonen, werken, en recreatie.</w:t>
      </w:r>
    </w:p>
    <w:p w14:paraId="1A73EBE4" w14:textId="77777777" w:rsidR="00805FF6" w:rsidRPr="00874430" w:rsidRDefault="00805FF6" w:rsidP="00712C66"/>
    <w:p w14:paraId="37DEBB49" w14:textId="6C2D59C6" w:rsidR="00712C66" w:rsidRDefault="00712C66" w:rsidP="00712C66">
      <w:r w:rsidRPr="00874430">
        <w:rPr>
          <w:b/>
          <w:bCs/>
        </w:rPr>
        <w:t>Verdichting</w:t>
      </w:r>
      <w:r w:rsidRPr="00874430">
        <w:t xml:space="preserve"> focust op het verhogen van de bebouwingsdichtheid in bestaande stedelijke gebieden, vaak door meer of hogere gebouwen toe te voegen, om zo efficiënter ruimtegebruik en minder stedelijke verspreiding te bevorderen.</w:t>
      </w:r>
    </w:p>
    <w:p w14:paraId="22D9F9DE" w14:textId="77777777" w:rsidR="00805FF6" w:rsidRPr="00874430" w:rsidRDefault="00805FF6" w:rsidP="00712C66"/>
    <w:p w14:paraId="76C3B6E2" w14:textId="77777777" w:rsidR="00712C66" w:rsidRPr="00874430" w:rsidRDefault="00712C66" w:rsidP="00712C66">
      <w:r w:rsidRPr="00874430">
        <w:rPr>
          <w:b/>
          <w:bCs/>
        </w:rPr>
        <w:t>Densificatie</w:t>
      </w:r>
      <w:r w:rsidRPr="00874430">
        <w:t xml:space="preserve"> is breder en omvat niet alleen het verhogen van de bebouwingsdichtheid, maar ook het verhogen van de bevolkingsdichtheid en het intensiever gebruik van ruimtes, via strategieën zoals het toevoegen van woningen binnen bestaande structuren of het bevorderen van gemengd gebruik.</w:t>
      </w:r>
    </w:p>
    <w:p w14:paraId="4D4BF45C" w14:textId="77777777" w:rsidR="00712C66" w:rsidRPr="00874430" w:rsidRDefault="00712C66" w:rsidP="00712C66"/>
    <w:p w14:paraId="75EA5BCA" w14:textId="77777777" w:rsidR="00712C66" w:rsidRPr="00874430" w:rsidRDefault="00712C66" w:rsidP="00712C66">
      <w:r w:rsidRPr="00874430">
        <w:t xml:space="preserve">Bovendien kunnen lokale overheden afspraken maken (zie sociale investering </w:t>
      </w:r>
      <w:r>
        <w:t>op p. xxx</w:t>
      </w:r>
      <w:r w:rsidRPr="00874430">
        <w:t>) met projectontwikkelaars om een deel van het nieuwe woningaanbod voor te behouden mensen met een lager inkomen. Het toegestane bouwvolume biedt hiervoor de nodige hefbomen. Met de expertise die in de grotere steden bestaat en die door VVSG aangeleverd kan worden, kunnen lokale besturen hier op een transparante, commercieel en maatschappelijk verantwoorde manier oplossingen bedenken.</w:t>
      </w:r>
    </w:p>
    <w:p w14:paraId="3AD04394" w14:textId="77777777" w:rsidR="00712C66" w:rsidRDefault="00712C66" w:rsidP="00712C66">
      <w:r w:rsidRPr="00874430">
        <w:t xml:space="preserve">Ook de provincies spelen een rol, in het bijzonder als ondersteunende overheid voor kleine gemeenten. Zo kunnen de provincies samenwerkingsprojecten en begeleidingstrajecten opzetten voor het implementeren van strategieën rond betaalbaar en kwaliteitsvol wonen. En er is de ondersteuning van innovatieve woonprojecten via het geWOONtebrekertraject </w:t>
      </w:r>
    </w:p>
    <w:p w14:paraId="62BD4D85" w14:textId="77777777" w:rsidR="00712C66" w:rsidRDefault="00712C66" w:rsidP="00712C66"/>
    <w:p w14:paraId="1353CF78" w14:textId="77777777" w:rsidR="00712C66" w:rsidRDefault="00712C66" w:rsidP="00712C66">
      <w:r>
        <w:t>&lt;kader&gt;</w:t>
      </w:r>
    </w:p>
    <w:p w14:paraId="114AF481" w14:textId="77777777" w:rsidR="00712C66" w:rsidRDefault="00712C66" w:rsidP="00712C66">
      <w:r w:rsidRPr="000E5A86">
        <w:rPr>
          <w:b/>
        </w:rPr>
        <w:t>GeWOONtebreker</w:t>
      </w:r>
    </w:p>
    <w:p w14:paraId="0392BE67" w14:textId="77777777" w:rsidR="00712C66" w:rsidRPr="00427379" w:rsidRDefault="00712C66" w:rsidP="00712C66">
      <w:r w:rsidRPr="00427379">
        <w:t>De provincie</w:t>
      </w:r>
      <w:r>
        <w:t>s</w:t>
      </w:r>
      <w:r w:rsidRPr="00427379">
        <w:t xml:space="preserve"> </w:t>
      </w:r>
      <w:r w:rsidRPr="00874430">
        <w:t>Antwerpen en Oost-Vlaanderen</w:t>
      </w:r>
      <w:r>
        <w:t xml:space="preserve"> concipieerden</w:t>
      </w:r>
      <w:r w:rsidRPr="00427379">
        <w:t xml:space="preserve"> een innovatief programma, genaamd Ge</w:t>
      </w:r>
      <w:r>
        <w:t>WOON</w:t>
      </w:r>
      <w:r w:rsidRPr="00427379">
        <w:t xml:space="preserve">tebreker, dat zich richt op het verbeteren van het woonbeleid in lokale gemeenschappen. Dit participatietraject is speciaal ontworpen om lokale besturen en hun inwoners te ondersteunen bij het ontwikkelen van een </w:t>
      </w:r>
      <w:r w:rsidRPr="00427379">
        <w:lastRenderedPageBreak/>
        <w:t>gezamenlijke visie op het wonen in de toekomst en deze visie om te zetten in concrete acties. Met hulp van specialisten wordt het hele proces van idee tot uitvoering en opvolging begeleid.</w:t>
      </w:r>
    </w:p>
    <w:p w14:paraId="2F9F181C" w14:textId="77777777" w:rsidR="00712C66" w:rsidRPr="00427379" w:rsidRDefault="00712C66" w:rsidP="00712C66">
      <w:r w:rsidRPr="00427379">
        <w:t>De provincie staat voor diverse woonuitdagingen, zoals schaarse open ruimte, complexe mobiliteitsvraagstukken en een toenemende vergrijzing. Ge</w:t>
      </w:r>
      <w:r>
        <w:t>WOONt</w:t>
      </w:r>
      <w:r w:rsidRPr="00427379">
        <w:t>ebreker biedt een platform waarbij de gemeente samen met haar team en inwoners nadenkt over toekomstig woonbeleid en de daadwerkelijke uitvoering ervan. Dit traject zorgt voor een actieve deelname en samenwerking tussen de gemeente en haar burgers, waarbij alle partijen gezamenlijk werken aan het vormgeven van de toekomst van wonen in hun gemeente.</w:t>
      </w:r>
    </w:p>
    <w:p w14:paraId="056CC7D6" w14:textId="77777777" w:rsidR="00712C66" w:rsidRPr="00874430" w:rsidRDefault="00712C66" w:rsidP="00712C66">
      <w:r>
        <w:t>&lt;/kader&gt;</w:t>
      </w:r>
    </w:p>
    <w:p w14:paraId="393B122B" w14:textId="77777777" w:rsidR="00712C66" w:rsidRPr="00874430" w:rsidRDefault="00712C66" w:rsidP="00712C66"/>
    <w:p w14:paraId="2A34C2A8" w14:textId="77777777" w:rsidR="00712C66" w:rsidRPr="00874430" w:rsidRDefault="00712C66" w:rsidP="00712C66">
      <w:r w:rsidRPr="00874430">
        <w:t>Het voorzien van (voldoende) sociale huisvesting op hun grondgebied is voor veel gemeenten een uitdaging. Enerzijds is/was de verstandhouding met de sociale huisvestingsmaatschappijen niet altijd ideaal. Vanuit hun interne dynamiek zetten sociale huisvestingsmaatschappijen vooral in op grootschalige projecten</w:t>
      </w:r>
      <w:r>
        <w:t xml:space="preserve"> en dat zal met de huidige consolidatie niet vanzelfsprekend veranderen</w:t>
      </w:r>
      <w:r w:rsidRPr="00874430">
        <w:t xml:space="preserve">, terwijl lokale besturen eerder vragende partij zijn voor projecten op kleine schaal. </w:t>
      </w:r>
      <w:r>
        <w:t>Misschien kunnen de woonmaatschappijen een grotere regierol spelen in het faciliteren van lokale initiatiefnemers, die kleinschalige bouwprojecten kunnen repliceren in verschillende steden en gemeenten.</w:t>
      </w:r>
    </w:p>
    <w:p w14:paraId="451C6200" w14:textId="77777777" w:rsidR="00712C66" w:rsidRPr="00874430" w:rsidRDefault="00712C66" w:rsidP="00712C66">
      <w:r w:rsidRPr="00874430">
        <w:t>Anderzijds beschikken lokale beleidsmakers niet altijd over voldoende informatie om de effecten van een verhoogd aanbod van sociale woningen accuraat in te schatten.</w:t>
      </w:r>
      <w:r>
        <w:t xml:space="preserve"> Dat komt ook door de brede en niet altijd evidente verbanden met andere levensdomeinen.</w:t>
      </w:r>
      <w:r w:rsidRPr="00874430">
        <w:t xml:space="preserve"> Gemeenten onderschatten vaak de </w:t>
      </w:r>
      <w:r w:rsidRPr="00ED0F67">
        <w:t>collateral damage</w:t>
      </w:r>
      <w:r w:rsidRPr="00874430">
        <w:t xml:space="preserve"> van een tekort aan sociale woningen</w:t>
      </w:r>
      <w:r w:rsidRPr="00874430" w:rsidDel="007C1889">
        <w:t xml:space="preserve"> </w:t>
      </w:r>
      <w:r w:rsidRPr="00874430">
        <w:t>–</w:t>
      </w:r>
      <w:r>
        <w:t xml:space="preserve"> </w:t>
      </w:r>
      <w:r w:rsidRPr="00874430">
        <w:t>denk aan de verminderde activering van mensen die langdurig werkloos zijn, zwakke schoolprestaties, meer leeflo</w:t>
      </w:r>
      <w:r>
        <w:t>onaanvragers</w:t>
      </w:r>
      <w:r w:rsidRPr="00874430">
        <w:t xml:space="preserve"> </w:t>
      </w:r>
      <w:r>
        <w:t>en de impact</w:t>
      </w:r>
      <w:r w:rsidRPr="00874430">
        <w:t xml:space="preserve"> op het lokale sociale weefsel. </w:t>
      </w:r>
    </w:p>
    <w:p w14:paraId="0187136A" w14:textId="1AF2491B" w:rsidR="00B70CD1" w:rsidRDefault="00712C66" w:rsidP="00F51407">
      <w:pPr>
        <w:rPr>
          <w:ins w:id="3383" w:author="Theo Vaes" w:date="2025-03-24T13:24:00Z" w16du:dateUtc="2025-03-24T12:24:00Z"/>
        </w:rPr>
      </w:pPr>
      <w:r w:rsidRPr="00874430">
        <w:t xml:space="preserve">Maar ook de positieve financiële effecten van extra sociale-woningaanbod op de lokale economie en handel worden onderschat. </w:t>
      </w:r>
      <w:ins w:id="3384" w:author="Theo Vaes" w:date="2025-03-24T12:51:00Z">
        <w:r w:rsidR="00B70CD1" w:rsidRPr="00F51407">
          <w:rPr>
            <w:b/>
            <w:bCs/>
          </w:rPr>
          <w:t>"The Local Multiplier Effect"</w:t>
        </w:r>
      </w:ins>
      <w:ins w:id="3385" w:author="Theo Vaes" w:date="2025-03-24T12:51:00Z" w16du:dateUtc="2025-03-24T11:51:00Z">
        <w:r w:rsidR="00B70CD1" w:rsidRPr="00F51407">
          <w:rPr>
            <w:b/>
            <w:bCs/>
          </w:rPr>
          <w:t xml:space="preserve"> </w:t>
        </w:r>
        <w:r w:rsidR="00B70CD1">
          <w:rPr>
            <w:rStyle w:val="EndnoteReference"/>
            <w:b/>
            <w:bCs/>
          </w:rPr>
          <w:endnoteReference w:id="109"/>
        </w:r>
      </w:ins>
      <w:ins w:id="3393" w:author="Theo Vaes" w:date="2025-03-24T12:51:00Z">
        <w:r w:rsidR="00B70CD1" w:rsidRPr="00F51407">
          <w:rPr>
            <w:b/>
            <w:bCs/>
          </w:rPr>
          <w:t xml:space="preserve"> </w:t>
        </w:r>
      </w:ins>
      <w:ins w:id="3394" w:author="Theo Vaes" w:date="2025-03-24T12:55:00Z" w16du:dateUtc="2025-03-24T11:55:00Z">
        <w:r w:rsidR="0072234A">
          <w:t>o</w:t>
        </w:r>
      </w:ins>
      <w:ins w:id="3395" w:author="Theo Vaes" w:date="2025-03-24T12:51:00Z">
        <w:r w:rsidR="00B70CD1" w:rsidRPr="00B70CD1">
          <w:t>nderzoekt hoe geldstromen in lokale economieën vermenigvuldigd worden via herhaalde uitgaven. De LM3-methodologie meet hoe vaak geld lokaal circuleert.</w:t>
        </w:r>
      </w:ins>
      <w:ins w:id="3396" w:author="Theo Vaes" w:date="2025-03-24T12:55:00Z" w16du:dateUtc="2025-03-24T11:55:00Z">
        <w:r w:rsidR="0072234A">
          <w:t xml:space="preserve"> </w:t>
        </w:r>
      </w:ins>
      <w:ins w:id="3397" w:author="Theo Vaes" w:date="2025-03-24T12:51:00Z">
        <w:r w:rsidR="00B70CD1" w:rsidRPr="00F51407">
          <w:rPr>
            <w:b/>
            <w:bCs/>
          </w:rPr>
          <w:t xml:space="preserve">"Money Circulation in Small Communities" </w:t>
        </w:r>
      </w:ins>
      <w:ins w:id="3398" w:author="Theo Vaes" w:date="2025-03-24T12:57:00Z" w16du:dateUtc="2025-03-24T11:57:00Z">
        <w:r w:rsidR="0072234A">
          <w:rPr>
            <w:rStyle w:val="EndnoteReference"/>
            <w:b/>
            <w:bCs/>
            <w:lang w:val="en-US"/>
          </w:rPr>
          <w:endnoteReference w:id="110"/>
        </w:r>
      </w:ins>
      <w:ins w:id="3408" w:author="Theo Vaes" w:date="2025-03-24T13:23:00Z" w16du:dateUtc="2025-03-24T12:23:00Z">
        <w:r w:rsidR="00F51407" w:rsidRPr="00F51407">
          <w:rPr>
            <w:b/>
            <w:bCs/>
            <w:rPrChange w:id="3409" w:author="Theo Vaes" w:date="2025-03-24T13:23:00Z" w16du:dateUtc="2025-03-24T12:23:00Z">
              <w:rPr>
                <w:b/>
                <w:bCs/>
                <w:lang w:val="en-US"/>
              </w:rPr>
            </w:rPrChange>
          </w:rPr>
          <w:t xml:space="preserve"> a</w:t>
        </w:r>
      </w:ins>
      <w:ins w:id="3410" w:author="Theo Vaes" w:date="2025-03-24T12:51:00Z">
        <w:r w:rsidR="00B70CD1" w:rsidRPr="00B70CD1">
          <w:t xml:space="preserve">nalyseert case studies van plattelandseconomieën waar beperkte economische "lekkage" zorgt voor hogere </w:t>
        </w:r>
        <w:r w:rsidR="00B70CD1" w:rsidRPr="00B70CD1">
          <w:lastRenderedPageBreak/>
          <w:t>omloopsnelheid.</w:t>
        </w:r>
      </w:ins>
      <w:ins w:id="3411" w:author="Theo Vaes" w:date="2025-03-24T13:24:00Z" w16du:dateUtc="2025-03-24T12:24:00Z">
        <w:r w:rsidR="00F51407">
          <w:t xml:space="preserve"> Dit is relevant voor Vlaamse landelijke gemeenten.</w:t>
        </w:r>
      </w:ins>
      <w:ins w:id="3412" w:author="Theo Vaes" w:date="2025-05-27T20:19:00Z" w16du:dateUtc="2025-05-27T18:19:00Z">
        <w:r w:rsidR="005F51A8">
          <w:t xml:space="preserve"> Recent</w:t>
        </w:r>
        <w:r w:rsidR="00045B6F">
          <w:t>er</w:t>
        </w:r>
        <w:r w:rsidR="005F51A8">
          <w:t xml:space="preserve"> onderzoek</w:t>
        </w:r>
        <w:r w:rsidR="00045B6F">
          <w:t xml:space="preserve"> in Nederland bevestigt dit uitgave p</w:t>
        </w:r>
      </w:ins>
      <w:ins w:id="3413" w:author="Theo Vaes" w:date="2025-05-27T20:20:00Z" w16du:dateUtc="2025-05-27T18:20:00Z">
        <w:r w:rsidR="00045B6F">
          <w:t>atroon eveneens.</w:t>
        </w:r>
        <w:r w:rsidR="00045B6F">
          <w:rPr>
            <w:rStyle w:val="EndnoteReference"/>
          </w:rPr>
          <w:endnoteReference w:id="111"/>
        </w:r>
      </w:ins>
    </w:p>
    <w:p w14:paraId="7679B91B" w14:textId="77777777" w:rsidR="00F51407" w:rsidRPr="00B70CD1" w:rsidRDefault="00F51407">
      <w:pPr>
        <w:rPr>
          <w:ins w:id="3418" w:author="Theo Vaes" w:date="2025-03-24T12:51:00Z"/>
        </w:rPr>
        <w:pPrChange w:id="3419" w:author="Theo Vaes" w:date="2025-03-24T13:24:00Z" w16du:dateUtc="2025-03-24T12:24:00Z">
          <w:pPr>
            <w:numPr>
              <w:ilvl w:val="1"/>
              <w:numId w:val="87"/>
            </w:numPr>
            <w:ind w:left="2291" w:hanging="360"/>
          </w:pPr>
        </w:pPrChange>
      </w:pPr>
    </w:p>
    <w:p w14:paraId="6CE871F7" w14:textId="1E30DA44" w:rsidR="00712C66" w:rsidRPr="00874430" w:rsidRDefault="00712C66" w:rsidP="00712C66">
      <w:r w:rsidRPr="00874430">
        <w:t xml:space="preserve">De inkomens van de mensen op de wachtlijst voor een sociale woning in Antwerpen bedragen bijna een half miljard euro. De huishoudens die </w:t>
      </w:r>
      <w:del w:id="3420" w:author="Theo Vaes" w:date="2025-06-02T17:20:00Z" w16du:dateUtc="2025-06-02T15:20:00Z">
        <w:r w:rsidRPr="00874430" w:rsidDel="0029723B">
          <w:delText xml:space="preserve">nu </w:delText>
        </w:r>
      </w:del>
      <w:ins w:id="3421" w:author="Theo Vaes" w:date="2025-06-02T17:20:00Z" w16du:dateUtc="2025-06-02T15:20:00Z">
        <w:r w:rsidR="0029723B">
          <w:t>op</w:t>
        </w:r>
        <w:r w:rsidR="0029723B" w:rsidRPr="00874430">
          <w:t xml:space="preserve"> </w:t>
        </w:r>
      </w:ins>
      <w:del w:id="3422" w:author="Theo Vaes" w:date="2025-06-02T17:20:00Z" w16du:dateUtc="2025-06-02T15:20:00Z">
        <w:r w:rsidRPr="00874430" w:rsidDel="0029723B">
          <w:delText xml:space="preserve">in </w:delText>
        </w:r>
      </w:del>
      <w:r w:rsidRPr="00874430">
        <w:t xml:space="preserve">een sociale woning in Antwerpen </w:t>
      </w:r>
      <w:del w:id="3423" w:author="Theo Vaes" w:date="2025-06-02T17:21:00Z" w16du:dateUtc="2025-06-02T15:21:00Z">
        <w:r w:rsidRPr="00874430" w:rsidDel="0029723B">
          <w:delText>wonen</w:delText>
        </w:r>
      </w:del>
      <w:ins w:id="3424" w:author="Theo Vaes" w:date="2025-06-02T17:21:00Z" w16du:dateUtc="2025-06-02T15:21:00Z">
        <w:r w:rsidR="0029723B">
          <w:t xml:space="preserve">wachten </w:t>
        </w:r>
      </w:ins>
      <w:r w:rsidRPr="00874430">
        <w:t xml:space="preserve">, </w:t>
      </w:r>
      <w:ins w:id="3425" w:author="Theo Vaes" w:date="2025-06-02T17:21:00Z" w16du:dateUtc="2025-06-02T15:21:00Z">
        <w:r w:rsidR="0029723B">
          <w:t xml:space="preserve">zullen zodra ze een sociale woning krijgen </w:t>
        </w:r>
      </w:ins>
      <w:del w:id="3426" w:author="Theo Vaes" w:date="2025-06-02T17:21:00Z" w16du:dateUtc="2025-06-02T15:21:00Z">
        <w:r w:rsidRPr="00874430" w:rsidDel="0029723B">
          <w:delText xml:space="preserve">dragen </w:delText>
        </w:r>
      </w:del>
      <w:r w:rsidRPr="00874430">
        <w:t xml:space="preserve">zoals eerder berekend </w:t>
      </w:r>
      <w:del w:id="3427" w:author="Theo Vaes" w:date="2025-06-02T17:20:00Z" w16du:dateUtc="2025-06-02T15:20:00Z">
        <w:r w:rsidRPr="00874430" w:rsidDel="003C29A1">
          <w:delText xml:space="preserve">150 </w:delText>
        </w:r>
      </w:del>
      <w:ins w:id="3428" w:author="Theo Vaes" w:date="2025-06-02T17:20:00Z" w16du:dateUtc="2025-06-02T15:20:00Z">
        <w:r w:rsidR="003C29A1">
          <w:t>200</w:t>
        </w:r>
        <w:r w:rsidR="003C29A1" w:rsidRPr="00874430">
          <w:t xml:space="preserve"> </w:t>
        </w:r>
      </w:ins>
      <w:r w:rsidRPr="00874430">
        <w:t xml:space="preserve">miljoen per jaar </w:t>
      </w:r>
      <w:ins w:id="3429" w:author="Theo Vaes" w:date="2025-06-02T17:21:00Z" w16du:dateUtc="2025-06-02T15:21:00Z">
        <w:r w:rsidR="0029723B">
          <w:t xml:space="preserve">extra </w:t>
        </w:r>
      </w:ins>
      <w:del w:id="3430" w:author="Theo Vaes" w:date="2025-06-02T17:21:00Z" w16du:dateUtc="2025-06-02T15:21:00Z">
        <w:r w:rsidRPr="00874430" w:rsidDel="0029723B">
          <w:delText xml:space="preserve">bij </w:delText>
        </w:r>
      </w:del>
      <w:r w:rsidRPr="00874430">
        <w:t>in de lokale economie</w:t>
      </w:r>
      <w:ins w:id="3431" w:author="Theo Vaes" w:date="2025-06-02T17:21:00Z" w16du:dateUtc="2025-06-02T15:21:00Z">
        <w:r w:rsidR="0029723B" w:rsidRPr="0029723B">
          <w:t xml:space="preserve"> </w:t>
        </w:r>
        <w:r w:rsidR="0029723B">
          <w:t>bij</w:t>
        </w:r>
        <w:r w:rsidR="0029723B" w:rsidRPr="00874430">
          <w:t>dragen</w:t>
        </w:r>
      </w:ins>
      <w:r w:rsidRPr="00874430">
        <w:t xml:space="preserve">. Hun uitgaven circuleren lokaal 1,5 tot 2 keer per maand: het geld gaat rond van de bakker naar de kapper en dan terug naar de </w:t>
      </w:r>
      <w:r>
        <w:t>slager.</w:t>
      </w:r>
      <w:r w:rsidRPr="00874430">
        <w:t xml:space="preserve"> Dat is de kracht van omloopsnelheid in de lokale economie. </w:t>
      </w:r>
      <w:r>
        <w:t>Als je dat vergelijkt met het leefloononderdeel van een gezinsinkomen, is het voor lokale beleidsmakers ook belangrijk zich te realiseren dat de federale overheid slechts 55 procent hiervan terugbetaalt, de rest komt uit de stadskas.</w:t>
      </w:r>
    </w:p>
    <w:p w14:paraId="2C68F403" w14:textId="3393735C" w:rsidR="00712C66" w:rsidRDefault="00D34CF6" w:rsidP="00712C66">
      <w:pPr>
        <w:rPr>
          <w:ins w:id="3432" w:author="Theo Vaes" w:date="2025-06-23T09:30:00Z" w16du:dateUtc="2025-06-23T07:30:00Z"/>
        </w:rPr>
      </w:pPr>
      <w:ins w:id="3433" w:author="Theo Vaes" w:date="2025-05-17T12:42:00Z" w16du:dateUtc="2025-05-17T10:42:00Z">
        <w:r>
          <w:t>Daarnaast raamde het Rekenhof ook de fiscale terugverdieneffecten</w:t>
        </w:r>
      </w:ins>
      <w:ins w:id="3434" w:author="Theo Vaes" w:date="2025-05-17T12:43:00Z" w16du:dateUtc="2025-05-17T10:43:00Z">
        <w:r w:rsidR="00E20917">
          <w:t xml:space="preserve"> op 18%,</w:t>
        </w:r>
        <w:r w:rsidR="00A26706">
          <w:t xml:space="preserve"> </w:t>
        </w:r>
        <w:r w:rsidR="00E20917">
          <w:t xml:space="preserve">zonder rekening te houden de fiscale terugverdieneffecten op lokaal, </w:t>
        </w:r>
        <w:r w:rsidR="00A26706">
          <w:t>gewestelijke en regionaal niveau.</w:t>
        </w:r>
      </w:ins>
      <w:ins w:id="3435" w:author="Theo Vaes" w:date="2025-05-17T12:45:00Z" w16du:dateUtc="2025-05-17T10:45:00Z">
        <w:r w:rsidR="00370189">
          <w:rPr>
            <w:rStyle w:val="EndnoteReference"/>
          </w:rPr>
          <w:endnoteReference w:id="112"/>
        </w:r>
      </w:ins>
    </w:p>
    <w:p w14:paraId="016D7FE9" w14:textId="4BE65CD2" w:rsidR="00787AD4" w:rsidRPr="00787AD4" w:rsidRDefault="00787AD4">
      <w:pPr>
        <w:pStyle w:val="Heading3"/>
        <w:rPr>
          <w:ins w:id="3440" w:author="Theo Vaes" w:date="2025-06-23T09:30:00Z"/>
        </w:rPr>
        <w:pPrChange w:id="3441" w:author="Theo Vaes" w:date="2025-06-23T09:31:00Z" w16du:dateUtc="2025-06-23T07:31:00Z">
          <w:pPr/>
        </w:pPrChange>
      </w:pPr>
      <w:bookmarkStart w:id="3442" w:name="_Toc205988212"/>
      <w:ins w:id="3443" w:author="Theo Vaes" w:date="2025-06-23T09:30:00Z" w16du:dateUtc="2025-06-23T07:30:00Z">
        <w:r w:rsidRPr="00787AD4">
          <w:t>Agglomeratieeffecten</w:t>
        </w:r>
      </w:ins>
      <w:ins w:id="3444" w:author="Theo Vaes" w:date="2025-06-23T09:31:00Z" w16du:dateUtc="2025-06-23T07:31:00Z">
        <w:r w:rsidRPr="00787AD4">
          <w:t xml:space="preserve">: </w:t>
        </w:r>
      </w:ins>
      <w:ins w:id="3445" w:author="Theo Vaes" w:date="2025-06-23T09:30:00Z">
        <w:r w:rsidRPr="00787AD4">
          <w:rPr>
            <w:rFonts w:eastAsia="Times New Roman"/>
            <w:rPrChange w:id="3446" w:author="Theo Vaes" w:date="2025-06-23T09:31:00Z" w16du:dateUtc="2025-06-23T07:31:00Z">
              <w:rPr>
                <w:b/>
                <w:bCs/>
              </w:rPr>
            </w:rPrChange>
          </w:rPr>
          <w:t>Stedelijke verdichting als motor voor economische agglomeratie</w:t>
        </w:r>
        <w:bookmarkEnd w:id="3442"/>
      </w:ins>
    </w:p>
    <w:p w14:paraId="60D0CB4F" w14:textId="3334618F" w:rsidR="00787AD4" w:rsidRPr="00787AD4" w:rsidRDefault="00787AD4" w:rsidP="00787AD4">
      <w:pPr>
        <w:rPr>
          <w:ins w:id="3447" w:author="Theo Vaes" w:date="2025-06-23T09:30:00Z"/>
        </w:rPr>
      </w:pPr>
      <w:ins w:id="3448" w:author="Theo Vaes" w:date="2025-06-23T09:30:00Z">
        <w:r w:rsidRPr="00787AD4">
          <w:t xml:space="preserve">Wanneer overheden inzetten op stedelijke verdichting in combinatie met betaalbaar wonen, leggen ze de fundamenten voor positieve agglomeratie-effecten. Door meer mensen en functies op een compacte en toegankelijke manier in de stad te verweven, ontstaat een omgeving waarin economische dynamiek floreert. Verdichte steden bieden bedrijven toegang tot een diepere arbeidsmarkt, diverse klanten en gespecialiseerde toeleveranciers binnen korte afstanden. Tegelijk vergroten ze de kans op spontane interacties en kennisuitwisseling, die cruciaal zijn voor innovatie en productiviteitsgroei. Betaalbaar wonen versterkt dit effect: het zorgt ervoor dat ook laag- en middeninkomens dicht bij werk, onderwijs en voorzieningen kunnen blijven wonen en participeren in het stedelijke netwerk. Zo genereert verdichting niet alleen ruimtelijke efficiëntie, maar ook sociaal-economische meerwaarde voor de stad als geheel. </w:t>
        </w:r>
      </w:ins>
      <w:ins w:id="3449" w:author="Theo Vaes" w:date="2025-06-23T09:35:00Z">
        <w:r w:rsidR="00BC06B1" w:rsidRPr="00BC06B1">
          <w:rPr>
            <w:rPrChange w:id="3450" w:author="Theo Vaes" w:date="2025-06-23T09:35:00Z" w16du:dateUtc="2025-06-23T07:35:00Z">
              <w:rPr>
                <w:b/>
                <w:bCs/>
              </w:rPr>
            </w:rPrChange>
          </w:rPr>
          <w:t>De geschatte bredere maatschappelijke en economische baten (WSEB) in dit rapport tonen aan dat de totale maatschappelijke opbrengst van het voorzien in sociale en betaalbare huisvesting groter is dan de publieke investeringskost die nodig is om nieuwe woningen te realiseren</w:t>
        </w:r>
        <w:r w:rsidR="00BC06B1" w:rsidRPr="00BC06B1">
          <w:rPr>
            <w:b/>
            <w:bCs/>
          </w:rPr>
          <w:t>.</w:t>
        </w:r>
      </w:ins>
      <w:ins w:id="3451" w:author="Theo Vaes" w:date="2025-06-23T09:36:00Z" w16du:dateUtc="2025-06-23T07:36:00Z">
        <w:r w:rsidR="003F5933">
          <w:rPr>
            <w:rStyle w:val="EndnoteReference"/>
            <w:b/>
            <w:bCs/>
          </w:rPr>
          <w:endnoteReference w:id="113"/>
        </w:r>
      </w:ins>
      <w:ins w:id="3456" w:author="Theo Vaes" w:date="2025-06-23T09:35:00Z">
        <w:r w:rsidR="00BC06B1" w:rsidRPr="00BC06B1">
          <w:t xml:space="preserve"> </w:t>
        </w:r>
      </w:ins>
      <w:ins w:id="3457" w:author="Theo Vaes" w:date="2025-06-23T09:30:00Z">
        <w:r w:rsidRPr="00787AD4">
          <w:t xml:space="preserve">Agglomeratie-effecten zoals gedeelde infrastructuur, betere ‘matching’ op de arbeidsmarkt en </w:t>
        </w:r>
        <w:r w:rsidRPr="00787AD4">
          <w:lastRenderedPageBreak/>
          <w:t>versnelde ‘learning’ worden hierdoor breed gedragen en duurzaam verankerd in de stedelijke economie.</w:t>
        </w:r>
      </w:ins>
      <w:ins w:id="3458" w:author="Theo Vaes" w:date="2025-06-23T09:32:00Z" w16du:dateUtc="2025-06-23T07:32:00Z">
        <w:r w:rsidR="003B001C">
          <w:rPr>
            <w:rStyle w:val="EndnoteReference"/>
          </w:rPr>
          <w:endnoteReference w:id="114"/>
        </w:r>
      </w:ins>
    </w:p>
    <w:p w14:paraId="6D159ED7" w14:textId="77777777" w:rsidR="00787AD4" w:rsidRPr="00874430" w:rsidRDefault="00787AD4" w:rsidP="00712C66"/>
    <w:p w14:paraId="5165E47D" w14:textId="77777777" w:rsidR="00712C66" w:rsidRPr="00874430" w:rsidRDefault="00712C66" w:rsidP="00AB6F99">
      <w:pPr>
        <w:pStyle w:val="Heading3"/>
      </w:pPr>
      <w:bookmarkStart w:id="3463" w:name="_Toc205988213"/>
      <w:r w:rsidRPr="00874430">
        <w:t>Private spelers faciliteren om te innoveren</w:t>
      </w:r>
      <w:bookmarkEnd w:id="3463"/>
    </w:p>
    <w:p w14:paraId="4CFB819A" w14:textId="77777777" w:rsidR="00712C66" w:rsidRPr="00874430" w:rsidRDefault="00712C66" w:rsidP="00712C66">
      <w:r w:rsidRPr="00874430">
        <w:t>Een sterkere greep van de overheid op het (sociale)woonbeleid betekent geenszins het onmogelijk maken van privaat initiatief. Integendeel, om een versnelling hoger te schakelen is de expertise en het innovatieve vermogen van onze bedrijven onontbeerlijk. De bouw- en vastgoedsector lijkt open te staan voor een grotere rol. Die moet wel gepaard gaan met een groter engagement van de private vastgoedspelers. Ook zij hebben er belang bij dat medewerkers, hun familie en alle belastingbetalers rondom hun bedrijven betaalbaar kunnen wonen. ‘Als niemand geld heeft, zal niemand iets kopen. Lonen zijn wat bedrijven eten om te groeien’, wist Henry Ford. Daarnaast is er ook nood aan interactie met andere actoren zoals stedenbouwkundigen, architecten en onderzoekers.</w:t>
      </w:r>
    </w:p>
    <w:p w14:paraId="67A7C3E4" w14:textId="0E1CA778" w:rsidR="00712C66" w:rsidRDefault="00712C66" w:rsidP="00712C66">
      <w:r w:rsidRPr="00874430">
        <w:t>De (lokale en Vlaamse) overheid moet van haar kant hindernissen weg</w:t>
      </w:r>
      <w:r>
        <w:t>werken</w:t>
      </w:r>
      <w:r w:rsidRPr="00874430">
        <w:t xml:space="preserve"> die vandaag gepaard gaan met verdichtingsprojecten. Daar heeft ze ook instrumenten voor zoals het lnnovatieve</w:t>
      </w:r>
      <w:r w:rsidR="006E46F0">
        <w:t>Netwerk</w:t>
      </w:r>
      <w:r w:rsidRPr="00874430">
        <w:t xml:space="preserve"> Overheid</w:t>
      </w:r>
      <w:r w:rsidR="006E46F0">
        <w:t xml:space="preserve"> (INO)</w:t>
      </w:r>
      <w:r w:rsidRPr="00874430">
        <w:t xml:space="preserve">. </w:t>
      </w:r>
      <w:r>
        <w:t>Zij kunnen wellicht op korte termijn experimenteren met een regelluw kader voor sociale woningbouwprojecten en op die manier effenen we het pad voor aansluitende verbreding van de regelluwte die de bouwaanvraagcomplexiteiten terug naar een normaal niveau brengen. Het Nederlandse ‘</w:t>
      </w:r>
      <w:r w:rsidRPr="00BE74A6">
        <w:t>Versnelling planproces door parallel plannen</w:t>
      </w:r>
      <w:r>
        <w:t>’ demonstreerde dat het kan.</w:t>
      </w:r>
      <w:r>
        <w:rPr>
          <w:rStyle w:val="EndnoteReference"/>
        </w:rPr>
        <w:endnoteReference w:id="115"/>
      </w:r>
    </w:p>
    <w:p w14:paraId="2A12DE97" w14:textId="77777777" w:rsidR="00712C66" w:rsidRDefault="00712C66" w:rsidP="00712C66"/>
    <w:p w14:paraId="30F21BC0" w14:textId="77777777" w:rsidR="00712C66" w:rsidRDefault="00712C66" w:rsidP="00712C66">
      <w:r>
        <w:t>&lt;kader&gt;</w:t>
      </w:r>
    </w:p>
    <w:p w14:paraId="1ECD21AF" w14:textId="77777777" w:rsidR="00AB6F99" w:rsidRPr="00AB6F99" w:rsidRDefault="00AB6F99" w:rsidP="00712C66">
      <w:pPr>
        <w:rPr>
          <w:b/>
        </w:rPr>
      </w:pPr>
      <w:r w:rsidRPr="00AB6F99">
        <w:rPr>
          <w:b/>
        </w:rPr>
        <w:t>InnovatieNetwerk Overheid</w:t>
      </w:r>
    </w:p>
    <w:p w14:paraId="531F66DF" w14:textId="0B0375DC" w:rsidR="00712C66" w:rsidRDefault="00712C66" w:rsidP="00712C66">
      <w:r w:rsidRPr="00B43ADA">
        <w:t xml:space="preserve">Het InnovatieNetwerk Overheid heeft als doel het verbinden en inspireren van personen binnen en rondom de overheid die openstaan voor leren en experimenteren. Het netwerk moedigt samenwerking en nieuwsgierigheid aan, en ondersteunt de ontwikkeling van ambtenaren tot </w:t>
      </w:r>
      <w:r w:rsidR="00401B01" w:rsidRPr="00401B01">
        <w:rPr>
          <w:i/>
        </w:rPr>
        <w:t>c</w:t>
      </w:r>
      <w:r w:rsidRPr="00401B01">
        <w:rPr>
          <w:i/>
        </w:rPr>
        <w:t xml:space="preserve">ivil </w:t>
      </w:r>
      <w:r w:rsidR="00401B01" w:rsidRPr="00401B01">
        <w:rPr>
          <w:i/>
        </w:rPr>
        <w:t>e</w:t>
      </w:r>
      <w:r w:rsidRPr="00401B01">
        <w:rPr>
          <w:i/>
        </w:rPr>
        <w:t>ntrepreneurs</w:t>
      </w:r>
      <w:r w:rsidRPr="00B43ADA">
        <w:t xml:space="preserve">. Door de innovatiekracht van Vlaamse ambtenaren te versterken streeft het netwerk ernaar om ambtenaren van traditionele </w:t>
      </w:r>
      <w:r w:rsidR="004140CD" w:rsidRPr="004140CD">
        <w:rPr>
          <w:i/>
        </w:rPr>
        <w:t>c</w:t>
      </w:r>
      <w:r w:rsidRPr="004140CD">
        <w:rPr>
          <w:i/>
        </w:rPr>
        <w:t xml:space="preserve">ivil </w:t>
      </w:r>
      <w:r w:rsidR="004140CD" w:rsidRPr="004140CD">
        <w:rPr>
          <w:i/>
        </w:rPr>
        <w:t>s</w:t>
      </w:r>
      <w:r w:rsidRPr="004140CD">
        <w:rPr>
          <w:i/>
        </w:rPr>
        <w:t>ervants</w:t>
      </w:r>
      <w:r w:rsidRPr="00B43ADA">
        <w:t xml:space="preserve"> te transformeren naar proactieve en veerkrachtige </w:t>
      </w:r>
      <w:r w:rsidR="004140CD" w:rsidRPr="004140CD">
        <w:rPr>
          <w:i/>
        </w:rPr>
        <w:t>c</w:t>
      </w:r>
      <w:r w:rsidRPr="004140CD">
        <w:rPr>
          <w:i/>
        </w:rPr>
        <w:t xml:space="preserve">ivil </w:t>
      </w:r>
      <w:r w:rsidR="004140CD" w:rsidRPr="004140CD">
        <w:rPr>
          <w:i/>
        </w:rPr>
        <w:t>e</w:t>
      </w:r>
      <w:r w:rsidRPr="004140CD">
        <w:rPr>
          <w:i/>
        </w:rPr>
        <w:t>ntrepreneurs</w:t>
      </w:r>
      <w:r w:rsidRPr="00B43ADA">
        <w:t>, zodat de overheid effectief kan inspelen op de uitdagingen van de 21ste eeuw.</w:t>
      </w:r>
    </w:p>
    <w:p w14:paraId="302C757F" w14:textId="348F7ECD" w:rsidR="00AA5974" w:rsidRDefault="00AA5974" w:rsidP="00712C66">
      <w:r>
        <w:lastRenderedPageBreak/>
        <w:t>&lt;/kader&gt;</w:t>
      </w:r>
    </w:p>
    <w:p w14:paraId="0000443C" w14:textId="77777777" w:rsidR="00AA5974" w:rsidRDefault="00AA5974" w:rsidP="00712C66"/>
    <w:p w14:paraId="76BA55D8" w14:textId="77777777" w:rsidR="00712C66" w:rsidRPr="00874430" w:rsidRDefault="00712C66" w:rsidP="00712C66">
      <w:r w:rsidRPr="00874430">
        <w:t>De bouw- en vastgoedsector klaagt al lang</w:t>
      </w:r>
      <w:r w:rsidRPr="00874430" w:rsidDel="004911CB">
        <w:t xml:space="preserve"> </w:t>
      </w:r>
      <w:r w:rsidRPr="00874430">
        <w:t>–</w:t>
      </w:r>
      <w:r>
        <w:t xml:space="preserve"> </w:t>
      </w:r>
      <w:r w:rsidRPr="00874430">
        <w:t>en vaak terecht –</w:t>
      </w:r>
      <w:r>
        <w:t xml:space="preserve"> </w:t>
      </w:r>
      <w:r w:rsidRPr="00874430">
        <w:t>over het gebrek aan visie, de lange (beroeps)procedures en de wildgroei aan systemen voor het opleggen van stedenbouwkundige lasten, een van de duidelijkste symptomen van het ontbreken van een langetermijnvisie.</w:t>
      </w:r>
    </w:p>
    <w:p w14:paraId="657C41B1" w14:textId="77777777" w:rsidR="00712C66" w:rsidRPr="00874430" w:rsidRDefault="00712C66" w:rsidP="00712C66">
      <w:r w:rsidRPr="00874430">
        <w:t>Omdat een grote bureaucratische structuur vaak een rem is op innovatie, moeten we ook ruimte bieden voor de dynamiek en initiatieven van kleine, startende ondernemingen. Door samenwerking tussen start-ups en gevestigde waarden of via corp-ups – dat zijn start-ups die ontstaan binnen grote corporates</w:t>
      </w:r>
      <w:r w:rsidRPr="00874430" w:rsidDel="004911CB">
        <w:t xml:space="preserve"> </w:t>
      </w:r>
      <w:r w:rsidRPr="00874430">
        <w:t xml:space="preserve">– kunnen nieuwe ontwikkelingen en concepten sneller geadopteerd en opgeschaald worden. </w:t>
      </w:r>
    </w:p>
    <w:p w14:paraId="6AF117D0" w14:textId="77777777" w:rsidR="00712C66" w:rsidRPr="00874430" w:rsidRDefault="00712C66" w:rsidP="00712C66"/>
    <w:p w14:paraId="3E2B71B6" w14:textId="77777777" w:rsidR="00712C66" w:rsidRPr="00874430" w:rsidRDefault="00712C66" w:rsidP="00712C66">
      <w:r w:rsidRPr="00874430">
        <w:t>In een budgettair lastige periode zoals de huidige is het ook zinvol om nieuwe financieringsmogelijkheden te onderzoeken en te implementeren. Er kan bijvoorbeeld meer worden gedaan met de middelen van particuliere spaarders en beleggers. Want de directe budgettaire ruimte voor de overheid mag dan beperkt zijn, Vlaanderen is wel nog een rijke regio. De Vlaming heeft veel geld op spaarboekjes staan. Dat is geld dat in inflatietijden nutteloos verdampt. Een deel van deze middelen mobiliseren voor betaalbare, duurzame woningen komt zowel de maatschappij als de particuliere belegger ten goede. Ook Europa beseft dat wonen steeds hoger op de agenda komt en kan haar legitimiteit niet blijven handhaven zonder actief bij te dragen aan een oplossing voor een groeiende stressfactor voor meer dan 100 miljoen Europeanen.</w:t>
      </w:r>
    </w:p>
    <w:p w14:paraId="23B6235E" w14:textId="231A7531" w:rsidR="00712C66" w:rsidRPr="00874430" w:rsidRDefault="00712C66" w:rsidP="00712C66">
      <w:r w:rsidRPr="00874430">
        <w:t xml:space="preserve">Tegelijkertijd </w:t>
      </w:r>
      <w:r>
        <w:t>blijft, zoals eerder vermeld,</w:t>
      </w:r>
      <w:r w:rsidRPr="00874430">
        <w:t xml:space="preserve"> waakzaamheid geboden voor initiatieven die neigen naar een </w:t>
      </w:r>
      <w:r>
        <w:t>mon</w:t>
      </w:r>
      <w:r w:rsidR="00357DC4">
        <w:t>e</w:t>
      </w:r>
      <w:r>
        <w:t xml:space="preserve">tarisering </w:t>
      </w:r>
      <w:r w:rsidRPr="00874430">
        <w:t xml:space="preserve">van onze woningmarkt en naar vastgoedspeculatie. Als grote, vaak internationale investeerders naar onze woningmarkt kijken, is dat meestal niet om bij te dragen aan een oplossing voor de woonproblematiek. Voor deze partijen zijn woningen een beleggingsobject. Dat houdt risico’s in. Het maakt de woningmarkt los van haar oorspronkelijk functie: het huisvesten van mensen. Rendementsmaximalisatie primeert dan en dit gaat meestal ten koste van huishoudens met een laag inkomen. De bankencrisis van 2008 heeft ons ook geleerd dat het koppelen van de woningmarkt aan financiële instrumenten dramatische gevolgen kan hebben. </w:t>
      </w:r>
    </w:p>
    <w:p w14:paraId="1D77953B" w14:textId="77777777" w:rsidR="00712C66" w:rsidRPr="00874430" w:rsidRDefault="00712C66" w:rsidP="00712C66">
      <w:r w:rsidRPr="00874430">
        <w:lastRenderedPageBreak/>
        <w:t xml:space="preserve">Op een meer lokaal niveau is het opletten voor bedrijven die panden opkopen om ze na een cosmetische opknapbeurt opnieuw in de markt zetten tegen een forse meerprijs. Dit zogenaamde flippen van vastgoed heeft vooral een prijsopdrijvend effect zonder veel toegevoegde waarde. </w:t>
      </w:r>
    </w:p>
    <w:p w14:paraId="0FA4C83C" w14:textId="77777777" w:rsidR="00712C66" w:rsidRPr="00874430" w:rsidRDefault="00712C66" w:rsidP="00712C66"/>
    <w:p w14:paraId="3FA26A6E" w14:textId="77777777" w:rsidR="00712C66" w:rsidRPr="00874430" w:rsidRDefault="00712C66" w:rsidP="00AB6F99">
      <w:pPr>
        <w:pStyle w:val="Heading3"/>
      </w:pPr>
      <w:bookmarkStart w:id="3464" w:name="_Toc205988214"/>
      <w:r w:rsidRPr="00874430">
        <w:t xml:space="preserve">Pandendecreet van onder het stof halen </w:t>
      </w:r>
      <w:ins w:id="3465" w:author="Theo Vaes" w:date="2025-03-23T17:56:00Z" w16du:dateUtc="2025-03-23T16:56:00Z">
        <w:r w:rsidR="00BE7032">
          <w:t>en Vlaamse ambitie tonen</w:t>
        </w:r>
      </w:ins>
      <w:bookmarkEnd w:id="3464"/>
    </w:p>
    <w:p w14:paraId="34A1805E" w14:textId="77777777" w:rsidR="00BE7032" w:rsidRPr="00BE7032" w:rsidRDefault="00712C66" w:rsidP="00BE7032">
      <w:pPr>
        <w:rPr>
          <w:ins w:id="3466" w:author="Theo Vaes" w:date="2025-03-23T17:52:00Z"/>
        </w:rPr>
      </w:pPr>
      <w:r w:rsidRPr="00874430">
        <w:t xml:space="preserve">In 2013 vernietigde het Grondwettelijk Hof de regeling over de </w:t>
      </w:r>
      <w:r>
        <w:t>“</w:t>
      </w:r>
      <w:r w:rsidRPr="00874430">
        <w:t>sociale lasten</w:t>
      </w:r>
      <w:r>
        <w:t>”</w:t>
      </w:r>
      <w:r w:rsidRPr="00874430">
        <w:t xml:space="preserve"> uit het decreet grond- en pandenbeleid wegens een fout in de Europese aanmeldingsprocedure. Die regeling verplichtte projectontwikkelaars om een sociaal woonaanbod te realiseren binnen hun ontwikkelingen. Een aantal projectontwikkelaars en bouwbedrijven waren niet opgezet met deze verplichting.</w:t>
      </w:r>
    </w:p>
    <w:p w14:paraId="32C66AF8" w14:textId="77777777" w:rsidR="00BE7032" w:rsidRPr="00BE7032" w:rsidRDefault="00BE7032" w:rsidP="00BE7032">
      <w:pPr>
        <w:rPr>
          <w:ins w:id="3467" w:author="Theo Vaes" w:date="2025-03-23T17:52:00Z"/>
        </w:rPr>
      </w:pPr>
      <w:ins w:id="3468" w:author="Theo Vaes" w:date="2025-03-23T17:52:00Z">
        <w:r w:rsidRPr="00BE7032">
          <w:t xml:space="preserve">Tien jaar later leert een rondvraag bij verschillende ontwikkelaars en aannemers ons dat de sector niet mordicus tegen het principe van de sociale lasten is, maar wel een probleem heeft met de term op zich. We suggereren daarom graag enkele alternatieve termen: Sociaal Aandeel, Sociale investering, Bindend Sociaal Objectief (BSO)-bijdrage of desnoods Sociale Component. Het BSO zal bovendien worden vernieuwd, en ook andere initiatieven zoals </w:t>
        </w:r>
        <w:r w:rsidRPr="00BE7032">
          <w:rPr>
            <w:i/>
            <w:iCs/>
          </w:rPr>
          <w:t>Wonen in Eigen Streek (WIES)</w:t>
        </w:r>
        <w:r w:rsidRPr="00BE7032">
          <w:t xml:space="preserve"> en </w:t>
        </w:r>
        <w:r w:rsidRPr="00BE7032">
          <w:rPr>
            <w:i/>
            <w:iCs/>
          </w:rPr>
          <w:t>bescheiden woningen</w:t>
        </w:r>
        <w:r w:rsidRPr="00BE7032">
          <w:t xml:space="preserve"> zijn weer ‘terug van weggeweest’. We hebben er intussen ook </w:t>
        </w:r>
        <w:r w:rsidRPr="00BE7032">
          <w:rPr>
            <w:i/>
            <w:iCs/>
          </w:rPr>
          <w:t>Budgethuur</w:t>
        </w:r>
        <w:r w:rsidRPr="00BE7032">
          <w:t xml:space="preserve"> bij gekregen.</w:t>
        </w:r>
      </w:ins>
    </w:p>
    <w:p w14:paraId="01027740" w14:textId="77777777" w:rsidR="00BE7032" w:rsidRPr="00BE7032" w:rsidRDefault="00BE7032" w:rsidP="00BE7032">
      <w:pPr>
        <w:rPr>
          <w:ins w:id="3469" w:author="Theo Vaes" w:date="2025-03-23T17:52:00Z"/>
        </w:rPr>
      </w:pPr>
      <w:ins w:id="3470" w:author="Theo Vaes" w:date="2025-03-23T17:52:00Z">
        <w:r w:rsidRPr="00BE7032">
          <w:t>De regeling van de sociale lasten biedt het voordeel van de duidelijkheid: het creëert een gelijk speelveld voor alle partijen én het is een voorspelbaar onderdeel van hun ontwikkelingskosten. De sociale last van onder het stof halen kan het creëren van een betaalbaar woonaanbod wezenlijk versnellen. We bouwen in Vlaanderen jaarlijks 40.000 tot 50.000 nieuwe wooneenheden. Als we tien jaar lang een kwart van dit nieuwe aanbod voorbehouden aan de twee laagste inkomenskwintielen, wordt het schaarsteprobleem en precair wonen in grote mate opgelost.</w:t>
        </w:r>
      </w:ins>
    </w:p>
    <w:p w14:paraId="54D9E67C" w14:textId="77777777" w:rsidR="00712C66" w:rsidRPr="00874430" w:rsidRDefault="00712C66" w:rsidP="00712C66">
      <w:del w:id="3471" w:author="Theo Vaes" w:date="2025-03-23T17:52:00Z" w16du:dateUtc="2025-03-23T16:52:00Z">
        <w:r w:rsidRPr="00874430" w:rsidDel="00BE7032">
          <w:delText xml:space="preserve">In 2013 vernietigde het Grondwettelijk Hof de regeling over de </w:delText>
        </w:r>
        <w:r w:rsidDel="00BE7032">
          <w:delText>“</w:delText>
        </w:r>
        <w:r w:rsidRPr="00874430" w:rsidDel="00BE7032">
          <w:delText>sociale lasten</w:delText>
        </w:r>
        <w:r w:rsidDel="00BE7032">
          <w:delText>”</w:delText>
        </w:r>
        <w:r w:rsidRPr="00874430" w:rsidDel="00BE7032">
          <w:delText xml:space="preserve"> uit het decreet grond- en pandenbeleid wegens een fout in de Europese aanmeldingsprocedure. Die regeling verplichtte projectontwikkelaars om een sociaal woonaanbod te realiseren binnen hun ontwikkelingen. Een aantal projectontwikkelaars en bouwbedrijven waren niet opgezet met deze verplichting.</w:delText>
        </w:r>
      </w:del>
      <w:r w:rsidRPr="00874430">
        <w:t xml:space="preserve"> </w:t>
      </w:r>
    </w:p>
    <w:p w14:paraId="466C0BCC" w14:textId="77777777" w:rsidR="00712C66" w:rsidRPr="00874430" w:rsidRDefault="00712C66" w:rsidP="00712C66">
      <w:r w:rsidRPr="00874430">
        <w:t>Tien jaar later leert een rondvraag bij verschillende ontwikkelaars en aannemers ons dat de sector niet mordicus tegen het principe van de sociale lasten is</w:t>
      </w:r>
      <w:r w:rsidRPr="00874430" w:rsidDel="00A42E84">
        <w:t xml:space="preserve"> </w:t>
      </w:r>
      <w:r w:rsidRPr="00874430">
        <w:t xml:space="preserve">, maar wel een probleem heeft met de term op zich. We suggereren daarom graag enkele alternatieve termen: Sociaal Aandeel, Sociale investering, Bindend Sociaal Objectief (BSO)-bijdrage of desnoods Sociale Component. </w:t>
      </w:r>
    </w:p>
    <w:p w14:paraId="3A0D6867" w14:textId="77777777" w:rsidR="00712C66" w:rsidRPr="00874430" w:rsidRDefault="00712C66" w:rsidP="00712C66">
      <w:r w:rsidRPr="00874430">
        <w:lastRenderedPageBreak/>
        <w:t xml:space="preserve">De regeling van de sociale lasten biedt het voordeel van de duidelijkheid: het creëert een gelijk speelveld voor alle partijen én het is een voorspelbaar onderdeel van hun ontwikkelingskosten. </w:t>
      </w:r>
    </w:p>
    <w:p w14:paraId="2F6B0259" w14:textId="77777777" w:rsidR="00712C66" w:rsidRDefault="00712C66" w:rsidP="00712C66">
      <w:r w:rsidRPr="00874430">
        <w:t xml:space="preserve">De sociale last van onder het stof halen kan het creëren van een betaalbaar woonaanbod wezenlijk versnellen. We bouwen in Vlaanderen jaarlijks 40.000 tot 50.000 nieuwe wooneenheden. Als we tien jaar lang een kwart van dit nieuwe aanbod voorbehouden aan de twee laagste inkomenskwintielen </w:t>
      </w:r>
      <w:r w:rsidRPr="00874430" w:rsidDel="00D94162">
        <w:t xml:space="preserve">is </w:t>
      </w:r>
      <w:r>
        <w:t>wordt</w:t>
      </w:r>
      <w:r w:rsidRPr="00874430">
        <w:t xml:space="preserve"> het schaarsteprobleem </w:t>
      </w:r>
      <w:r>
        <w:t xml:space="preserve">en precair wonen </w:t>
      </w:r>
      <w:r w:rsidRPr="00874430">
        <w:t xml:space="preserve">in grote mate opgelost. </w:t>
      </w:r>
    </w:p>
    <w:p w14:paraId="26CFF95D" w14:textId="77777777" w:rsidR="00BE5139" w:rsidRPr="002546A8" w:rsidRDefault="00BE5139">
      <w:pPr>
        <w:pStyle w:val="Heading3"/>
        <w:rPr>
          <w:ins w:id="3472" w:author="Theo Vaes" w:date="2025-04-25T16:53:00Z"/>
        </w:rPr>
        <w:pPrChange w:id="3473" w:author="Theo Vaes" w:date="2025-04-25T16:56:00Z" w16du:dateUtc="2025-04-25T14:56:00Z">
          <w:pPr/>
        </w:pPrChange>
      </w:pPr>
      <w:bookmarkStart w:id="3474" w:name="_Toc205988215"/>
      <w:ins w:id="3475" w:author="Theo Vaes" w:date="2025-04-25T16:53:00Z">
        <w:r w:rsidRPr="002546A8">
          <w:rPr>
            <w:rPrChange w:id="3476" w:author="Theo Vaes" w:date="2025-04-25T16:56:00Z" w16du:dateUtc="2025-04-25T14:56:00Z">
              <w:rPr>
                <w:b/>
                <w:bCs/>
              </w:rPr>
            </w:rPrChange>
          </w:rPr>
          <w:t>Huisjesmelkerij als symptoom van structurele schaarste</w:t>
        </w:r>
        <w:bookmarkEnd w:id="3474"/>
      </w:ins>
    </w:p>
    <w:p w14:paraId="1583D9A1" w14:textId="77777777" w:rsidR="00F935A2" w:rsidRDefault="00BE5139" w:rsidP="00BE5139">
      <w:pPr>
        <w:rPr>
          <w:ins w:id="3477" w:author="Theo Vaes" w:date="2025-04-25T17:02:00Z" w16du:dateUtc="2025-04-25T15:02:00Z"/>
        </w:rPr>
      </w:pPr>
      <w:ins w:id="3478" w:author="Theo Vaes" w:date="2025-04-25T16:53:00Z">
        <w:r w:rsidRPr="00BE5139">
          <w:t xml:space="preserve">Huisjesmelkerij wordt vaak voorgesteld als het gevolg van moreel falen of individuele uitbuiting. Maar wie dieper kijkt, ziet een systeemmechanisme in werking: een marktantwoord op structureel beleidstekort. In een woonmarkt waar het aanbod in de onderste prijscategorie chronisch tekortschiet, ontstaat een vacuüm dat door private spelers wordt ingevuld — vaak op een manier die maatschappelijk ongewenst is, maar economisch begrijpelijk. De klassieke figuur van de huisjesmelker (of </w:t>
        </w:r>
      </w:ins>
      <w:ins w:id="3479" w:author="Theo Vaes" w:date="2025-04-25T16:54:00Z" w16du:dateUtc="2025-04-25T14:54:00Z">
        <w:r w:rsidR="00262066">
          <w:t>(slumlord</w:t>
        </w:r>
        <w:r w:rsidR="00262066">
          <w:rPr>
            <w:rStyle w:val="EndnoteReference"/>
          </w:rPr>
          <w:endnoteReference w:id="116"/>
        </w:r>
        <w:r w:rsidR="00262066">
          <w:t xml:space="preserve">) </w:t>
        </w:r>
      </w:ins>
      <w:ins w:id="3490" w:author="Theo Vaes" w:date="2025-04-25T16:53:00Z">
        <w:r w:rsidRPr="00BE5139">
          <w:t xml:space="preserve"> laat overbewoning oogluikend toe, voert amper onderhoud uit, en vraagt daarvoor impliciet een risicopremie aan kwetsbare huurders die geen alternatief hebben. </w:t>
        </w:r>
      </w:ins>
    </w:p>
    <w:p w14:paraId="029D105A" w14:textId="77777777" w:rsidR="00F935A2" w:rsidRPr="00F935A2" w:rsidRDefault="00F935A2" w:rsidP="00F935A2">
      <w:pPr>
        <w:rPr>
          <w:ins w:id="3491" w:author="Theo Vaes" w:date="2025-04-25T17:02:00Z"/>
        </w:rPr>
      </w:pPr>
      <w:ins w:id="3492" w:author="Theo Vaes" w:date="2025-04-25T17:02:00Z">
        <w:r w:rsidRPr="00F935A2">
          <w:rPr>
            <w:rPrChange w:id="3493" w:author="Theo Vaes" w:date="2025-04-25T17:02:00Z" w16du:dateUtc="2025-04-25T15:02:00Z">
              <w:rPr>
                <w:b/>
                <w:bCs/>
              </w:rPr>
            </w:rPrChange>
          </w:rPr>
          <w:t>Rechten op papier, maar niet in de praktijk</w:t>
        </w:r>
      </w:ins>
    </w:p>
    <w:p w14:paraId="5E890DC5" w14:textId="77777777" w:rsidR="00F935A2" w:rsidRPr="00F935A2" w:rsidRDefault="00F935A2" w:rsidP="00F935A2">
      <w:pPr>
        <w:rPr>
          <w:ins w:id="3494" w:author="Theo Vaes" w:date="2025-04-25T17:02:00Z"/>
        </w:rPr>
      </w:pPr>
      <w:ins w:id="3495" w:author="Theo Vaes" w:date="2025-04-25T17:02:00Z">
        <w:r w:rsidRPr="00F935A2">
          <w:t>Hoewel het Burgerlijk Wetboek huurders duidelijk beschermt tegen gebrekkige woningen, blijven deze rechten in de praktijk vaak dode letter. Zo kunnen huurders volgens artikel 1722 BW aanspraak maken op een schadevergoeding of een vermindering van de huurprijs wanneer het gehuurde pand gedeeltelijk of geheel onbruikbaar wordt door een gebrek dat hen niet te verwijten valt. Ook ernstige vormen van achterstallig onderhoud of structurele gebreken — zoals schimmelvorming, onveilige elektriciteit of lekkende daken — kunnen juridisch aanleiding geven tot sancties voor de verhuurder. Maar veel huurders zijn niet op de hoogte van deze mogelijkheden, of bevinden zich in een te kwetsbare positie om er gebruik van te maken. Mensen zonder papieren, tijdelijke arbeidsmigranten of alleenstaande ouders vrezen dat een klacht hen hun woning kost, of zijn simpelweg niet in staat om juridische stappen te ondernemen.</w:t>
        </w:r>
      </w:ins>
    </w:p>
    <w:p w14:paraId="4AE22230" w14:textId="77777777" w:rsidR="00F935A2" w:rsidRPr="00F935A2" w:rsidRDefault="00F935A2" w:rsidP="00F935A2">
      <w:pPr>
        <w:rPr>
          <w:ins w:id="3496" w:author="Theo Vaes" w:date="2025-04-25T17:02:00Z"/>
        </w:rPr>
      </w:pPr>
      <w:ins w:id="3497" w:author="Theo Vaes" w:date="2025-04-25T17:02:00Z">
        <w:r w:rsidRPr="00F935A2">
          <w:t xml:space="preserve">Huisjesmelkers weten dat en speculeren op het stilzwijgen van hun huurders. Ze vertrouwen erop dat inspectiediensten pas ingrijpen wanneer er sprake is van </w:t>
        </w:r>
        <w:r w:rsidRPr="00F935A2">
          <w:lastRenderedPageBreak/>
          <w:t>flagrante overtredingen of publieke incidenten — en zelfs dan blijft structurele handhaving vaak uit. Zelfs wanneer een gasontploffing een volledige rij woningen vernielt, leidt dat zelden tot ingrijpend nieuw beleid of systematische controle van gelijkaardige panden. Dit gebrek aan gevolgbeleid versterkt de praktijk: zolang er geen structurele verantwoordelijkheid wordt opgenomen door de overheid, blijft het systeem draaien op informele afhankelijkheid, angst en juridische onzichtbaarheid. De wet is er wel, maar in veel gevallen ontbreekt de toegang ertoe.</w:t>
        </w:r>
      </w:ins>
    </w:p>
    <w:p w14:paraId="2100B3C2" w14:textId="77777777" w:rsidR="00F935A2" w:rsidRDefault="00F935A2" w:rsidP="00BE5139">
      <w:pPr>
        <w:rPr>
          <w:ins w:id="3498" w:author="Theo Vaes" w:date="2025-04-25T17:02:00Z" w16du:dateUtc="2025-04-25T15:02:00Z"/>
        </w:rPr>
      </w:pPr>
    </w:p>
    <w:p w14:paraId="139E1B09" w14:textId="617A0438" w:rsidR="00BE5139" w:rsidRPr="00BE5139" w:rsidRDefault="00BE5139" w:rsidP="00BE5139">
      <w:pPr>
        <w:rPr>
          <w:ins w:id="3499" w:author="Theo Vaes" w:date="2025-04-25T16:53:00Z"/>
        </w:rPr>
      </w:pPr>
      <w:ins w:id="3500" w:author="Theo Vaes" w:date="2025-04-25T16:53:00Z">
        <w:r w:rsidRPr="00BE5139">
          <w:t>Het is een vorm van prijszetting in ruil voor het negeren van regels — een gedrag dat floreert waar controle faalt en de markt vrij spel krijgt.</w:t>
        </w:r>
      </w:ins>
    </w:p>
    <w:p w14:paraId="337FEF3A" w14:textId="77777777" w:rsidR="00BE5139" w:rsidRPr="00BE5139" w:rsidRDefault="00BE5139" w:rsidP="00BE5139">
      <w:pPr>
        <w:rPr>
          <w:ins w:id="3501" w:author="Theo Vaes" w:date="2025-04-25T16:53:00Z"/>
        </w:rPr>
      </w:pPr>
      <w:ins w:id="3502" w:author="Theo Vaes" w:date="2025-04-25T16:53:00Z">
        <w:r w:rsidRPr="00BE5139">
          <w:t>Deze praktijken zijn geen uitzonderlijke uitwassen, maar ingebed in een structurele dynamiek van vraag en aanbod. Zoals elke markt reageert ook de private woonmarkt rationeel op schaarste: waar de nood het hoogst is, stijgt de prijs en daalt de kwaliteit. De huisjesmelker doet in wezen wat elke economische actor zou doen in een situatie waarin de vraag veel groter is dan het aanbod, en er nauwelijks alternatieven zijn. De fout ligt dus niet alleen bij de individuele verhuurder, maar bij een overheid die er niet in slaagt haar eigen woonnormen af te dwingen en geen voldoende aanbod creëert om de druk op de laagste inkomensgroepen te verlichten.</w:t>
        </w:r>
      </w:ins>
    </w:p>
    <w:p w14:paraId="4E095E6F" w14:textId="77777777" w:rsidR="00BE5139" w:rsidRPr="00BE5139" w:rsidRDefault="00BE5139" w:rsidP="00BE5139">
      <w:pPr>
        <w:rPr>
          <w:ins w:id="3503" w:author="Theo Vaes" w:date="2025-04-25T16:53:00Z"/>
        </w:rPr>
      </w:pPr>
      <w:ins w:id="3504" w:author="Theo Vaes" w:date="2025-04-25T16:53:00Z">
        <w:r w:rsidRPr="00BE5139">
          <w:t>Artikel 23 van de Grondwet, de Vlaamse Codex Wonen en het Europees Sociaal Handvest beloven elke burger het recht op een behoorlijke woning. Maar als de uitvoering daarvan tekortschiet — door lange wachtlijsten voor sociale woningen, een ontoereikend huursubsidiebeleid en onvoldoende regie op de private huurmarkt — ontstaat er een parallel wooncircuit. In dat circuit zijn juridische grenzen vaag, wordt misbruik structureel, en zijn huurders zelden in staat om hun rechten op te eisen. Vooral mensen zonder papieren, alleenstaande moeders, arbeidsmigranten en jongeren zonder sociaal vangnet worden in dat grijze segment weggeduwd.</w:t>
        </w:r>
      </w:ins>
    </w:p>
    <w:p w14:paraId="5878A469" w14:textId="77777777" w:rsidR="00BE5139" w:rsidRPr="00BE5139" w:rsidRDefault="00BE5139" w:rsidP="00BE5139">
      <w:pPr>
        <w:rPr>
          <w:ins w:id="3505" w:author="Theo Vaes" w:date="2025-04-25T16:53:00Z"/>
        </w:rPr>
      </w:pPr>
      <w:ins w:id="3506" w:author="Theo Vaes" w:date="2025-04-25T16:53:00Z">
        <w:r w:rsidRPr="00BE5139">
          <w:t>Tegelijk mogen we dit mechanisme niet normaliseren. Huisjesmelkerij blijft een vorm van mensenrechtenschending en sociale dumping. Het feit dat het ‘logisch’ is binnen het huidige systeem, betekent niet dat het verdedigbaar is. Beleidsmatig vereist dit dubbele actie: enerzijds consequente handhaving van woonnormen en een kordate aanpak van notoire wanpraktijken; anderzijds een veel ambitieuzer beleid dat inzet op structurele vergroting van het betaalbare woonaanbod, een sterkere rol voor publieke en coöperatieve verhuurders, en bescherming van huurders tegen overmacht en informele druk.</w:t>
        </w:r>
      </w:ins>
    </w:p>
    <w:p w14:paraId="2748330D" w14:textId="77777777" w:rsidR="00BE5139" w:rsidRPr="00BE5139" w:rsidRDefault="00BE5139" w:rsidP="00BE5139">
      <w:pPr>
        <w:rPr>
          <w:ins w:id="3507" w:author="Theo Vaes" w:date="2025-04-25T16:53:00Z"/>
        </w:rPr>
      </w:pPr>
      <w:ins w:id="3508" w:author="Theo Vaes" w:date="2025-04-25T16:53:00Z">
        <w:r w:rsidRPr="00BE5139">
          <w:lastRenderedPageBreak/>
          <w:t>Het hardnekkige tekort aan woningen aan de onderkant van de markt heeft alles te maken met de structurele focus van de bouw- en vastgoedsector op het midden- en topsegment, waar de winstmarges het grootst zijn. De private markt zal nooit spontaan woningen produceren voor de laagste inkomensdecielen, tenzij onder condities die leiden tot wanpraktijken. Juist daarom is tussenkomst van de overheid noodzakelijk. Een ruim aanbod aan sociale huurwoningen, specifiek afgebakend voor de onderste drie à vier inkomensdecielen, is geen luxe of uitzondering, maar een fundamenteel onderdeel van een rechtvaardig woonbeleid. Zonder die publieke buffer blijft de markt onderaan ontsporen — niet ondanks, maar precies dóór het systeem.</w:t>
        </w:r>
      </w:ins>
    </w:p>
    <w:p w14:paraId="0E248375" w14:textId="77777777" w:rsidR="00712C66" w:rsidRPr="00874430" w:rsidRDefault="00712C66" w:rsidP="00712C66"/>
    <w:p w14:paraId="3CE78927" w14:textId="059BC066" w:rsidR="00712C66" w:rsidRDefault="003203BC" w:rsidP="00AB6F99">
      <w:pPr>
        <w:pStyle w:val="Heading3"/>
      </w:pPr>
      <w:bookmarkStart w:id="3509" w:name="_Toc205988216"/>
      <w:r>
        <w:t>V</w:t>
      </w:r>
      <w:r w:rsidR="00712C66">
        <w:t xml:space="preserve">erfijning en heractivatie van het </w:t>
      </w:r>
      <w:r w:rsidR="00712C66" w:rsidRPr="006F1D0C">
        <w:t>Bindend</w:t>
      </w:r>
      <w:r w:rsidR="00712C66" w:rsidRPr="00874430">
        <w:t xml:space="preserve"> Sociaal Objectief</w:t>
      </w:r>
      <w:r w:rsidR="00712C66">
        <w:t xml:space="preserve"> </w:t>
      </w:r>
      <w:r w:rsidR="00712C66" w:rsidRPr="00874430">
        <w:t>(BSO)</w:t>
      </w:r>
      <w:bookmarkEnd w:id="3509"/>
    </w:p>
    <w:p w14:paraId="2D75F8F5" w14:textId="77777777" w:rsidR="00712C66" w:rsidRPr="00B373FF" w:rsidRDefault="00712C66" w:rsidP="00712C66">
      <w:r w:rsidRPr="00B373FF">
        <w:t>Het Bindend Sociaal Objectief (BSO) is een beleidsinstrument dat in Vlaanderen werd geïntroduceerd met de Vlaamse Wooncode in 1997. Het doel van het BSO is om lokale besturen te verplichten een bepaald aantal sociale huurwoningen te realiseren, afhankelijk van de lokale behoefte en de bestaande voorraad. Dit beleid was een reactie op de vaststelling dat er een significant tekort was aan betaalbare en kwalitatieve woningen voor mensen met een lager inkomen.</w:t>
      </w:r>
    </w:p>
    <w:p w14:paraId="21DC8A20" w14:textId="77777777" w:rsidR="00712C66" w:rsidRPr="00B373FF" w:rsidRDefault="00712C66" w:rsidP="00712C66">
      <w:r w:rsidRPr="00B373FF">
        <w:t xml:space="preserve">De oorsprong van dit beleid kan gezien worden als een poging om meer gelijkheid in huisvesting te creëren door het garanderen van een minimumaanbod aan sociale huurwoningen. De Vlaamse regering legde via het BSO concrete targets op aan gemeenten om het aantal sociale huurwoningen te verhogen, met als doel sociale inclusie en de integratie van kwetsbare groepen in de samenleving te bevorderen. De implementatie van het BSO is een duidelijk voorbeeld van hoe </w:t>
      </w:r>
      <w:r>
        <w:t xml:space="preserve">een beleidsmaatregel </w:t>
      </w:r>
      <w:r w:rsidRPr="00B373FF">
        <w:t>gebruikt wordt om structurele veranderingen in de huisvestingsmarkt te stimuleren</w:t>
      </w:r>
      <w:r>
        <w:t xml:space="preserve"> zonder veel effect. Het oorspronkelijke streven van bijna 50.000 woningen tegen 2020 werd helaas niet gehaald.</w:t>
      </w:r>
    </w:p>
    <w:p w14:paraId="24ABAD2B" w14:textId="0DAB238C" w:rsidR="00712C66" w:rsidRDefault="00712C66" w:rsidP="00712C66">
      <w:r>
        <w:t>Wellicht wordt dit terug het meest schaalbare instrument van de overheid</w:t>
      </w:r>
      <w:r w:rsidRPr="00874430">
        <w:t xml:space="preserve"> als sturend en</w:t>
      </w:r>
      <w:r>
        <w:t>,</w:t>
      </w:r>
      <w:r w:rsidRPr="00874430">
        <w:t xml:space="preserve"> </w:t>
      </w:r>
      <w:r>
        <w:t xml:space="preserve">indien hier en daar nog nodig, als </w:t>
      </w:r>
      <w:r w:rsidRPr="00874430">
        <w:t>dwingend beleidsinstrument</w:t>
      </w:r>
      <w:r>
        <w:t xml:space="preserve">. Vandaag gebruiken sommige beleidsmakers de maatschappelijke trends en hun gevolgen die we eerder beschreven, nog niet in hun beleid. Het BSO wordt soms beschouwd als maximumstreefdoel in plaats van het oorspronkelijk bedoelde minimum. Ook de financieringsrem van Vlaanderen verdient verbeteringen om de lokale verschillen </w:t>
      </w:r>
      <w:r>
        <w:lastRenderedPageBreak/>
        <w:t xml:space="preserve">tussen de verschillende Vlaamse regio’s ruimte te bieden. De huidige mogelijkheden voor een aanvraag voor vrijstelling of vermindering van de inhaalbeweging van het BSO kunnen beter getaxeerd worden. Kleinere steden en landelijke gemeenten klagen weliswaar over het aandeel dat Antwerpen en Gent krijgen uit het stedenfonds om hen </w:t>
      </w:r>
      <w:r w:rsidRPr="008A7B18">
        <w:t>te ondersteunen in hun ontwikkeling en om uitdagingen zoals armoede, werkloosheid, en integratie aan te pakken</w:t>
      </w:r>
      <w:r>
        <w:t>, maar ze onderschatten de inspanning en kosten die hieraan verbonden zijn. Het huidige BSO loopt af eind 2025</w:t>
      </w:r>
      <w:r>
        <w:rPr>
          <w:rStyle w:val="EndnoteReference"/>
        </w:rPr>
        <w:endnoteReference w:id="117"/>
      </w:r>
      <w:r>
        <w:t xml:space="preserve"> en vernieuwing ervan biedt met de huidige inzichten ongeziene kansen voor een radicale verbetering van vele beleidsdomeinen, waarvoor we in Vlaanderen over volledige bevoegdheid beschikken.</w:t>
      </w:r>
    </w:p>
    <w:p w14:paraId="691EFF4B" w14:textId="77777777" w:rsidR="00712C66" w:rsidRDefault="00712C66" w:rsidP="00712C66"/>
    <w:p w14:paraId="6534D4AF" w14:textId="7D547462" w:rsidR="00712C66" w:rsidRDefault="00712C66" w:rsidP="00712C66">
      <w:r>
        <w:t xml:space="preserve">Het is vanzelfsprekend ook belangrijk dat </w:t>
      </w:r>
      <w:r w:rsidRPr="005F6FE6">
        <w:rPr>
          <w:lang w:val="nl-NL"/>
        </w:rPr>
        <w:t xml:space="preserve">beleidsmakers van de twee grootste Vlaamse steden hun beleid ook synchroniseren met het </w:t>
      </w:r>
      <w:r w:rsidRPr="00132125">
        <w:rPr>
          <w:i/>
          <w:lang w:val="nl-NL"/>
        </w:rPr>
        <w:t>urban primacy</w:t>
      </w:r>
      <w:r>
        <w:rPr>
          <w:lang w:val="nl-NL"/>
        </w:rPr>
        <w:t>-</w:t>
      </w:r>
      <w:r w:rsidRPr="005F6FE6">
        <w:rPr>
          <w:lang w:val="nl-NL"/>
        </w:rPr>
        <w:t>concept</w:t>
      </w:r>
      <w:r w:rsidR="00FE0BC6">
        <w:rPr>
          <w:lang w:val="nl-NL"/>
        </w:rPr>
        <w:t xml:space="preserve"> (zie kader p. xxx)</w:t>
      </w:r>
      <w:r w:rsidRPr="00724D0B">
        <w:rPr>
          <w:lang w:val="nl-NL"/>
        </w:rPr>
        <w:t>.</w:t>
      </w:r>
      <w:r>
        <w:rPr>
          <w:rStyle w:val="EndnoteReference"/>
          <w:lang w:val="nl-NL"/>
        </w:rPr>
        <w:endnoteReference w:id="118"/>
      </w:r>
      <w:r>
        <w:t xml:space="preserve"> Groots</w:t>
      </w:r>
      <w:r w:rsidRPr="00724D0B">
        <w:t xml:space="preserve">tedelijke gebieden </w:t>
      </w:r>
      <w:r>
        <w:t>zijn</w:t>
      </w:r>
      <w:r w:rsidRPr="00724D0B">
        <w:t xml:space="preserve"> voortrekkers in demografische veranderingen, vergelijkbaar met hoe culturele of artistieke bewegingen voorlopers kunnen zijn in hun respectievelijke velden.</w:t>
      </w:r>
      <w:r w:rsidRPr="008A2512">
        <w:rPr>
          <w:lang w:val="nl-NL"/>
        </w:rPr>
        <w:t xml:space="preserve"> Als zij die avant-garderol niet opnemen</w:t>
      </w:r>
      <w:r w:rsidRPr="006C69B2">
        <w:rPr>
          <w:lang w:val="nl-NL"/>
        </w:rPr>
        <w:t xml:space="preserve"> en zich </w:t>
      </w:r>
      <w:r>
        <w:rPr>
          <w:lang w:val="nl-NL"/>
        </w:rPr>
        <w:t>l</w:t>
      </w:r>
      <w:r w:rsidRPr="006C69B2">
        <w:rPr>
          <w:lang w:val="nl-NL"/>
        </w:rPr>
        <w:t>aten beïnvloeden door beleidslijnen van provinciale steden schieten zij tekort in hun leiderschap.</w:t>
      </w:r>
      <w:r>
        <w:rPr>
          <w:lang w:val="nl-NL"/>
        </w:rPr>
        <w:t xml:space="preserve"> </w:t>
      </w:r>
      <w:r>
        <w:t>Dat zou natuurlijk veel eenvoudiger worden als deze steden ook afgerekend werden op de uitkomst van dit beleid in plaats van de input van middelen. Wellicht kan de</w:t>
      </w:r>
      <w:r w:rsidR="00A76416">
        <w:t>r</w:t>
      </w:r>
      <w:r>
        <w:t>gelijke incentive de lokale beleidscoördinatie tussen wonen, onderwijsondersteuning en werk versterken.</w:t>
      </w:r>
    </w:p>
    <w:p w14:paraId="36D021C1" w14:textId="57B16059" w:rsidR="00712C66" w:rsidRPr="00874430" w:rsidRDefault="00712C66" w:rsidP="00712C66">
      <w:r>
        <w:t>Als het BSO is behaald of binnenkort behaald zal worden, kan een gemeente een sociaalwoonbeleidsconvenant afsluiten.</w:t>
      </w:r>
      <w:ins w:id="3510" w:author="Theo Vaes" w:date="2024-07-08T14:57:00Z">
        <w:r w:rsidR="00850F09">
          <w:t xml:space="preserve"> We kunnen</w:t>
        </w:r>
        <w:r w:rsidR="00F5786F">
          <w:t xml:space="preserve"> dit zelfs</w:t>
        </w:r>
      </w:ins>
      <w:ins w:id="3511" w:author="Theo Vaes" w:date="2024-07-08T14:58:00Z">
        <w:r w:rsidR="00F5786F">
          <w:t xml:space="preserve"> omkeren en gemeenten die het BSO overschrijden een </w:t>
        </w:r>
        <w:r w:rsidR="00160BC5">
          <w:t xml:space="preserve">aanzienlijk </w:t>
        </w:r>
        <w:r w:rsidR="00F5786F">
          <w:t>grotere incentive</w:t>
        </w:r>
        <w:r w:rsidR="00160BC5">
          <w:t xml:space="preserve"> toekenn</w:t>
        </w:r>
      </w:ins>
      <w:ins w:id="3512" w:author="Theo Vaes" w:date="2024-07-08T14:59:00Z">
        <w:r w:rsidR="00160BC5">
          <w:t xml:space="preserve">en en steden met </w:t>
        </w:r>
        <w:r w:rsidR="00EE18F4">
          <w:t>een laag BSO resultaat</w:t>
        </w:r>
      </w:ins>
      <w:ins w:id="3513" w:author="Theo Vaes" w:date="2024-07-08T14:58:00Z">
        <w:r w:rsidR="00F5786F">
          <w:t xml:space="preserve"> </w:t>
        </w:r>
      </w:ins>
      <w:ins w:id="3514" w:author="Theo Vaes" w:date="2025-02-17T09:54:00Z" w16du:dateUtc="2025-02-17T08:54:00Z">
        <w:r w:rsidR="00D8389A">
          <w:t>mee</w:t>
        </w:r>
      </w:ins>
      <w:r w:rsidR="00BD72A5">
        <w:t xml:space="preserve"> </w:t>
      </w:r>
      <w:ins w:id="3515" w:author="Theo Vaes" w:date="2024-07-08T14:59:00Z">
        <w:r w:rsidR="00E3570A">
          <w:t xml:space="preserve">deze </w:t>
        </w:r>
      </w:ins>
      <w:ins w:id="3516" w:author="Theo Vaes" w:date="2024-07-08T15:00:00Z">
        <w:r w:rsidR="00E3570A">
          <w:t>incentive laten betalen.</w:t>
        </w:r>
      </w:ins>
    </w:p>
    <w:p w14:paraId="69ABBD55" w14:textId="77777777" w:rsidR="00712C66" w:rsidRDefault="00712C66" w:rsidP="00712C66"/>
    <w:p w14:paraId="7C8B4602" w14:textId="4041306D" w:rsidR="00712C66" w:rsidRPr="00874430" w:rsidRDefault="00712C66" w:rsidP="00712C66">
      <w:r w:rsidRPr="00874430">
        <w:t xml:space="preserve">Met het Bindend Sociaal Objectief beschikt Vlaanderen al over een nuttig instrument om, </w:t>
      </w:r>
      <w:r w:rsidR="00B80DFA" w:rsidRPr="00874430">
        <w:t>in overeenstemming met</w:t>
      </w:r>
      <w:r w:rsidRPr="00874430">
        <w:t xml:space="preserve"> het Vlaams Woonbeleidsplan, het sociale woningaanbod met 50.000 eenheden op te krikken. Ter herinnering: het Bindend Sociaal objectief geeft aan hoeveel sociale woningen een gemeente moet realiseren. Het BSO in zijn huidige vorm kampt echter met enkele tekortkomingen. </w:t>
      </w:r>
    </w:p>
    <w:p w14:paraId="0609BCA8" w14:textId="77777777" w:rsidR="00712C66" w:rsidRPr="00874430" w:rsidRDefault="00712C66" w:rsidP="00712C66">
      <w:r w:rsidRPr="00874430">
        <w:t xml:space="preserve">Zo komt het ‘Bindende’ element van het instrument te weinig uit de verf. </w:t>
      </w:r>
      <w:r w:rsidRPr="00CE2E3C">
        <w:t xml:space="preserve">Voor de meeste gemeenten lag het doel </w:t>
      </w:r>
      <w:r>
        <w:t xml:space="preserve">van het groeipad </w:t>
      </w:r>
      <w:r w:rsidRPr="00CE2E3C">
        <w:t xml:space="preserve">rond </w:t>
      </w:r>
      <w:r>
        <w:t xml:space="preserve">de </w:t>
      </w:r>
      <w:r w:rsidRPr="00CE2E3C">
        <w:t>9</w:t>
      </w:r>
      <w:r>
        <w:t xml:space="preserve"> procent</w:t>
      </w:r>
      <w:r w:rsidRPr="00CE2E3C">
        <w:t xml:space="preserve"> van de totale woningvoorraad, maar dit kon variëren afhankelijk van lokale omstandigheden</w:t>
      </w:r>
      <w:r>
        <w:t xml:space="preserve">. </w:t>
      </w:r>
      <w:r w:rsidRPr="00874430">
        <w:t xml:space="preserve">Uit </w:t>
      </w:r>
      <w:r w:rsidRPr="00874430">
        <w:lastRenderedPageBreak/>
        <w:t xml:space="preserve">de Vlaamse voortgangstoets van 2022 blijkt dat slechts 165 gemeenten op schema zitten om hun Bindend Sociaal Objectief te halen. In 2020 waren dat </w:t>
      </w:r>
      <w:r>
        <w:t xml:space="preserve">er </w:t>
      </w:r>
      <w:r w:rsidRPr="00874430">
        <w:t xml:space="preserve">nog 180. Een groep van 127 gemeenten volgt het groeipad </w:t>
      </w:r>
      <w:r>
        <w:t xml:space="preserve">naar 9 procent </w:t>
      </w:r>
      <w:r w:rsidRPr="00874430">
        <w:t>sociale huur niet, maar levert wel voldoende inspanningen om het BSO te bereiken. En dan zijn er nog 8 die het groeipad sociale huur niet volgen én onvoldoende inspanningen leveren om het BSO te bereiken. Het belangrijkste sanctiemechanisme bestaat erin dat de Woonmaatschappijen zelf het initiatief kunnen nemen om in die gemeente een sociaal woonproject op te starten. Dat lijkt als stok achter de deur te beperkt. Het</w:t>
      </w:r>
      <w:ins w:id="3517" w:author="Theo Vaes" w:date="2025-04-16T15:38:00Z" w16du:dateUtc="2025-04-16T13:38:00Z">
        <w:r w:rsidRPr="00874430">
          <w:t xml:space="preserve"> </w:t>
        </w:r>
      </w:ins>
      <w:ins w:id="3518" w:author="Theo Vaes" w:date="2025-02-17T09:54:00Z" w16du:dateUtc="2025-02-17T08:54:00Z">
        <w:r w:rsidR="007914A0">
          <w:t>nieuwe</w:t>
        </w:r>
      </w:ins>
      <w:r w:rsidRPr="00874430">
        <w:t xml:space="preserve"> BSO 2.0 moet lokale besturen meer aansprakelijk maken voor het halen van de doelstellingen en het tijdschema.</w:t>
      </w:r>
    </w:p>
    <w:p w14:paraId="3E972B4F" w14:textId="77777777" w:rsidR="00712C66" w:rsidRPr="00874430" w:rsidRDefault="00712C66" w:rsidP="00712C66"/>
    <w:p w14:paraId="48654AF8" w14:textId="77777777" w:rsidR="00712C66" w:rsidRPr="00AB5EA8" w:rsidRDefault="00712C66" w:rsidP="00712C66">
      <w:pPr>
        <w:rPr>
          <w:rFonts w:asciiTheme="minorHAnsi" w:hAnsiTheme="minorHAnsi"/>
        </w:rPr>
      </w:pPr>
      <w:r w:rsidRPr="00874430">
        <w:t xml:space="preserve">Vlaanderen wilde het sociaal woonaanbod </w:t>
      </w:r>
      <w:r>
        <w:t xml:space="preserve">niet alleen </w:t>
      </w:r>
      <w:r w:rsidRPr="00874430">
        <w:t>versneld uitbreiden, maar ook geografisch spreiden. Sociaal woonbeleid is dus aanbod- en niet vraaggedreven en wil die spreiding forceren tegen de vraag van de markt en tegen de logica van schaalbare en gespecialiseerde integratie in.</w:t>
      </w:r>
    </w:p>
    <w:p w14:paraId="70F9DAB1" w14:textId="77777777" w:rsidR="00712C66" w:rsidRPr="00AB5EA8" w:rsidRDefault="00712C66" w:rsidP="00712C66">
      <w:r w:rsidRPr="00AB5EA8">
        <w:t>Aanvankelijk kregen de gemeenten ook een doelstelling opgelegd om in de periode 2009-2020 bijkomende sociale koopwoningen en sociale kavels te realiseren.</w:t>
      </w:r>
      <w:r>
        <w:t xml:space="preserve"> </w:t>
      </w:r>
      <w:r w:rsidRPr="00AB5EA8">
        <w:t>Inmiddels</w:t>
      </w:r>
      <w:r>
        <w:t xml:space="preserve"> </w:t>
      </w:r>
      <w:r w:rsidRPr="00AB5EA8">
        <w:t>zijn deze objectieven</w:t>
      </w:r>
      <w:r>
        <w:t xml:space="preserve"> </w:t>
      </w:r>
      <w:r w:rsidRPr="00AB5EA8">
        <w:t>bij het decreet van 14 oktober 2016 opgeheven.</w:t>
      </w:r>
    </w:p>
    <w:p w14:paraId="3C47A6E5" w14:textId="77777777" w:rsidR="00712C66" w:rsidRPr="00874430" w:rsidRDefault="00712C66" w:rsidP="00712C66">
      <w:r w:rsidRPr="00874430">
        <w:t>Een kleinere stad</w:t>
      </w:r>
      <w:r>
        <w:t>,</w:t>
      </w:r>
      <w:r w:rsidRPr="00874430">
        <w:t xml:space="preserve"> </w:t>
      </w:r>
      <w:r>
        <w:t xml:space="preserve">van </w:t>
      </w:r>
      <w:r w:rsidRPr="00CF5840">
        <w:t>Mesen in West-Vlaanderen tot Borgloon in Limburg</w:t>
      </w:r>
      <w:r>
        <w:t>,</w:t>
      </w:r>
      <w:r>
        <w:rPr>
          <w:b/>
          <w:bCs/>
        </w:rPr>
        <w:t xml:space="preserve"> </w:t>
      </w:r>
      <w:r w:rsidRPr="00874430">
        <w:t>kan</w:t>
      </w:r>
      <w:r>
        <w:t xml:space="preserve">, ondanks veel woonruimte, </w:t>
      </w:r>
      <w:r w:rsidRPr="00874430">
        <w:t>onmogelijk dezelfde integratie-instrumenten aanbieden die noodzakelijk zijn voor een succesvolle integratie van nieuwkomers of de nodige begeleiding bieden voor huishoudens met complexe zorgnoden.</w:t>
      </w:r>
      <w:r>
        <w:t xml:space="preserve"> Niets weerhoudt deze steden om strategisch andere keuzes te maken natuurlijk. Poperinge kiest uitdrukkelijk om een regionaal zorgcentrum te worden. Op het eind van de rit komt het erop aan de financiering te verzekeren en de expertise te ontwikkelen om maatschappelijke vraagstukken efficiënt op te lossen.</w:t>
      </w:r>
    </w:p>
    <w:p w14:paraId="23DA7CEE" w14:textId="77777777" w:rsidR="00712C66" w:rsidRPr="00874430" w:rsidRDefault="00712C66" w:rsidP="00712C66">
      <w:r w:rsidRPr="00874430">
        <w:t xml:space="preserve">Vanuit het idee van spreiding spitst het BSO zich ook in de eerste plaats toe op gemeenten met een beperkt aanbod aan sociale woningen (minder dan 9 procent in 2008). Gemeenten met een relatief ruim aanbod (meer dan 15 procent) worden dan weer vanuit hetzelfde spreidingsidee afgeremd. Zij ontvangen van Vlaanderen geen financiering meer voor extra aanbod. Dit spreidingsideaal botst echter op de maatschappelijke realiteit die toont dat mensen met lage inkomens vooral naar de steden trekken. Onder meer omdat steden beter zijn uitgerust om mensen met lage inkomens te huisvesten. </w:t>
      </w:r>
      <w:r>
        <w:t xml:space="preserve">Vanzelfsprekend is het belangrijk dat steden die minder </w:t>
      </w:r>
      <w:r>
        <w:lastRenderedPageBreak/>
        <w:t xml:space="preserve">integratiefaciliteiten bieden, wel volledig bijdragen aan de kosten die andere steden maken omdat ze op het einde van de rit er ook indirect financieel wel bij varen. Overigens komen deze steden na verloop van voldoende tijd er zelf achter dat een integraal woonbeleid voor elk inkomenskwintiel beter is voor alle burgers in hun stad. (zie het voorbeeld </w:t>
      </w:r>
      <w:r w:rsidRPr="001056C3">
        <w:rPr>
          <w:highlight w:val="yellow"/>
          <w:rPrChange w:id="3519" w:author="Theo Vaes" w:date="2025-07-17T09:26:00Z" w16du:dateUtc="2025-07-17T07:26:00Z">
            <w:rPr/>
          </w:rPrChange>
        </w:rPr>
        <w:t>Kopenhagen op p. xxx).</w:t>
      </w:r>
    </w:p>
    <w:p w14:paraId="0FF772DB" w14:textId="77777777" w:rsidR="00712C66" w:rsidRPr="00874430" w:rsidRDefault="00712C66" w:rsidP="00712C66"/>
    <w:p w14:paraId="22FDFE79" w14:textId="72A5E67E" w:rsidR="00712C66" w:rsidRPr="00874430" w:rsidRDefault="00712C66" w:rsidP="00712C66">
      <w:r w:rsidRPr="00874430">
        <w:t xml:space="preserve">Als we mensen in generatiearmoede willen activeren, dan is het </w:t>
      </w:r>
      <w:ins w:id="3520" w:author="Theo Vaes" w:date="2024-07-08T15:03:00Z">
        <w:r w:rsidR="00380449">
          <w:t>in eerste instantie</w:t>
        </w:r>
        <w:r w:rsidR="00557E09">
          <w:t xml:space="preserve"> </w:t>
        </w:r>
      </w:ins>
      <w:r w:rsidRPr="00874430">
        <w:t xml:space="preserve">ook niet wenselijk om veel sociale woningen te creëren in afgelegen gebieden, met weinig tewerkstellingskansen en een zwakke ontsluiting met het openbaar vervoer. </w:t>
      </w:r>
      <w:ins w:id="3521" w:author="Theo Vaes" w:date="2024-07-08T15:03:00Z">
        <w:r w:rsidR="00557E09">
          <w:t xml:space="preserve">De volgorde van </w:t>
        </w:r>
      </w:ins>
      <w:ins w:id="3522" w:author="Theo Vaes" w:date="2024-07-08T15:04:00Z">
        <w:r w:rsidR="00557E09">
          <w:t xml:space="preserve">beslissingen beïnvloedt de betaalbaarheid van het geheel aanzienlijk. </w:t>
        </w:r>
      </w:ins>
      <w:r w:rsidRPr="00874430">
        <w:t xml:space="preserve">Daarom stellen we voor om het Bindend Sociaal Objectief van gemeenten te koppelen aan de Mobiscore, de tool van de Vlaamse overheid die aangeeft of voorzieningen al dan niet goed bereikbaar zijn met het openbaar vervoer, met de fiets of te voet. </w:t>
      </w:r>
      <w:ins w:id="3523" w:author="Theo Vaes" w:date="2025-02-17T09:55:00Z" w16du:dateUtc="2025-02-17T08:55:00Z">
        <w:r w:rsidR="001B3EBE">
          <w:t xml:space="preserve">(Zie ook </w:t>
        </w:r>
      </w:ins>
      <w:ins w:id="3524" w:author="Theo Vaes" w:date="2025-02-17T09:56:00Z" w16du:dateUtc="2025-02-17T08:56:00Z">
        <w:r w:rsidR="00DF529A" w:rsidRPr="00905D4B">
          <w:fldChar w:fldCharType="begin"/>
        </w:r>
        <w:r w:rsidR="00DF529A" w:rsidRPr="00905D4B">
          <w:instrText xml:space="preserve"> REF koppelingOV \h </w:instrText>
        </w:r>
      </w:ins>
      <w:r w:rsidR="00905D4B" w:rsidRPr="00905D4B">
        <w:rPr>
          <w:rPrChange w:id="3525" w:author="Theo Vaes" w:date="2025-02-17T09:57:00Z" w16du:dateUtc="2025-02-17T08:57:00Z">
            <w:rPr>
              <w:b/>
              <w:bCs/>
            </w:rPr>
          </w:rPrChange>
        </w:rPr>
        <w:instrText xml:space="preserve"> \* MERGEFORMAT </w:instrText>
      </w:r>
      <w:ins w:id="3526" w:author="Theo Vaes" w:date="2025-02-17T09:56:00Z" w16du:dateUtc="2025-02-17T08:56:00Z">
        <w:r w:rsidR="00DF529A" w:rsidRPr="00905D4B">
          <w:fldChar w:fldCharType="separate"/>
        </w:r>
      </w:ins>
      <w:ins w:id="3527" w:author="Theo Vaes" w:date="2025-08-13T14:43:00Z" w16du:dateUtc="2025-08-13T12:43:00Z">
        <w:r w:rsidR="004E05B1">
          <w:rPr>
            <w:b/>
            <w:bCs/>
            <w:lang w:val="en-US"/>
          </w:rPr>
          <w:t>Error! Reference source not found.</w:t>
        </w:r>
      </w:ins>
      <w:ins w:id="3528" w:author="Theo Vaes" w:date="2025-02-17T09:56:00Z" w16du:dateUtc="2025-02-17T08:56:00Z">
        <w:r w:rsidR="00DF529A" w:rsidRPr="00905D4B">
          <w:fldChar w:fldCharType="end"/>
        </w:r>
      </w:ins>
      <w:ins w:id="3529" w:author="Theo Vaes" w:date="2025-02-17T09:57:00Z" w16du:dateUtc="2025-02-17T08:57:00Z">
        <w:r w:rsidR="00905D4B">
          <w:t xml:space="preserve">) </w:t>
        </w:r>
      </w:ins>
      <w:r w:rsidRPr="00874430">
        <w:t>Concreet betekent dit hogere percentages sociale woningen in stedelijke en randstedelijke gemeenten. Omdat gemeenten met een goede Mobiscore nu eenmaal interessantere plekken voor sociale huisvesting zijn dan afgelegen plaatsen. En dit dus in de eerste plaats vanwege hun voorzieningenniveau. Maar ook vanuit de optiek dat als we mensen in generatiearmoede willen activeren, we het ook mogelijk moeten maken dat ze op hun werk geraken. Een groter aandeel van sociale woningen betekent echter ook meer sociale lasten en minder fiscale inkomsten voor deze gemeenten. Extra (financiële) ondersteuning van deze gemeenten is dan ook een cruciale randvoorwaarde. Dit kan door de juiste mechanismen te voorzien bij de verdeling van de middelen van het Gemeentefonds.</w:t>
      </w:r>
    </w:p>
    <w:p w14:paraId="0518234E" w14:textId="6EA9FE36" w:rsidR="00712C66" w:rsidRPr="00874430" w:rsidRDefault="00712C66" w:rsidP="00712C66">
      <w:r w:rsidRPr="00874430">
        <w:t>Om op het terrein tempo te maken kunnen de aangescherpte ambities gekoppeld worden aan ons voorstel om het sociaal objectief uit het pandendecreet nieuw leven in te blazen</w:t>
      </w:r>
      <w:r w:rsidR="00950175">
        <w:t xml:space="preserve"> </w:t>
      </w:r>
      <w:r w:rsidR="00950175" w:rsidRPr="001056C3">
        <w:rPr>
          <w:highlight w:val="yellow"/>
          <w:rPrChange w:id="3530" w:author="Theo Vaes" w:date="2025-07-17T09:27:00Z" w16du:dateUtc="2025-07-17T07:27:00Z">
            <w:rPr/>
          </w:rPrChange>
        </w:rPr>
        <w:t>(zie p. xxx)</w:t>
      </w:r>
      <w:r w:rsidRPr="001056C3">
        <w:rPr>
          <w:highlight w:val="yellow"/>
          <w:rPrChange w:id="3531" w:author="Theo Vaes" w:date="2025-07-17T09:27:00Z" w16du:dateUtc="2025-07-17T07:27:00Z">
            <w:rPr/>
          </w:rPrChange>
        </w:rPr>
        <w:t>.</w:t>
      </w:r>
      <w:r w:rsidRPr="00874430">
        <w:t xml:space="preserve"> Hierbij voorzie je dat bij elk project van een bepaald omvang in een gemeente met een goede Mobiscore er ook een percentage sociale woningen wordt gerealiseerd. </w:t>
      </w:r>
    </w:p>
    <w:p w14:paraId="0A0F156C" w14:textId="6558118E" w:rsidR="00712C66" w:rsidRDefault="00712C66" w:rsidP="00712C66">
      <w:pPr>
        <w:rPr>
          <w:ins w:id="3532" w:author="Theo Vaes" w:date="2024-07-08T15:05:00Z"/>
        </w:rPr>
      </w:pPr>
      <w:r w:rsidRPr="00874430">
        <w:t xml:space="preserve">Misschien kan het ‘bindende’ karakter vervangen worden door een ‘stimulerend’ karakter. Steden en gemeenten die meegaan in deze dynamiek kunnen </w:t>
      </w:r>
      <w:ins w:id="3533" w:author="Theo Vaes" w:date="2024-07-08T15:05:00Z">
        <w:r w:rsidR="0050345C">
          <w:t>zoals eerder ver</w:t>
        </w:r>
        <w:r w:rsidR="00BA39A1">
          <w:t xml:space="preserve">meld </w:t>
        </w:r>
      </w:ins>
      <w:r w:rsidRPr="00874430">
        <w:t xml:space="preserve">financieel (over)gecompenseerd worden om hun integratie-inspanningen te financieren. De andere steden en gemeenten dragen proportioneel financieel bij. Per </w:t>
      </w:r>
      <w:r w:rsidRPr="00874430">
        <w:lastRenderedPageBreak/>
        <w:t>slot van rekening genieten ook zij op de lange termijn van de voordelen bij activering en betere onderwijsprestaties.</w:t>
      </w:r>
    </w:p>
    <w:p w14:paraId="0C30D0AC" w14:textId="77777777" w:rsidR="00BA39A1" w:rsidRPr="00BA39A1" w:rsidRDefault="00BA39A1" w:rsidP="00BA39A1">
      <w:pPr>
        <w:rPr>
          <w:ins w:id="3534" w:author="Theo Vaes" w:date="2024-07-08T15:05:00Z"/>
        </w:rPr>
      </w:pPr>
      <w:ins w:id="3535" w:author="Theo Vaes" w:date="2024-07-08T15:05:00Z">
        <w:r w:rsidRPr="00BA39A1">
          <w:t xml:space="preserve">  </w:t>
        </w:r>
        <w:r w:rsidRPr="00BA39A1">
          <w:rPr>
            <w:b/>
            <w:bCs/>
          </w:rPr>
          <w:t xml:space="preserve">Woningbouwcorporaties en Sociale </w:t>
        </w:r>
        <w:commentRangeStart w:id="3536"/>
        <w:r w:rsidRPr="00BA39A1">
          <w:rPr>
            <w:b/>
            <w:bCs/>
          </w:rPr>
          <w:t>Woningbouw</w:t>
        </w:r>
      </w:ins>
      <w:commentRangeEnd w:id="3536"/>
      <w:ins w:id="3537" w:author="Theo Vaes" w:date="2024-07-08T15:06:00Z">
        <w:r>
          <w:rPr>
            <w:rStyle w:val="CommentReference"/>
          </w:rPr>
          <w:commentReference w:id="3536"/>
        </w:r>
      </w:ins>
      <w:ins w:id="3538" w:author="Theo Vaes" w:date="2024-07-08T15:05:00Z">
        <w:r w:rsidRPr="00BA39A1">
          <w:rPr>
            <w:b/>
            <w:bCs/>
          </w:rPr>
          <w:t>:</w:t>
        </w:r>
      </w:ins>
    </w:p>
    <w:p w14:paraId="47C216D9" w14:textId="77777777" w:rsidR="00BA39A1" w:rsidRPr="00BA39A1" w:rsidRDefault="00BA39A1" w:rsidP="00BA39A1">
      <w:pPr>
        <w:numPr>
          <w:ilvl w:val="0"/>
          <w:numId w:val="54"/>
        </w:numPr>
        <w:rPr>
          <w:ins w:id="3539" w:author="Theo Vaes" w:date="2024-07-08T15:05:00Z"/>
        </w:rPr>
      </w:pPr>
      <w:ins w:id="3540" w:author="Theo Vaes" w:date="2024-07-08T15:05:00Z">
        <w:r w:rsidRPr="00BA39A1">
          <w:rPr>
            <w:b/>
            <w:bCs/>
          </w:rPr>
          <w:t>Investeren in woningbouwcorporaties</w:t>
        </w:r>
        <w:r w:rsidRPr="00BA39A1">
          <w:t xml:space="preserve"> die sociale huurwoningen bouwen en beheren, wat kan bijdragen aan een stabieler woningaanbod zonder de marktprijzen op te drijven.</w:t>
        </w:r>
      </w:ins>
    </w:p>
    <w:p w14:paraId="7BF35DCB" w14:textId="77777777" w:rsidR="00BA39A1" w:rsidRPr="00BA39A1" w:rsidRDefault="00BA39A1" w:rsidP="00BA39A1">
      <w:pPr>
        <w:numPr>
          <w:ilvl w:val="0"/>
          <w:numId w:val="54"/>
        </w:numPr>
        <w:rPr>
          <w:ins w:id="3541" w:author="Theo Vaes" w:date="2024-07-08T15:05:00Z"/>
        </w:rPr>
      </w:pPr>
      <w:ins w:id="3542" w:author="Theo Vaes" w:date="2024-07-08T15:05:00Z">
        <w:r w:rsidRPr="00BA39A1">
          <w:rPr>
            <w:b/>
            <w:bCs/>
          </w:rPr>
          <w:t>Uitbreiding van sociale woningbouwprogramma's</w:t>
        </w:r>
        <w:r w:rsidRPr="00BA39A1">
          <w:t>, waarbij de overheid zelf optreedt als ontwikkelaar om voldoende betaalbare woningen te creëren.</w:t>
        </w:r>
      </w:ins>
    </w:p>
    <w:p w14:paraId="42622237" w14:textId="77777777" w:rsidR="00BA39A1" w:rsidRPr="00BA39A1" w:rsidRDefault="00BA39A1" w:rsidP="00BA39A1">
      <w:pPr>
        <w:rPr>
          <w:ins w:id="3543" w:author="Theo Vaes" w:date="2024-07-08T15:05:00Z"/>
        </w:rPr>
      </w:pPr>
      <w:ins w:id="3544" w:author="Theo Vaes" w:date="2024-07-08T15:05:00Z">
        <w:r w:rsidRPr="00BA39A1">
          <w:t xml:space="preserve">  </w:t>
        </w:r>
        <w:r w:rsidRPr="00BA39A1">
          <w:rPr>
            <w:b/>
            <w:bCs/>
          </w:rPr>
          <w:t>Aanbodregulering en Ruimtelijke Ordening:</w:t>
        </w:r>
      </w:ins>
    </w:p>
    <w:p w14:paraId="49C7805B" w14:textId="77777777" w:rsidR="00BA39A1" w:rsidRPr="00BA39A1" w:rsidRDefault="00BA39A1" w:rsidP="00BA39A1">
      <w:pPr>
        <w:numPr>
          <w:ilvl w:val="0"/>
          <w:numId w:val="55"/>
        </w:numPr>
        <w:rPr>
          <w:ins w:id="3545" w:author="Theo Vaes" w:date="2024-07-08T15:05:00Z"/>
        </w:rPr>
      </w:pPr>
      <w:ins w:id="3546" w:author="Theo Vaes" w:date="2024-07-08T15:05:00Z">
        <w:r w:rsidRPr="00BA39A1">
          <w:rPr>
            <w:b/>
            <w:bCs/>
          </w:rPr>
          <w:t>Striktere regulering van grondgebruik</w:t>
        </w:r>
        <w:r w:rsidRPr="00BA39A1">
          <w:t>, waarbij bepaalde gebieden worden aangewezen voor betaalbare woningbouw en speculatie met bouwgrond wordt tegengegaan.</w:t>
        </w:r>
      </w:ins>
    </w:p>
    <w:p w14:paraId="0593FDE0" w14:textId="77777777" w:rsidR="00BA39A1" w:rsidRPr="00BA39A1" w:rsidRDefault="00BA39A1" w:rsidP="00BA39A1">
      <w:pPr>
        <w:numPr>
          <w:ilvl w:val="0"/>
          <w:numId w:val="55"/>
        </w:numPr>
        <w:rPr>
          <w:ins w:id="3547" w:author="Theo Vaes" w:date="2024-07-08T15:05:00Z"/>
        </w:rPr>
      </w:pPr>
      <w:ins w:id="3548" w:author="Theo Vaes" w:date="2024-07-08T15:05:00Z">
        <w:r w:rsidRPr="00BA39A1">
          <w:rPr>
            <w:b/>
            <w:bCs/>
          </w:rPr>
          <w:t>Flexibele bestemmingsplannen</w:t>
        </w:r>
        <w:r w:rsidRPr="00BA39A1">
          <w:t xml:space="preserve"> om sneller in te kunnen spelen op veranderende vraag naar woningen in specifieke gebieden.</w:t>
        </w:r>
      </w:ins>
    </w:p>
    <w:p w14:paraId="197F338C" w14:textId="77777777" w:rsidR="00BA39A1" w:rsidRPr="00BA39A1" w:rsidRDefault="00BA39A1" w:rsidP="00BA39A1">
      <w:pPr>
        <w:rPr>
          <w:ins w:id="3549" w:author="Theo Vaes" w:date="2024-07-08T15:05:00Z"/>
        </w:rPr>
      </w:pPr>
      <w:ins w:id="3550" w:author="Theo Vaes" w:date="2024-07-08T15:05:00Z">
        <w:r w:rsidRPr="00BA39A1">
          <w:t xml:space="preserve">  </w:t>
        </w:r>
        <w:r w:rsidRPr="00BA39A1">
          <w:rPr>
            <w:b/>
            <w:bCs/>
          </w:rPr>
          <w:t>Verhuurdersverplichtingen:</w:t>
        </w:r>
      </w:ins>
    </w:p>
    <w:p w14:paraId="3FE94C0A" w14:textId="77777777" w:rsidR="00BA39A1" w:rsidRPr="00BA39A1" w:rsidRDefault="00BA39A1" w:rsidP="00BA39A1">
      <w:pPr>
        <w:numPr>
          <w:ilvl w:val="0"/>
          <w:numId w:val="56"/>
        </w:numPr>
        <w:rPr>
          <w:ins w:id="3551" w:author="Theo Vaes" w:date="2024-07-08T15:05:00Z"/>
        </w:rPr>
      </w:pPr>
      <w:ins w:id="3552" w:author="Theo Vaes" w:date="2024-07-08T15:05:00Z">
        <w:r w:rsidRPr="00BA39A1">
          <w:rPr>
            <w:b/>
            <w:bCs/>
          </w:rPr>
          <w:t>Verplichtingen voor grote verhuurders en vastgoedbeleggers</w:t>
        </w:r>
        <w:r w:rsidRPr="00BA39A1">
          <w:t xml:space="preserve"> om een percentage van hun portefeuille aan betaalbare woningen beschikbaar te stellen.</w:t>
        </w:r>
      </w:ins>
    </w:p>
    <w:p w14:paraId="7416EEBA" w14:textId="77777777" w:rsidR="00BA39A1" w:rsidRPr="00BA39A1" w:rsidRDefault="00BA39A1" w:rsidP="00BA39A1">
      <w:pPr>
        <w:numPr>
          <w:ilvl w:val="0"/>
          <w:numId w:val="56"/>
        </w:numPr>
        <w:rPr>
          <w:ins w:id="3553" w:author="Theo Vaes" w:date="2024-07-08T15:05:00Z"/>
        </w:rPr>
      </w:pPr>
      <w:ins w:id="3554" w:author="Theo Vaes" w:date="2024-07-08T15:05:00Z">
        <w:r w:rsidRPr="00BA39A1">
          <w:rPr>
            <w:b/>
            <w:bCs/>
          </w:rPr>
          <w:t>Invoering van huurlimieten of huurprijsregulering</w:t>
        </w:r>
        <w:r w:rsidRPr="00BA39A1">
          <w:t xml:space="preserve"> om exorbitante huurprijzen te voorkomen, wat indirect de koopprijzen kan stabiliseren.</w:t>
        </w:r>
      </w:ins>
    </w:p>
    <w:p w14:paraId="2ED14045" w14:textId="77777777" w:rsidR="00BA39A1" w:rsidRPr="00BA39A1" w:rsidRDefault="00BA39A1" w:rsidP="00BA39A1">
      <w:pPr>
        <w:rPr>
          <w:ins w:id="3555" w:author="Theo Vaes" w:date="2024-07-08T15:05:00Z"/>
        </w:rPr>
      </w:pPr>
      <w:ins w:id="3556" w:author="Theo Vaes" w:date="2024-07-08T15:05:00Z">
        <w:r w:rsidRPr="00BA39A1">
          <w:t xml:space="preserve">  </w:t>
        </w:r>
        <w:r w:rsidRPr="00BA39A1">
          <w:rPr>
            <w:b/>
            <w:bCs/>
          </w:rPr>
          <w:t>Infrastructuurinvesteringen zonder Speculatie:</w:t>
        </w:r>
      </w:ins>
    </w:p>
    <w:p w14:paraId="2C9B63B8" w14:textId="77777777" w:rsidR="00BA39A1" w:rsidRPr="00BA39A1" w:rsidRDefault="00BA39A1" w:rsidP="00BA39A1">
      <w:pPr>
        <w:numPr>
          <w:ilvl w:val="0"/>
          <w:numId w:val="57"/>
        </w:numPr>
        <w:rPr>
          <w:ins w:id="3557" w:author="Theo Vaes" w:date="2024-07-08T15:05:00Z"/>
        </w:rPr>
      </w:pPr>
      <w:ins w:id="3558" w:author="Theo Vaes" w:date="2024-07-08T15:05:00Z">
        <w:r w:rsidRPr="00BA39A1">
          <w:rPr>
            <w:b/>
            <w:bCs/>
          </w:rPr>
          <w:t>Gerichte infrastructuurinvesteringen</w:t>
        </w:r>
        <w:r w:rsidRPr="00BA39A1">
          <w:t xml:space="preserve"> in opkomende gebieden, gecombineerd met maatregelen om speculatie met omliggende gronden te voorkomen, zodat de voordelen direct ten goede komen aan woningbouw en niet aan speculanten.</w:t>
        </w:r>
      </w:ins>
    </w:p>
    <w:p w14:paraId="604D5CB6" w14:textId="77777777" w:rsidR="00BA39A1" w:rsidRPr="00BA39A1" w:rsidRDefault="00BA39A1" w:rsidP="00BA39A1">
      <w:pPr>
        <w:rPr>
          <w:ins w:id="3559" w:author="Theo Vaes" w:date="2024-07-08T15:05:00Z"/>
        </w:rPr>
      </w:pPr>
      <w:ins w:id="3560" w:author="Theo Vaes" w:date="2024-07-08T15:05:00Z">
        <w:r w:rsidRPr="00BA39A1">
          <w:t xml:space="preserve">  </w:t>
        </w:r>
        <w:r w:rsidRPr="00BA39A1">
          <w:rPr>
            <w:b/>
            <w:bCs/>
          </w:rPr>
          <w:t>Woningbouwquota:</w:t>
        </w:r>
      </w:ins>
    </w:p>
    <w:p w14:paraId="12EAAE47" w14:textId="77777777" w:rsidR="00BA39A1" w:rsidRPr="00BA39A1" w:rsidRDefault="00BA39A1" w:rsidP="00BA39A1">
      <w:pPr>
        <w:numPr>
          <w:ilvl w:val="0"/>
          <w:numId w:val="58"/>
        </w:numPr>
        <w:rPr>
          <w:ins w:id="3561" w:author="Theo Vaes" w:date="2024-07-08T15:05:00Z"/>
        </w:rPr>
      </w:pPr>
      <w:ins w:id="3562" w:author="Theo Vaes" w:date="2024-07-08T15:05:00Z">
        <w:r w:rsidRPr="00BA39A1">
          <w:rPr>
            <w:b/>
            <w:bCs/>
          </w:rPr>
          <w:t>Invoering van woningbouwquota voor gemeenten</w:t>
        </w:r>
        <w:r w:rsidRPr="00BA39A1">
          <w:t>, waarbij ze verplicht worden om jaarlijks een minimumaantal betaalbare woningen te bouwen.</w:t>
        </w:r>
      </w:ins>
    </w:p>
    <w:p w14:paraId="502C8C72" w14:textId="77777777" w:rsidR="00BA39A1" w:rsidRPr="00BA39A1" w:rsidRDefault="00BA39A1" w:rsidP="00BA39A1">
      <w:pPr>
        <w:numPr>
          <w:ilvl w:val="0"/>
          <w:numId w:val="58"/>
        </w:numPr>
        <w:rPr>
          <w:ins w:id="3563" w:author="Theo Vaes" w:date="2024-07-08T15:05:00Z"/>
        </w:rPr>
      </w:pPr>
      <w:ins w:id="3564" w:author="Theo Vaes" w:date="2024-07-08T15:05:00Z">
        <w:r w:rsidRPr="00BA39A1">
          <w:rPr>
            <w:b/>
            <w:bCs/>
          </w:rPr>
          <w:t>Boetes of financiële sancties</w:t>
        </w:r>
        <w:r w:rsidRPr="00BA39A1">
          <w:t xml:space="preserve"> voor gemeenten die niet voldoen aan deze quotas, om naleving te stimuleren.</w:t>
        </w:r>
      </w:ins>
    </w:p>
    <w:p w14:paraId="5814C329" w14:textId="77777777" w:rsidR="00BA39A1" w:rsidRPr="00BA39A1" w:rsidRDefault="00BA39A1" w:rsidP="00BA39A1">
      <w:pPr>
        <w:rPr>
          <w:ins w:id="3565" w:author="Theo Vaes" w:date="2024-07-08T15:05:00Z"/>
        </w:rPr>
      </w:pPr>
      <w:ins w:id="3566" w:author="Theo Vaes" w:date="2024-07-08T15:05:00Z">
        <w:r w:rsidRPr="00BA39A1">
          <w:t xml:space="preserve">  </w:t>
        </w:r>
        <w:r w:rsidRPr="00BA39A1">
          <w:rPr>
            <w:b/>
            <w:bCs/>
          </w:rPr>
          <w:t>Beperkingen op Buitenlandse Investeringen:</w:t>
        </w:r>
      </w:ins>
    </w:p>
    <w:p w14:paraId="2F8FDC41" w14:textId="77777777" w:rsidR="00BA39A1" w:rsidRPr="00BA39A1" w:rsidRDefault="00BA39A1" w:rsidP="00BA39A1">
      <w:pPr>
        <w:numPr>
          <w:ilvl w:val="0"/>
          <w:numId w:val="59"/>
        </w:numPr>
        <w:rPr>
          <w:ins w:id="3567" w:author="Theo Vaes" w:date="2024-07-08T15:05:00Z"/>
        </w:rPr>
      </w:pPr>
      <w:ins w:id="3568" w:author="Theo Vaes" w:date="2024-07-08T15:05:00Z">
        <w:r w:rsidRPr="00BA39A1">
          <w:rPr>
            <w:b/>
            <w:bCs/>
          </w:rPr>
          <w:t>Regulering en beperkingen op de aankoop van onroerend goed door buitenlandse investeerders</w:t>
        </w:r>
        <w:r w:rsidRPr="00BA39A1">
          <w:t>, om te voorkomen dat zij de prijzen opdrijven zonder bij te dragen aan het woningaanbod.</w:t>
        </w:r>
      </w:ins>
    </w:p>
    <w:p w14:paraId="3D0173B8" w14:textId="77777777" w:rsidR="00BA39A1" w:rsidRPr="00BA39A1" w:rsidRDefault="00BA39A1" w:rsidP="00BA39A1">
      <w:pPr>
        <w:rPr>
          <w:ins w:id="3569" w:author="Theo Vaes" w:date="2024-07-08T15:05:00Z"/>
        </w:rPr>
      </w:pPr>
      <w:ins w:id="3570" w:author="Theo Vaes" w:date="2024-07-08T15:05:00Z">
        <w:r w:rsidRPr="00BA39A1">
          <w:lastRenderedPageBreak/>
          <w:t xml:space="preserve">  </w:t>
        </w:r>
        <w:r w:rsidRPr="00BA39A1">
          <w:rPr>
            <w:b/>
            <w:bCs/>
          </w:rPr>
          <w:t>Vastgoedbelastinghervormingen:</w:t>
        </w:r>
      </w:ins>
    </w:p>
    <w:p w14:paraId="7BC125F8" w14:textId="77777777" w:rsidR="00BA39A1" w:rsidRPr="00BA39A1" w:rsidRDefault="00BA39A1" w:rsidP="00BA39A1">
      <w:pPr>
        <w:numPr>
          <w:ilvl w:val="0"/>
          <w:numId w:val="60"/>
        </w:numPr>
        <w:rPr>
          <w:ins w:id="3571" w:author="Theo Vaes" w:date="2024-07-08T15:05:00Z"/>
        </w:rPr>
      </w:pPr>
      <w:ins w:id="3572" w:author="Theo Vaes" w:date="2024-07-08T15:05:00Z">
        <w:r w:rsidRPr="00BA39A1">
          <w:rPr>
            <w:b/>
            <w:bCs/>
          </w:rPr>
          <w:t>Hervorming van de vastgoedbelasting</w:t>
        </w:r>
        <w:r w:rsidRPr="00BA39A1">
          <w:t xml:space="preserve"> om eigenaars van meerdere woningen zwaarder te belasten, wat kan ontmoedigen dat woningen als speculatieve investeringen worden gehouden.</w:t>
        </w:r>
      </w:ins>
    </w:p>
    <w:p w14:paraId="3BDA89EA" w14:textId="77777777" w:rsidR="00BA39A1" w:rsidRPr="00BA39A1" w:rsidRDefault="00BA39A1" w:rsidP="00BA39A1">
      <w:pPr>
        <w:numPr>
          <w:ilvl w:val="0"/>
          <w:numId w:val="60"/>
        </w:numPr>
        <w:rPr>
          <w:ins w:id="3573" w:author="Theo Vaes" w:date="2024-07-08T15:05:00Z"/>
        </w:rPr>
      </w:pPr>
      <w:ins w:id="3574" w:author="Theo Vaes" w:date="2024-07-08T15:05:00Z">
        <w:r w:rsidRPr="00BA39A1">
          <w:rPr>
            <w:b/>
            <w:bCs/>
          </w:rPr>
          <w:t>Invoering van een progressieve vastgoedbelasting</w:t>
        </w:r>
        <w:r w:rsidRPr="00BA39A1">
          <w:t>, waarbij hogere tarieven gelden voor duurdere woningen en investeringsvastgoed.</w:t>
        </w:r>
      </w:ins>
    </w:p>
    <w:p w14:paraId="1D0225B9" w14:textId="77777777" w:rsidR="00BA39A1" w:rsidRPr="00874430" w:rsidRDefault="00BA39A1" w:rsidP="00712C66"/>
    <w:p w14:paraId="7FB5788B" w14:textId="0AFCD261" w:rsidR="00712C66" w:rsidRDefault="001B221D" w:rsidP="00712C66">
      <w:pPr>
        <w:rPr>
          <w:ins w:id="3575" w:author="Theo Vaes" w:date="2024-07-08T20:25:00Z"/>
        </w:rPr>
      </w:pPr>
      <w:ins w:id="3576" w:author="Theo Vaes" w:date="2024-07-08T20:25:00Z">
        <w:r>
          <w:t>André de Coster</w:t>
        </w:r>
      </w:ins>
    </w:p>
    <w:p w14:paraId="34A5AA70" w14:textId="1B92F349" w:rsidR="001B221D" w:rsidRPr="001B221D" w:rsidRDefault="003B2139" w:rsidP="001B221D">
      <w:pPr>
        <w:rPr>
          <w:ins w:id="3577" w:author="Theo Vaes" w:date="2024-07-08T20:26:00Z"/>
        </w:rPr>
      </w:pPr>
      <w:ins w:id="3578" w:author="Theo Vaes" w:date="2025-06-05T16:58:00Z" w16du:dateUtc="2025-06-05T14:58:00Z">
        <w:r w:rsidRPr="003B2139">
          <w:rPr>
            <w:highlight w:val="yellow"/>
            <w:rPrChange w:id="3579" w:author="Theo Vaes" w:date="2025-06-05T16:58:00Z" w16du:dateUtc="2025-06-05T14:58:00Z">
              <w:rPr/>
            </w:rPrChange>
          </w:rPr>
          <w:t xml:space="preserve">Nog te </w:t>
        </w:r>
      </w:ins>
      <w:ins w:id="3580" w:author="Theo Vaes" w:date="2024-07-08T20:25:00Z">
        <w:r w:rsidR="001B221D" w:rsidRPr="003B2139">
          <w:rPr>
            <w:highlight w:val="yellow"/>
            <w:rPrChange w:id="3581" w:author="Theo Vaes" w:date="2025-06-05T16:58:00Z" w16du:dateUtc="2025-06-05T14:58:00Z">
              <w:rPr/>
            </w:rPrChange>
          </w:rPr>
          <w:t>Bewerken</w:t>
        </w:r>
        <w:r w:rsidR="001B221D">
          <w:t>:</w:t>
        </w:r>
      </w:ins>
      <w:ins w:id="3582" w:author="Theo Vaes" w:date="2024-07-08T20:26:00Z">
        <w:r w:rsidR="001B221D" w:rsidRPr="001B221D">
          <w:rPr>
            <w:rFonts w:ascii="Segoe UI" w:hAnsi="Segoe UI" w:cs="Segoe UI"/>
            <w:color w:val="13343B"/>
            <w:bdr w:val="single" w:sz="2" w:space="0" w:color="E5E7EB" w:frame="1"/>
            <w:shd w:val="clear" w:color="auto" w:fill="FCFCF9"/>
            <w:lang w:eastAsia="nl-BE"/>
          </w:rPr>
          <w:t xml:space="preserve"> </w:t>
        </w:r>
        <w:r w:rsidR="001B221D" w:rsidRPr="001B221D">
          <w:t>Volgens professor André Decoster, een vooraanstaand Belgisch econoom, is het belangrijk om belastingen op eigendom eerlijk te houden, ongeacht de eigendomsstructuur. Hij stelt voor om:</w:t>
        </w:r>
      </w:ins>
    </w:p>
    <w:p w14:paraId="52885BAF" w14:textId="3E21F4D9" w:rsidR="001B221D" w:rsidRPr="001B221D" w:rsidRDefault="001B221D" w:rsidP="001B221D">
      <w:pPr>
        <w:numPr>
          <w:ilvl w:val="0"/>
          <w:numId w:val="61"/>
        </w:numPr>
        <w:rPr>
          <w:ins w:id="3583" w:author="Theo Vaes" w:date="2024-07-08T20:26:00Z"/>
        </w:rPr>
      </w:pPr>
      <w:ins w:id="3584" w:author="Theo Vaes" w:date="2024-07-08T20:26:00Z">
        <w:r w:rsidRPr="001B221D">
          <w:t>Belastingen op eigendom te baseren op de waarde van de eigendom, in plaats van op de eigendomsstructuur (huur of eigenaar-bewoner). Dit zorgt voor een gelijker speelveld.</w:t>
        </w:r>
        <w:r w:rsidR="008F27AF">
          <w:rPr>
            <w:rStyle w:val="EndnoteReference"/>
          </w:rPr>
          <w:endnoteReference w:id="119"/>
        </w:r>
      </w:ins>
    </w:p>
    <w:p w14:paraId="54322FF9" w14:textId="77777777" w:rsidR="001B221D" w:rsidRPr="001B221D" w:rsidRDefault="001B221D" w:rsidP="001B221D">
      <w:pPr>
        <w:numPr>
          <w:ilvl w:val="0"/>
          <w:numId w:val="61"/>
        </w:numPr>
        <w:rPr>
          <w:ins w:id="3586" w:author="Theo Vaes" w:date="2024-07-08T20:26:00Z"/>
        </w:rPr>
      </w:pPr>
      <w:ins w:id="3587" w:author="Theo Vaes" w:date="2024-07-08T20:26:00Z">
        <w:r w:rsidRPr="001B221D">
          <w:t>Belastingen op eigendom te combineren met andere belastingen, zoals op inkomen en consumptie, om een evenwichtig en rechtvaardig belastingstelsel te creëren.</w:t>
        </w:r>
      </w:ins>
    </w:p>
    <w:p w14:paraId="246756C6" w14:textId="77777777" w:rsidR="001B221D" w:rsidRPr="001B221D" w:rsidRDefault="001B221D" w:rsidP="001B221D">
      <w:pPr>
        <w:numPr>
          <w:ilvl w:val="0"/>
          <w:numId w:val="61"/>
        </w:numPr>
        <w:rPr>
          <w:ins w:id="3588" w:author="Theo Vaes" w:date="2024-07-08T20:26:00Z"/>
        </w:rPr>
      </w:pPr>
      <w:ins w:id="3589" w:author="Theo Vaes" w:date="2024-07-08T20:26:00Z">
        <w:r w:rsidRPr="001B221D">
          <w:t>Belastingen op eigendom te gebruiken als instrument om ongelijkheid tegen te gaan en de koopkracht van lagere inkomensgroepen te beschermen.</w:t>
        </w:r>
      </w:ins>
    </w:p>
    <w:p w14:paraId="36C01423" w14:textId="2B78B250" w:rsidR="001B221D" w:rsidRPr="00874430" w:rsidRDefault="001B221D" w:rsidP="001B221D">
      <w:ins w:id="3590" w:author="Theo Vaes" w:date="2024-07-08T20:26:00Z">
        <w:r w:rsidRPr="001B221D">
          <w:t>Decoster benadrukt dat een eerlijk belastingstelsel op eigendom essentieel is voor een rechtvaardige en efficiënte verdeling van de belastingdruk in de samenleving. Hij pleit voor een hervorming van het huidige systeem om dit doel te bereiken.</w:t>
        </w:r>
      </w:ins>
    </w:p>
    <w:p w14:paraId="6FDE620E" w14:textId="77777777" w:rsidR="00712C66" w:rsidRPr="00874430" w:rsidRDefault="00712C66" w:rsidP="00AB6F99">
      <w:pPr>
        <w:pStyle w:val="Heading3"/>
      </w:pPr>
      <w:bookmarkStart w:id="3591" w:name="_Toc205988217"/>
      <w:r w:rsidRPr="00874430">
        <w:t>Langetermijntoets</w:t>
      </w:r>
      <w:bookmarkEnd w:id="3591"/>
    </w:p>
    <w:p w14:paraId="4164B323" w14:textId="77777777" w:rsidR="00712C66" w:rsidRPr="00874430" w:rsidRDefault="00712C66" w:rsidP="00712C66">
      <w:r w:rsidRPr="00874430">
        <w:t>We kunnen bouwen voor de noden van vandaag, maar bouwen doe je ook met het oog op de lange termijn. Hoeveel en welk type woningen moeten we bouwen? Daar zijn cijfers en inzichten voor nodig over het bestaande woningarsenaal voor de vijf inkomenskwintielen en over de demografie zoals</w:t>
      </w:r>
      <w:r w:rsidRPr="00874430" w:rsidDel="004911CB">
        <w:t xml:space="preserve"> </w:t>
      </w:r>
      <w:r w:rsidRPr="00874430">
        <w:t>–</w:t>
      </w:r>
      <w:r>
        <w:t xml:space="preserve"> </w:t>
      </w:r>
      <w:r w:rsidRPr="00874430">
        <w:t>in orde van relevantie</w:t>
      </w:r>
      <w:r w:rsidRPr="00874430" w:rsidDel="004911CB">
        <w:t xml:space="preserve"> </w:t>
      </w:r>
      <w:r w:rsidRPr="00874430">
        <w:t xml:space="preserve">– gezinsverdunning, vergrijzing, buitenlandse migratie en binnenlandse verstedelijking en nieuwe samenwoonvormen. </w:t>
      </w:r>
    </w:p>
    <w:p w14:paraId="4F392FE3" w14:textId="4C56BC15" w:rsidR="00712C66" w:rsidRPr="00874430" w:rsidRDefault="00712C66" w:rsidP="00712C66">
      <w:r w:rsidRPr="00874430">
        <w:t>We keken daarvoor in eerste instantie naar de verdeling van de huishoudens in de Woonsurvey van 2018. Als we er rekening mee houden dat de Woonsurvey een steekproef is van ongeveer 1 op 1</w:t>
      </w:r>
      <w:r w:rsidR="009829DA">
        <w:t>.</w:t>
      </w:r>
      <w:r w:rsidRPr="00874430">
        <w:t>000 dan komen we aan een goede match met het profiel dat het Planbureau voor Vlaanderen gebruikt.</w:t>
      </w:r>
    </w:p>
    <w:p w14:paraId="5FEF0010" w14:textId="08ABDAB0" w:rsidR="00712C66" w:rsidRDefault="00712C66" w:rsidP="00712C66">
      <w:r w:rsidRPr="00874430">
        <w:lastRenderedPageBreak/>
        <w:t>In het syntheserapport van het Departement Omgeving leren we dat Vlaanderen tegen 2035 een behoefte heeft aan circa 295.000 extra woningen, om een huishoudensgroei van 10,5 procent op te vangen. Achter dat globale cijfer schuilen wel grote regionale verschillen</w:t>
      </w:r>
      <w:r>
        <w:t>.</w:t>
      </w:r>
      <w:r w:rsidRPr="00874430">
        <w:t xml:space="preserve"> Het Planbureau projecteert dat er tegen 2040 ongeveer 250.000 woningen extra nodig zijn. </w:t>
      </w:r>
      <w:r>
        <w:t>De minister van Wonen projecteert 400.000 nieuwe woningen tegen 2050.</w:t>
      </w:r>
      <w:r>
        <w:rPr>
          <w:rStyle w:val="EndnoteReference"/>
        </w:rPr>
        <w:endnoteReference w:id="120"/>
      </w:r>
      <w:r>
        <w:t xml:space="preserve"> De cijfers verschillen dus wel en dat is niet verwonderlijk in de volatiele bouwsector. De grafiek laat zien hoe het aantal goedgekeurde bouwaanvragen tijdens de loop van eenzelfde jaar weliswaar fluctueert, maar dat de jaargemiddelden vrijwel constant blijven.</w:t>
      </w:r>
    </w:p>
    <w:p w14:paraId="43F14AF5" w14:textId="1AD57B9D" w:rsidR="00D62411" w:rsidRDefault="00D62411" w:rsidP="00712C66"/>
    <w:p w14:paraId="0AF3EB03" w14:textId="2B72A93C" w:rsidR="00D62411" w:rsidRPr="00AD22CF" w:rsidRDefault="00D62411" w:rsidP="00712C66">
      <w:pPr>
        <w:rPr>
          <w:color w:val="FF0000"/>
        </w:rPr>
      </w:pPr>
      <w:r w:rsidRPr="00042EB7">
        <w:rPr>
          <w:color w:val="FF0000"/>
          <w:highlight w:val="yellow"/>
        </w:rPr>
        <w:t>&lt;</w:t>
      </w:r>
      <w:r w:rsidR="00AD22CF" w:rsidRPr="00042EB7">
        <w:rPr>
          <w:color w:val="FF0000"/>
          <w:highlight w:val="yellow"/>
        </w:rPr>
        <w:t xml:space="preserve">??? niet </w:t>
      </w:r>
      <w:commentRangeStart w:id="3592"/>
      <w:commentRangeStart w:id="3593"/>
      <w:r w:rsidR="00AD22CF" w:rsidRPr="00042EB7">
        <w:rPr>
          <w:color w:val="FF0000"/>
          <w:highlight w:val="yellow"/>
        </w:rPr>
        <w:t>gevonden</w:t>
      </w:r>
      <w:commentRangeEnd w:id="3592"/>
      <w:r w:rsidR="00800F90">
        <w:rPr>
          <w:rStyle w:val="CommentReference"/>
        </w:rPr>
        <w:commentReference w:id="3592"/>
      </w:r>
      <w:commentRangeEnd w:id="3593"/>
      <w:r w:rsidR="00DF44DC">
        <w:rPr>
          <w:rStyle w:val="CommentReference"/>
        </w:rPr>
        <w:commentReference w:id="3593"/>
      </w:r>
      <w:r w:rsidR="00AD22CF" w:rsidRPr="00042EB7">
        <w:rPr>
          <w:color w:val="FF0000"/>
          <w:highlight w:val="yellow"/>
        </w:rPr>
        <w:t>&gt;</w:t>
      </w:r>
    </w:p>
    <w:p w14:paraId="7BF81593" w14:textId="5C6E58EB" w:rsidR="00712C66" w:rsidRDefault="00DF44DC" w:rsidP="00712C66">
      <w:r>
        <w:rPr>
          <w:noProof/>
          <w:lang w:eastAsia="nl-BE"/>
        </w:rPr>
        <w:t xml:space="preserve"> </w:t>
      </w:r>
      <w:r>
        <w:rPr>
          <w:noProof/>
          <w14:ligatures w14:val="standardContextual"/>
        </w:rPr>
        <w:drawing>
          <wp:inline distT="0" distB="0" distL="0" distR="0" wp14:anchorId="10560DDC" wp14:editId="28621CAD">
            <wp:extent cx="5731510" cy="3077210"/>
            <wp:effectExtent l="0" t="0" r="2540" b="8890"/>
            <wp:docPr id="698441535" name="Picture 1" descr="A graph of a vir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41535" name="Picture 1" descr="A graph of a virus&#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31510" cy="3077210"/>
                    </a:xfrm>
                    <a:prstGeom prst="rect">
                      <a:avLst/>
                    </a:prstGeom>
                  </pic:spPr>
                </pic:pic>
              </a:graphicData>
            </a:graphic>
          </wp:inline>
        </w:drawing>
      </w:r>
      <w:r w:rsidR="00712C66" w:rsidRPr="001D1DBA">
        <w:t xml:space="preserve"> </w:t>
      </w:r>
    </w:p>
    <w:p w14:paraId="77609A37" w14:textId="1A2F76E1" w:rsidR="00712C66" w:rsidRDefault="00755B38" w:rsidP="00712C66">
      <w:r>
        <w:rPr>
          <w:rStyle w:val="Hyperlink"/>
        </w:rPr>
        <w:t xml:space="preserve">Bron: </w:t>
      </w:r>
      <w:hyperlink r:id="rId37" w:history="1">
        <w:r w:rsidR="00712C66" w:rsidRPr="00492C85">
          <w:rPr>
            <w:rStyle w:val="Hyperlink"/>
          </w:rPr>
          <w:t>https://omgevingsloketrapportering.omgeving.vlaanderen.be/aanvragen</w:t>
        </w:r>
      </w:hyperlink>
    </w:p>
    <w:p w14:paraId="50092CE3" w14:textId="77777777" w:rsidR="00712C66" w:rsidRDefault="00712C66" w:rsidP="00712C66"/>
    <w:p w14:paraId="0B0BD284" w14:textId="77777777" w:rsidR="00712C66" w:rsidRPr="00874430" w:rsidRDefault="00712C66" w:rsidP="00712C66">
      <w:r>
        <w:t>Bij verdere analyse is het o</w:t>
      </w:r>
      <w:r w:rsidRPr="00874430">
        <w:t>pvallend</w:t>
      </w:r>
      <w:r>
        <w:t xml:space="preserve"> dat</w:t>
      </w:r>
      <w:r w:rsidRPr="00874430">
        <w:t xml:space="preserve"> de toename van het aantal huishoudens zich concentreert in de groep huishoudens met 1 en 2 personen en ook in de leeftijdscategorie 67+.</w:t>
      </w:r>
    </w:p>
    <w:p w14:paraId="5F97C175" w14:textId="77777777" w:rsidR="00712C66" w:rsidRPr="00874430" w:rsidRDefault="00712C66" w:rsidP="00712C66">
      <w:r w:rsidRPr="00874430">
        <w:t xml:space="preserve">Een belangrijke vaststelling hieruit is dat de theoretische voorraad van woningen met meerdere kamers niet alleen voldoende is voor de huidige, maar ook voor de toekomstige populatie. Het natuurlijke verloop van gezinnen waar de kinderen het huis verlaten en van nieuwe gezinnen die aankomen is dus blijkbaar in balans. </w:t>
      </w:r>
      <w:r>
        <w:t xml:space="preserve">Het </w:t>
      </w:r>
      <w:r>
        <w:lastRenderedPageBreak/>
        <w:t xml:space="preserve">probleem ligt vooral in de geografische spreiding. </w:t>
      </w:r>
      <w:r w:rsidRPr="00874430">
        <w:t xml:space="preserve">Er blijkt daarentegen wel een grote nood aan kleine woningen/appartementen voor gepensioneerden. </w:t>
      </w:r>
    </w:p>
    <w:p w14:paraId="02DC6319" w14:textId="77777777" w:rsidR="0003083B" w:rsidRDefault="0003083B" w:rsidP="0003083B"/>
    <w:p w14:paraId="1BA2D826" w14:textId="3C4D7709" w:rsidR="0003083B" w:rsidRDefault="0003083B" w:rsidP="0003083B">
      <w:r>
        <w:t xml:space="preserve">Embuild, de federatie van bouwbedrijven pleit al geruime tijd voor </w:t>
      </w:r>
      <w:r w:rsidRPr="00FE7311">
        <w:t>een 'Vlaamse Woonbalans'. Die kan de objectieve cijfers over de woningvoorraad, de woonbehoeften én de betaalbaarheid bijhouden en voor de toekomst inschatten. Ook kan de Woonbalans adviseren over de maatregelen die de verschillende beleidsniveaus kunnen en moeten nemen om betaalbaar wonen te garanderen</w:t>
      </w:r>
      <w:r>
        <w:t>.</w:t>
      </w:r>
    </w:p>
    <w:p w14:paraId="5BE5857C" w14:textId="1010E7B7" w:rsidR="00712C66" w:rsidRDefault="006F3BE6" w:rsidP="00712C66">
      <w:ins w:id="3594" w:author="Theo Vaes" w:date="2024-07-08T14:55:00Z">
        <w:r>
          <w:t>Ook het Steunpunt Wonen plei</w:t>
        </w:r>
        <w:r w:rsidR="00214CD9">
          <w:t xml:space="preserve">tte eerder al voor </w:t>
        </w:r>
      </w:ins>
      <w:ins w:id="3595" w:author="Theo Vaes" w:date="2024-07-08T14:56:00Z">
        <w:r w:rsidR="00214CD9">
          <w:t xml:space="preserve">een accurater inzicht van de </w:t>
        </w:r>
        <w:r w:rsidR="0088088A">
          <w:t xml:space="preserve">kenmerken van de </w:t>
        </w:r>
        <w:r w:rsidR="00214CD9">
          <w:t>woonvoorraad</w:t>
        </w:r>
        <w:r w:rsidR="0088088A">
          <w:t>.</w:t>
        </w:r>
      </w:ins>
    </w:p>
    <w:p w14:paraId="421364F7" w14:textId="3678C9CD" w:rsidR="00D44E03" w:rsidRDefault="00D44E03" w:rsidP="009A0F4D">
      <w:pPr>
        <w:pStyle w:val="Heading2"/>
        <w:rPr>
          <w:ins w:id="3596" w:author="Theo Vaes" w:date="2024-12-02T12:24:00Z"/>
        </w:rPr>
      </w:pPr>
      <w:bookmarkStart w:id="3597" w:name="_Toc205988218"/>
      <w:ins w:id="3598" w:author="Theo Vaes" w:date="2024-12-02T12:23:00Z">
        <w:r>
          <w:t>V</w:t>
        </w:r>
      </w:ins>
      <w:ins w:id="3599" w:author="Theo Vaes" w:date="2024-12-02T12:24:00Z">
        <w:r>
          <w:t>oorstel</w:t>
        </w:r>
        <w:r w:rsidR="00C14BC4">
          <w:t xml:space="preserve"> 7: Financiering</w:t>
        </w:r>
        <w:bookmarkEnd w:id="3597"/>
      </w:ins>
    </w:p>
    <w:p w14:paraId="712D80A2" w14:textId="2A7E3814" w:rsidR="007E7AD5" w:rsidRPr="007E7AD5" w:rsidRDefault="007E7AD5" w:rsidP="007E7AD5">
      <w:pPr>
        <w:rPr>
          <w:ins w:id="3600" w:author="Theo Vaes" w:date="2025-04-26T13:09:00Z"/>
        </w:rPr>
      </w:pPr>
      <w:ins w:id="3601" w:author="Theo Vaes" w:date="2025-04-26T13:09:00Z">
        <w:r w:rsidRPr="007E7AD5">
          <w:t xml:space="preserve">Wonen hoeft geen speelbal te zijn van financiële belangen. Ondanks jarenlang onderzoek en toenemend maatschappelijk protest tegen de financiële beïnvloeding van de woningmarkt, blijven beleidsmaatregelen vandaag nog te vaak versnipperd en ontoereikend. Vergelijkend onderzoek in 56 UNECE-landen maakt dit pijnlijk duidelijk: overheden beperken vooral de </w:t>
        </w:r>
        <w:r w:rsidRPr="007E7AD5">
          <w:rPr>
            <w:i/>
            <w:iCs/>
          </w:rPr>
          <w:t>omvang</w:t>
        </w:r>
        <w:r w:rsidRPr="007E7AD5">
          <w:t xml:space="preserve"> van financiële circuits – de hoeveelheid kapitaal die richting vastgoed stroomt – maar laten andere belangrijke kenmerken grotendeels ongemoeid. De auteurs </w:t>
        </w:r>
      </w:ins>
      <w:ins w:id="3602" w:author="Theo Vaes" w:date="2025-04-26T13:11:00Z" w16du:dateUtc="2025-04-26T11:11:00Z">
        <w:r w:rsidR="00351EC9">
          <w:t>van een</w:t>
        </w:r>
        <w:r w:rsidR="00C27D36">
          <w:t xml:space="preserve"> </w:t>
        </w:r>
        <w:r w:rsidR="00351EC9">
          <w:t xml:space="preserve">spraakmakend </w:t>
        </w:r>
        <w:r w:rsidR="00C27D36">
          <w:t>onderzoek</w:t>
        </w:r>
        <w:r w:rsidR="00C27D36">
          <w:rPr>
            <w:rStyle w:val="EndnoteReference"/>
          </w:rPr>
          <w:endnoteReference w:id="121"/>
        </w:r>
        <w:r w:rsidR="00C27D36">
          <w:t xml:space="preserve"> </w:t>
        </w:r>
      </w:ins>
      <w:ins w:id="3607" w:author="Theo Vaes" w:date="2025-04-26T13:09:00Z">
        <w:r w:rsidRPr="007E7AD5">
          <w:t>onderscheiden vier kernaspecten van financiële circuits die rechtstreeks invloed hebben op de woningbetaalbaarheid:</w:t>
        </w:r>
      </w:ins>
    </w:p>
    <w:p w14:paraId="79ACC7E0" w14:textId="77777777" w:rsidR="007E7AD5" w:rsidRPr="007E7AD5" w:rsidRDefault="007E7AD5" w:rsidP="007E7AD5">
      <w:pPr>
        <w:numPr>
          <w:ilvl w:val="0"/>
          <w:numId w:val="88"/>
        </w:numPr>
        <w:rPr>
          <w:ins w:id="3608" w:author="Theo Vaes" w:date="2025-04-26T13:09:00Z"/>
        </w:rPr>
      </w:pPr>
      <w:ins w:id="3609" w:author="Theo Vaes" w:date="2025-04-26T13:09:00Z">
        <w:r w:rsidRPr="007E7AD5">
          <w:rPr>
            <w:rPrChange w:id="3610" w:author="Theo Vaes" w:date="2025-04-26T13:09:00Z" w16du:dateUtc="2025-04-26T11:09:00Z">
              <w:rPr>
                <w:b/>
                <w:bCs/>
              </w:rPr>
            </w:rPrChange>
          </w:rPr>
          <w:t>Omvang</w:t>
        </w:r>
        <w:r w:rsidRPr="007E7AD5">
          <w:t>: hoe groot zijn de geldstromen richting vastgoed?</w:t>
        </w:r>
      </w:ins>
    </w:p>
    <w:p w14:paraId="747CD47B" w14:textId="77777777" w:rsidR="007E7AD5" w:rsidRPr="007E7AD5" w:rsidRDefault="007E7AD5" w:rsidP="007E7AD5">
      <w:pPr>
        <w:numPr>
          <w:ilvl w:val="0"/>
          <w:numId w:val="88"/>
        </w:numPr>
        <w:rPr>
          <w:ins w:id="3611" w:author="Theo Vaes" w:date="2025-04-26T13:09:00Z"/>
        </w:rPr>
      </w:pPr>
      <w:ins w:id="3612" w:author="Theo Vaes" w:date="2025-04-26T13:09:00Z">
        <w:r w:rsidRPr="007E7AD5">
          <w:rPr>
            <w:rPrChange w:id="3613" w:author="Theo Vaes" w:date="2025-04-26T13:09:00Z" w16du:dateUtc="2025-04-26T11:09:00Z">
              <w:rPr>
                <w:b/>
                <w:bCs/>
              </w:rPr>
            </w:rPrChange>
          </w:rPr>
          <w:t>Aantal</w:t>
        </w:r>
        <w:r w:rsidRPr="007E7AD5">
          <w:t>: hoeveel verschillende circuits (en spelers) zijn actief?</w:t>
        </w:r>
      </w:ins>
    </w:p>
    <w:p w14:paraId="73F0797A" w14:textId="77777777" w:rsidR="007E7AD5" w:rsidRPr="007E7AD5" w:rsidRDefault="007E7AD5" w:rsidP="007E7AD5">
      <w:pPr>
        <w:numPr>
          <w:ilvl w:val="0"/>
          <w:numId w:val="88"/>
        </w:numPr>
        <w:rPr>
          <w:ins w:id="3614" w:author="Theo Vaes" w:date="2025-04-26T13:09:00Z"/>
        </w:rPr>
      </w:pPr>
      <w:ins w:id="3615" w:author="Theo Vaes" w:date="2025-04-26T13:09:00Z">
        <w:r w:rsidRPr="007E7AD5">
          <w:rPr>
            <w:rPrChange w:id="3616" w:author="Theo Vaes" w:date="2025-04-26T13:09:00Z" w16du:dateUtc="2025-04-26T11:09:00Z">
              <w:rPr>
                <w:b/>
                <w:bCs/>
              </w:rPr>
            </w:rPrChange>
          </w:rPr>
          <w:t>Kosten</w:t>
        </w:r>
        <w:r w:rsidRPr="007E7AD5">
          <w:t>: hoe duur maken deze circuits het wonen voor bewoners?</w:t>
        </w:r>
      </w:ins>
    </w:p>
    <w:p w14:paraId="59695578" w14:textId="70ACA7BD" w:rsidR="0081704A" w:rsidRPr="007E7AD5" w:rsidRDefault="007E7AD5" w:rsidP="004F7908">
      <w:pPr>
        <w:numPr>
          <w:ilvl w:val="0"/>
          <w:numId w:val="88"/>
        </w:numPr>
        <w:rPr>
          <w:ins w:id="3617" w:author="Theo Vaes" w:date="2025-04-26T13:09:00Z"/>
        </w:rPr>
      </w:pPr>
      <w:ins w:id="3618" w:author="Theo Vaes" w:date="2025-04-26T13:09:00Z">
        <w:r w:rsidRPr="007E7AD5">
          <w:rPr>
            <w:rPrChange w:id="3619" w:author="Theo Vaes" w:date="2025-04-26T13:09:00Z" w16du:dateUtc="2025-04-26T11:09:00Z">
              <w:rPr>
                <w:b/>
                <w:bCs/>
              </w:rPr>
            </w:rPrChange>
          </w:rPr>
          <w:t>Focus</w:t>
        </w:r>
        <w:r w:rsidRPr="007E7AD5">
          <w:t>: richten de investeringen zich op betaalbare woningen of op luxe- en beleggingsvastgoed?</w:t>
        </w:r>
      </w:ins>
    </w:p>
    <w:p w14:paraId="71049E6D" w14:textId="77777777" w:rsidR="007E7AD5" w:rsidRPr="007E7AD5" w:rsidRDefault="007E7AD5" w:rsidP="007E7AD5">
      <w:pPr>
        <w:rPr>
          <w:ins w:id="3620" w:author="Theo Vaes" w:date="2025-04-26T13:09:00Z"/>
        </w:rPr>
      </w:pPr>
      <w:ins w:id="3621" w:author="Theo Vaes" w:date="2025-04-26T13:09:00Z">
        <w:r w:rsidRPr="007E7AD5">
          <w:t>Bestaande maatregelen raken meestal maar één aspect en worden bovendien vaak verzwakt door tegenstrijdig beleid en gebrek aan samenhang.</w:t>
        </w:r>
      </w:ins>
    </w:p>
    <w:p w14:paraId="593EADB6" w14:textId="77777777" w:rsidR="007E7AD5" w:rsidRPr="007E7AD5" w:rsidRDefault="007E7AD5" w:rsidP="007E7AD5">
      <w:pPr>
        <w:rPr>
          <w:ins w:id="3622" w:author="Theo Vaes" w:date="2025-04-26T13:09:00Z"/>
        </w:rPr>
      </w:pPr>
      <w:ins w:id="3623" w:author="Theo Vaes" w:date="2025-04-26T13:09:00Z">
        <w:r w:rsidRPr="007E7AD5">
          <w:t xml:space="preserve">Toch is verandering mogelijk. Door actief te sturen op alle vier de kenmerken – met fiscale prikkels voor investeringen in betaalbare woningen, striktere regulering van speculatieve beleggingen en versterking van publieke woonactoren – kunnen we financiële stromen opnieuw in dienst stellen van mensen in plaats van kapitaal. Betaalbaar wonen is geen natuurwet; het is een politieke keuze. Wie vandaag durft </w:t>
        </w:r>
        <w:r w:rsidRPr="007E7AD5">
          <w:lastRenderedPageBreak/>
          <w:t>te handelen, kan de logica keren en woonzekerheid voor iedereen dichterbij brengen.</w:t>
        </w:r>
      </w:ins>
    </w:p>
    <w:p w14:paraId="438DF1CA" w14:textId="77777777" w:rsidR="007E7AD5" w:rsidRDefault="007E7AD5">
      <w:pPr>
        <w:rPr>
          <w:ins w:id="3624" w:author="Theo Vaes" w:date="2025-04-26T13:09:00Z" w16du:dateUtc="2025-04-26T11:09:00Z"/>
        </w:rPr>
      </w:pPr>
    </w:p>
    <w:p w14:paraId="0BFB7A05" w14:textId="3D3C0B65" w:rsidR="00C14BC4" w:rsidRDefault="00E41562">
      <w:pPr>
        <w:rPr>
          <w:ins w:id="3625" w:author="Theo Vaes" w:date="2024-12-04T10:56:00Z"/>
        </w:rPr>
      </w:pPr>
      <w:ins w:id="3626" w:author="Theo Vaes" w:date="2024-12-02T14:43:00Z">
        <w:r>
          <w:t>Ta</w:t>
        </w:r>
      </w:ins>
      <w:ins w:id="3627" w:author="Theo Vaes" w:date="2024-12-02T14:44:00Z">
        <w:r w:rsidR="001C14EF">
          <w:t>x</w:t>
        </w:r>
      </w:ins>
      <w:ins w:id="3628" w:author="Theo Vaes" w:date="2024-12-02T14:43:00Z">
        <w:r>
          <w:t xml:space="preserve"> shelter</w:t>
        </w:r>
      </w:ins>
    </w:p>
    <w:p w14:paraId="3785073B" w14:textId="74731D54" w:rsidR="002A1EDE" w:rsidRPr="009C3744" w:rsidRDefault="002A1EDE" w:rsidP="002A1EDE">
      <w:pPr>
        <w:rPr>
          <w:ins w:id="3629" w:author="Theo Vaes" w:date="2024-12-04T10:56:00Z"/>
        </w:rPr>
      </w:pPr>
      <w:ins w:id="3630" w:author="Theo Vaes" w:date="2024-12-04T10:56:00Z">
        <w:r w:rsidRPr="00BD72A5">
          <w:t xml:space="preserve">Tax Shelter voor Sociale Woningbouw: Een </w:t>
        </w:r>
      </w:ins>
      <w:ins w:id="3631" w:author="Theo Vaes" w:date="2024-12-04T10:57:00Z">
        <w:r w:rsidR="002F6FEA">
          <w:t>m</w:t>
        </w:r>
      </w:ins>
      <w:ins w:id="3632" w:author="Theo Vaes" w:date="2024-12-04T10:56:00Z">
        <w:r w:rsidRPr="00BD72A5">
          <w:t xml:space="preserve">oderne </w:t>
        </w:r>
      </w:ins>
      <w:ins w:id="3633" w:author="Theo Vaes" w:date="2024-12-04T10:57:00Z">
        <w:r w:rsidR="009C3744">
          <w:t>combinatie met de emotie</w:t>
        </w:r>
        <w:r w:rsidR="002F6FEA">
          <w:t xml:space="preserve"> </w:t>
        </w:r>
      </w:ins>
      <w:ins w:id="3634" w:author="Theo Vaes" w:date="2024-12-04T10:56:00Z">
        <w:r w:rsidRPr="00BD72A5">
          <w:t xml:space="preserve">van het Belgische </w:t>
        </w:r>
      </w:ins>
      <w:ins w:id="3635" w:author="Theo Vaes" w:date="2024-12-04T10:57:00Z">
        <w:r w:rsidR="002F6FEA">
          <w:t>s</w:t>
        </w:r>
      </w:ins>
      <w:ins w:id="3636" w:author="Theo Vaes" w:date="2024-12-04T10:56:00Z">
        <w:r w:rsidRPr="00BD72A5">
          <w:t xml:space="preserve">paarboekje </w:t>
        </w:r>
      </w:ins>
      <w:ins w:id="3637" w:author="Theo Vaes" w:date="2024-12-04T10:57:00Z">
        <w:r w:rsidR="002F6FEA">
          <w:t>voor de Belgen met een b</w:t>
        </w:r>
      </w:ins>
      <w:ins w:id="3638" w:author="Theo Vaes" w:date="2024-12-04T10:56:00Z">
        <w:r w:rsidRPr="00BD72A5">
          <w:t xml:space="preserve">aksteen in de </w:t>
        </w:r>
      </w:ins>
      <w:ins w:id="3639" w:author="Theo Vaes" w:date="2024-12-04T10:57:00Z">
        <w:r w:rsidR="002F6FEA">
          <w:t>m</w:t>
        </w:r>
      </w:ins>
      <w:ins w:id="3640" w:author="Theo Vaes" w:date="2024-12-04T10:56:00Z">
        <w:r w:rsidRPr="00BD72A5">
          <w:t>aag</w:t>
        </w:r>
      </w:ins>
    </w:p>
    <w:p w14:paraId="05732174" w14:textId="77777777" w:rsidR="002A1EDE" w:rsidRPr="002A1EDE" w:rsidRDefault="002A1EDE" w:rsidP="002A1EDE">
      <w:pPr>
        <w:rPr>
          <w:ins w:id="3641" w:author="Theo Vaes" w:date="2024-12-04T10:56:00Z"/>
        </w:rPr>
      </w:pPr>
      <w:ins w:id="3642" w:author="Theo Vaes" w:date="2024-12-04T10:56:00Z">
        <w:r w:rsidRPr="002A1EDE">
          <w:t>Het concept van een tax shelter voor sociale woningbouw biedt een innovatieve en vertrouwde manier om Belgisch spaargeld te mobiliseren voor het aanpakken van de sociale woningnood. Door een fiscaal stimuleringsprogramma te introduceren, kunnen particulieren en bedrijven worden aangemoedigd te investeren in de bouw, renovatie en verduurzaming van sociale woningen. Deze aanpak combineert de essentie van het oude Belgische spaarboekje met de culturele voorliefde voor vastgoed als symbool van zekerheid, de zogenaamde “baksteen in de maag.”</w:t>
        </w:r>
      </w:ins>
    </w:p>
    <w:p w14:paraId="2CD70967" w14:textId="77777777" w:rsidR="002A1EDE" w:rsidRPr="00BD72A5" w:rsidRDefault="002A1EDE" w:rsidP="002A1EDE">
      <w:pPr>
        <w:rPr>
          <w:ins w:id="3643" w:author="Theo Vaes" w:date="2024-12-04T10:56:00Z"/>
        </w:rPr>
      </w:pPr>
      <w:ins w:id="3644" w:author="Theo Vaes" w:date="2024-12-04T10:56:00Z">
        <w:r w:rsidRPr="00BD72A5">
          <w:t>Een gefaseerde aanpak voor maximale impact</w:t>
        </w:r>
      </w:ins>
    </w:p>
    <w:p w14:paraId="509078FA" w14:textId="77777777" w:rsidR="002A1EDE" w:rsidRPr="002A1EDE" w:rsidRDefault="002A1EDE" w:rsidP="002A1EDE">
      <w:pPr>
        <w:rPr>
          <w:ins w:id="3645" w:author="Theo Vaes" w:date="2024-12-04T10:56:00Z"/>
        </w:rPr>
      </w:pPr>
      <w:ins w:id="3646" w:author="Theo Vaes" w:date="2024-12-04T10:56:00Z">
        <w:r w:rsidRPr="002A1EDE">
          <w:t xml:space="preserve">De invoering van een tax shelter voor sociale woningbouw kan het best verlopen in verschillende fasen, waarbij elke stap gericht is op het vergroten van de impact en het benutten van de lessen uit eerdere ervaringen. In de </w:t>
        </w:r>
        <w:r w:rsidRPr="002A1EDE">
          <w:rPr>
            <w:b/>
            <w:bCs/>
          </w:rPr>
          <w:t>eerste fase</w:t>
        </w:r>
        <w:r w:rsidRPr="002A1EDE">
          <w:t xml:space="preserve"> ligt de focus op hoogrenderende projecten om snel resultaten te boeken en vertrouwen op te bouwen bij investeerders. Denk hierbij aan projecten gericht op gezinnen met schoolgaande kinderen en een werkende ouder, waar verbeterde woonomstandigheden direct bijdragen aan stabiliteit, betere onderwijsprestaties en werkzekerheid. Een andere prioriteit in deze fase zijn energierenovaties, die de energiekosten drastisch verminderen en de huurcomponent van sociale woningen optimaliseren. Dankzij deze focus op snel en tastbaar rendement kan deze fase zowel financieel aantrekkelijk zijn voor investeerders als maatschappelijk waardevol.</w:t>
        </w:r>
      </w:ins>
    </w:p>
    <w:p w14:paraId="517DF060" w14:textId="48A757D1" w:rsidR="002A1EDE" w:rsidRPr="002A1EDE" w:rsidRDefault="002A1EDE" w:rsidP="002A1EDE">
      <w:pPr>
        <w:rPr>
          <w:ins w:id="3647" w:author="Theo Vaes" w:date="2024-12-04T10:56:00Z"/>
        </w:rPr>
      </w:pPr>
      <w:ins w:id="3648" w:author="Theo Vaes" w:date="2024-12-04T10:56:00Z">
        <w:r w:rsidRPr="002A1EDE">
          <w:t xml:space="preserve">In de </w:t>
        </w:r>
        <w:r w:rsidRPr="006841E5">
          <w:rPr>
            <w:b/>
            <w:bCs/>
          </w:rPr>
          <w:t>tweede fase</w:t>
        </w:r>
        <w:r w:rsidRPr="002A1EDE">
          <w:t xml:space="preserve"> wordt het beleid uitgebreid naar bredere doelgroepen en diversere projecten. Naast kwetsbaardere groepen, zoals ouderen of </w:t>
        </w:r>
      </w:ins>
      <w:ins w:id="3649" w:author="Theo Vaes" w:date="2024-12-04T10:58:00Z">
        <w:r w:rsidR="00BD3DF9">
          <w:t>nieuwkomende arbeidsmigranten</w:t>
        </w:r>
      </w:ins>
      <w:ins w:id="3650" w:author="Theo Vaes" w:date="2024-12-04T10:56:00Z">
        <w:r w:rsidRPr="002A1EDE">
          <w:t>, kan de aandacht ook uitgaan naar innovatieve woonconcepten zoals co-housing of gemeenschappelijke voorzieningen. Hierbij wordt het fiscale voordeel gedifferentieerd op basis van het risicoprofiel en de sociale impact van de projecten, met hogere stimulansen voor meer uitdagende doelstellingen. Daarnaast kunnen nieuwe kapitaalinstrumenten, zoals sociale obligaties, worden ingevoerd om nog meer spaargeld te mobiliseren.</w:t>
        </w:r>
      </w:ins>
    </w:p>
    <w:p w14:paraId="677B7FBE" w14:textId="77777777" w:rsidR="002A1EDE" w:rsidRPr="002A1EDE" w:rsidRDefault="002A1EDE" w:rsidP="002A1EDE">
      <w:pPr>
        <w:rPr>
          <w:ins w:id="3651" w:author="Theo Vaes" w:date="2024-12-04T10:56:00Z"/>
        </w:rPr>
      </w:pPr>
      <w:ins w:id="3652" w:author="Theo Vaes" w:date="2024-12-04T10:56:00Z">
        <w:r w:rsidRPr="002A1EDE">
          <w:lastRenderedPageBreak/>
          <w:t xml:space="preserve">De </w:t>
        </w:r>
        <w:r w:rsidRPr="002A1EDE">
          <w:rPr>
            <w:b/>
            <w:bCs/>
          </w:rPr>
          <w:t>derde fase</w:t>
        </w:r>
        <w:r w:rsidRPr="002A1EDE">
          <w:t xml:space="preserve"> markeert de verankering van het tax-shelterbeleid in de langetermijnstrategie voor sociale woningbouw. Dit omvat een integratie van duurzame energieoplossingen, circulaire bouwmethoden en een sterke samenwerking tussen publieke en private sectoren via privaat-publieke partnerschappen. Door een permanent evaluatiemechanisme wordt het beleid voortdurend aangepast en verbeterd op basis van impactmetingen, zodat het zowel sociaal als economisch maximaal effect blijft hebben.</w:t>
        </w:r>
      </w:ins>
    </w:p>
    <w:p w14:paraId="07E0994F" w14:textId="77777777" w:rsidR="002A1EDE" w:rsidRPr="002A1EDE" w:rsidRDefault="002A1EDE" w:rsidP="002A1EDE">
      <w:pPr>
        <w:rPr>
          <w:ins w:id="3653" w:author="Theo Vaes" w:date="2024-12-04T10:56:00Z"/>
          <w:b/>
          <w:bCs/>
        </w:rPr>
      </w:pPr>
      <w:ins w:id="3654" w:author="Theo Vaes" w:date="2024-12-04T10:56:00Z">
        <w:r w:rsidRPr="002A1EDE">
          <w:rPr>
            <w:b/>
            <w:bCs/>
          </w:rPr>
          <w:t>Een moderne invulling van het spaarboekje</w:t>
        </w:r>
      </w:ins>
    </w:p>
    <w:p w14:paraId="4E6613C9" w14:textId="77777777" w:rsidR="002A1EDE" w:rsidRPr="002A1EDE" w:rsidRDefault="002A1EDE" w:rsidP="002A1EDE">
      <w:pPr>
        <w:rPr>
          <w:ins w:id="3655" w:author="Theo Vaes" w:date="2024-12-04T10:56:00Z"/>
        </w:rPr>
      </w:pPr>
      <w:ins w:id="3656" w:author="Theo Vaes" w:date="2024-12-04T10:56:00Z">
        <w:r w:rsidRPr="002A1EDE">
          <w:t>De tax shelter grijpt terug naar de essentie van het oude Belgische spaarboekje van de ASLK, dat generaties Belgen vertrouwd maakte met het idee van veilige en nuttige investeringen. Waar het spaarboekje ooit diende als middel om geld te laten groeien en later een woning te kopen, biedt de tax shelter een eigentijds alternatief in een tijd waarin spaargeld nauwelijks rendeert. Investeerders krijgen niet alleen een aantrekkelijk belastingvoordeel, maar dragen ook bij aan een concreet maatschappelijk doel: betaalbare en duurzame woningen.</w:t>
        </w:r>
      </w:ins>
    </w:p>
    <w:p w14:paraId="3D11E6AD" w14:textId="77777777" w:rsidR="002A1EDE" w:rsidRPr="002A1EDE" w:rsidRDefault="002A1EDE" w:rsidP="002A1EDE">
      <w:pPr>
        <w:rPr>
          <w:ins w:id="3657" w:author="Theo Vaes" w:date="2024-12-04T10:56:00Z"/>
        </w:rPr>
      </w:pPr>
      <w:ins w:id="3658" w:author="Theo Vaes" w:date="2024-12-04T10:56:00Z">
        <w:r w:rsidRPr="002A1EDE">
          <w:t>Voor Belgen, bij wie vastgoed diep verankerd zit in de cultuur, voelt de tax shelter als een natuurlijk verlengstuk van hun "baksteen in de maag." Zelfs als investeerders geen directe eigenaar worden van een woning, ervaren ze de voldoening dat hun geld wordt gebruikt voor het creëren van waardevol vastgoed dat sociale en economische stabiliteit biedt. Dit mechanisme combineert het vertrouwde met het vernieuwende en biedt een eigentijdse oplossing voor een urgente maatschappelijke uitdaging.</w:t>
        </w:r>
      </w:ins>
    </w:p>
    <w:p w14:paraId="72CB60D3" w14:textId="77777777" w:rsidR="002A1EDE" w:rsidRPr="0064305E" w:rsidRDefault="002A1EDE" w:rsidP="002A1EDE">
      <w:pPr>
        <w:rPr>
          <w:ins w:id="3659" w:author="Theo Vaes" w:date="2024-12-04T10:56:00Z"/>
          <w:b/>
          <w:bCs/>
        </w:rPr>
      </w:pPr>
      <w:ins w:id="3660" w:author="Theo Vaes" w:date="2024-12-04T10:56:00Z">
        <w:r w:rsidRPr="0064305E">
          <w:rPr>
            <w:b/>
            <w:bCs/>
          </w:rPr>
          <w:t>De kracht van traditie en innovatie</w:t>
        </w:r>
      </w:ins>
    </w:p>
    <w:p w14:paraId="7F4E60A8" w14:textId="77777777" w:rsidR="002A1EDE" w:rsidRPr="002A1EDE" w:rsidRDefault="002A1EDE" w:rsidP="002A1EDE">
      <w:pPr>
        <w:rPr>
          <w:ins w:id="3661" w:author="Theo Vaes" w:date="2024-12-04T10:56:00Z"/>
        </w:rPr>
      </w:pPr>
      <w:ins w:id="3662" w:author="Theo Vaes" w:date="2024-12-04T10:56:00Z">
        <w:r w:rsidRPr="002A1EDE">
          <w:t>Door het belastingvoordeel te koppelen aan sociale woningbouw, slaat de tax shelter twee vliegen in één klap: het spreekt de Belgische voorliefde voor vastgoed aan én biedt een moderne invulling aan het idee van sparen. De gefaseerde aanpak zorgt ervoor dat het beleid flexibel kan worden aangepast, terwijl snelle successen in de beginfase zowel publieke als politieke steun waarborgen. Op termijn kan de tax shelter uitgroeien tot een vast onderdeel van de Belgische strategie voor sociale woningbouw, waarbij het economische en sociale rendement hand in hand gaan.</w:t>
        </w:r>
      </w:ins>
    </w:p>
    <w:p w14:paraId="7CDEFD58" w14:textId="77777777" w:rsidR="002A1EDE" w:rsidRPr="002A1EDE" w:rsidRDefault="002A1EDE" w:rsidP="002A1EDE">
      <w:pPr>
        <w:rPr>
          <w:ins w:id="3663" w:author="Theo Vaes" w:date="2024-12-04T10:56:00Z"/>
        </w:rPr>
      </w:pPr>
      <w:ins w:id="3664" w:author="Theo Vaes" w:date="2024-12-04T10:56:00Z">
        <w:r w:rsidRPr="002A1EDE">
          <w:t>Deze eigentijdse interpretatie van het Belgische spaarboekje creëert niet alleen financiële zekerheid, maar versterkt ook de maatschappelijke betrokkenheid, waardoor het een oplossing is die even slim als authentiek aanvoelt.</w:t>
        </w:r>
      </w:ins>
    </w:p>
    <w:p w14:paraId="3CF48438" w14:textId="77777777" w:rsidR="002A1EDE" w:rsidRDefault="002A1EDE" w:rsidP="00BD72A5">
      <w:pPr>
        <w:rPr>
          <w:ins w:id="3665" w:author="Theo Vaes" w:date="2024-12-02T12:23:00Z"/>
        </w:rPr>
      </w:pPr>
    </w:p>
    <w:p w14:paraId="793F6C00" w14:textId="70FA015E" w:rsidR="00712C66" w:rsidRPr="00874430" w:rsidRDefault="009A0F4D" w:rsidP="009A0F4D">
      <w:pPr>
        <w:pStyle w:val="Heading2"/>
      </w:pPr>
      <w:bookmarkStart w:id="3666" w:name="_Toc205988219"/>
      <w:r w:rsidRPr="00874430">
        <w:lastRenderedPageBreak/>
        <w:t>Kort en bondig</w:t>
      </w:r>
      <w:bookmarkEnd w:id="3666"/>
    </w:p>
    <w:p w14:paraId="111F28F3" w14:textId="67F38754" w:rsidR="00712C66" w:rsidRPr="00874430" w:rsidRDefault="00712C66" w:rsidP="00712C66">
      <w:r w:rsidRPr="00874430">
        <w:t>•</w:t>
      </w:r>
      <w:r w:rsidRPr="00874430">
        <w:tab/>
        <w:t xml:space="preserve">Er is een schaarsteprobleem aan de onderkant van de woningmarkt, die hoofdzakelijk ingevuld wordt door de private huurmarkt. </w:t>
      </w:r>
      <w:r w:rsidRPr="00874430" w:rsidDel="00D94162">
        <w:t xml:space="preserve">Door het grote tekort aan woningen in die onderste prijscategorie ontstaan mistoestanden die we </w:t>
      </w:r>
      <w:ins w:id="3667" w:author="Theo Vaes" w:date="2025-04-25T16:55:00Z" w16du:dateUtc="2025-04-25T14:55:00Z">
        <w:r w:rsidR="002546A8">
          <w:t xml:space="preserve">vaak onterecht </w:t>
        </w:r>
      </w:ins>
      <w:r w:rsidRPr="00874430" w:rsidDel="00D94162">
        <w:t>huisjesmelkerij noemen.</w:t>
      </w:r>
    </w:p>
    <w:p w14:paraId="7372A9F2" w14:textId="77777777" w:rsidR="00712C66" w:rsidRPr="00874430" w:rsidRDefault="00712C66" w:rsidP="00712C66">
      <w:r w:rsidRPr="00874430">
        <w:t>•</w:t>
      </w:r>
      <w:r w:rsidRPr="00874430">
        <w:tab/>
        <w:t xml:space="preserve">Extra sociaal woningaanbod bij creëren is de efficiëntste manier om dit schaarsteprobleem aan te pakken. Dit vergt een trekkende rol van de overheid, maar het kan, gezien de historisch opgebouwde achterstand, ook niet zonder innovatief privaat initiatief. </w:t>
      </w:r>
    </w:p>
    <w:p w14:paraId="10EEA78C" w14:textId="77777777" w:rsidR="00712C66" w:rsidRPr="00874430" w:rsidRDefault="00712C66" w:rsidP="00712C66">
      <w:r w:rsidRPr="00874430">
        <w:t>•</w:t>
      </w:r>
      <w:r w:rsidRPr="00874430">
        <w:tab/>
        <w:t>Omdat extra aanbod bij creëren tijd vraagt, zijn ook maatregelen op kortere termijn nodig. Er zijn veel mogelijkheden om het gebruik van het bestaande patrimonium te optimaliseren. Om de ergste woonnood onmiddellijk aan te pakken pleiten we voor een gerichte financiële ondersteuning van kansarme gezinnen met schoolgaande kinderen onder de vorm van de Participatievoucher</w:t>
      </w:r>
    </w:p>
    <w:p w14:paraId="2E9E5870" w14:textId="77777777" w:rsidR="00712C66" w:rsidRPr="00874430" w:rsidRDefault="00712C66" w:rsidP="00712C66">
      <w:r w:rsidRPr="00874430">
        <w:t>•</w:t>
      </w:r>
      <w:r w:rsidRPr="00874430">
        <w:tab/>
        <w:t>Rekening houdend met het huidige woningbestand en prognoses voor het aantal en de aard van huishoudens, moet het extra woningaanbod vooral gericht zijn op kleine huishoudens en ouderen. Rekening houdend met het maatschappelijk rendement biedt betaalbare woonzekerheid een veel grotere winst tegen aanzienlijk lagere kosten voor gezinnen met drie of meer schoolgaande kinderen.</w:t>
      </w:r>
    </w:p>
    <w:p w14:paraId="5D8CDDC4" w14:textId="40BAD919" w:rsidR="00F25938" w:rsidRDefault="00BE7032">
      <w:pPr>
        <w:pStyle w:val="Heading2"/>
        <w:rPr>
          <w:ins w:id="3668" w:author="Theo Vaes" w:date="2025-04-14T09:23:00Z" w16du:dateUtc="2025-04-14T07:23:00Z"/>
        </w:rPr>
        <w:pPrChange w:id="3669" w:author="Theo Vaes" w:date="2025-04-14T09:24:00Z" w16du:dateUtc="2025-04-14T07:24:00Z">
          <w:pPr/>
        </w:pPrChange>
      </w:pPr>
      <w:bookmarkStart w:id="3670" w:name="_Toc205988220"/>
      <w:ins w:id="3671" w:author="Theo Vaes" w:date="2025-03-23T17:58:00Z">
        <w:r w:rsidRPr="00BE7032">
          <w:t xml:space="preserve">Beleidsaanbeveling: Domus Flandria </w:t>
        </w:r>
      </w:ins>
      <w:r w:rsidR="004F41B2">
        <w:t>3</w:t>
      </w:r>
      <w:ins w:id="3672" w:author="Theo Vaes" w:date="2025-03-23T17:58:00Z">
        <w:r w:rsidRPr="00BE7032">
          <w:t>.0 –</w:t>
        </w:r>
        <w:bookmarkEnd w:id="3670"/>
        <w:r w:rsidRPr="00BE7032">
          <w:t xml:space="preserve"> </w:t>
        </w:r>
      </w:ins>
    </w:p>
    <w:p w14:paraId="7232EF31" w14:textId="286848D3" w:rsidR="00BE7032" w:rsidRPr="00BD72A5" w:rsidRDefault="00BE7032" w:rsidP="00BE7032">
      <w:pPr>
        <w:rPr>
          <w:ins w:id="3673" w:author="Theo Vaes" w:date="2025-03-23T17:58:00Z"/>
        </w:rPr>
      </w:pPr>
      <w:ins w:id="3674" w:author="Theo Vaes" w:date="2025-03-23T17:58:00Z">
        <w:r w:rsidRPr="00BD72A5">
          <w:t xml:space="preserve">Versneld naar </w:t>
        </w:r>
      </w:ins>
      <w:r w:rsidR="004F41B2">
        <w:t>1</w:t>
      </w:r>
      <w:ins w:id="3675" w:author="Theo Vaes" w:date="2025-03-23T17:58:00Z">
        <w:r w:rsidRPr="00BD72A5">
          <w:t>0.000 extra sociale woningen</w:t>
        </w:r>
      </w:ins>
      <w:r w:rsidR="004F41B2">
        <w:t xml:space="preserve"> per jaar. (dat is één derde tot één vierde van wat we in elk geval bouwen)</w:t>
      </w:r>
    </w:p>
    <w:p w14:paraId="270F28D5" w14:textId="2B6D02B9" w:rsidR="00BE7032" w:rsidRPr="00BD72A5" w:rsidRDefault="00BE7032" w:rsidP="00BE7032">
      <w:pPr>
        <w:rPr>
          <w:ins w:id="3676" w:author="Theo Vaes" w:date="2025-03-23T17:58:00Z"/>
        </w:rPr>
      </w:pPr>
      <w:ins w:id="3677" w:author="Theo Vaes" w:date="2025-03-23T17:58:00Z">
        <w:r w:rsidRPr="00BD72A5">
          <w:t xml:space="preserve">Vlaanderen kampt met een </w:t>
        </w:r>
      </w:ins>
      <w:r w:rsidR="004F41B2">
        <w:t xml:space="preserve">opgebouwd </w:t>
      </w:r>
      <w:ins w:id="3678" w:author="Theo Vaes" w:date="2025-03-23T17:58:00Z">
        <w:r w:rsidRPr="00BD72A5">
          <w:t xml:space="preserve">structureel tekort van naar schatting </w:t>
        </w:r>
      </w:ins>
      <w:r w:rsidR="004F41B2">
        <w:t>200</w:t>
      </w:r>
      <w:ins w:id="3679" w:author="Theo Vaes" w:date="2025-03-23T17:58:00Z">
        <w:r w:rsidRPr="00BD72A5">
          <w:t>.000 sociale woningen. De gevolgen daarvan zijn zichtbaar in stijgende wachtlijsten, toenemende woononzekerheid en een groeiende kloof tussen huurders op de private markt en wie terechtkan in het sociaal segment. Nochtans is de wil bij lokale besturen vaak aanwezig om meer te doen, maar zij botsen keer op keer op dezelfde hindernissen: gebrek aan beschikbare grond, onvoldoende uitvoeringscapaciteit, en schaars lokaal draagvlak.</w:t>
        </w:r>
      </w:ins>
    </w:p>
    <w:p w14:paraId="0B9E3AF0" w14:textId="51DD9B8A" w:rsidR="00BE7032" w:rsidRPr="00BD72A5" w:rsidRDefault="00BE7032" w:rsidP="00BE7032">
      <w:pPr>
        <w:rPr>
          <w:ins w:id="3680" w:author="Theo Vaes" w:date="2025-03-23T17:58:00Z"/>
        </w:rPr>
      </w:pPr>
      <w:ins w:id="3681" w:author="Theo Vaes" w:date="2025-03-23T17:58:00Z">
        <w:r w:rsidRPr="00BD72A5">
          <w:t xml:space="preserve">Daarom stellen we voor om werk te maken van een Domus Flandria </w:t>
        </w:r>
      </w:ins>
      <w:r w:rsidR="004F41B2">
        <w:t>3</w:t>
      </w:r>
      <w:ins w:id="3682" w:author="Theo Vaes" w:date="2025-03-23T17:58:00Z">
        <w:r w:rsidRPr="00BD72A5">
          <w:t>.0 – een ambitieus Vlaams programma dat gemeenten en woonmaatschappijen ondersteunt om door deze barrières heen te breken. Het oorspronkelijke Domus Flandria-</w:t>
        </w:r>
        <w:r w:rsidRPr="00BD72A5">
          <w:lastRenderedPageBreak/>
          <w:t xml:space="preserve">programma zorgde </w:t>
        </w:r>
      </w:ins>
      <w:r w:rsidR="004F41B2">
        <w:t xml:space="preserve">begin jaren ‘90  </w:t>
      </w:r>
      <w:ins w:id="3683" w:author="Theo Vaes" w:date="2025-03-23T17:58:00Z">
        <w:r w:rsidRPr="00BD72A5">
          <w:t>voor de realisatie van 10.000 bijkomende sociale woningen</w:t>
        </w:r>
      </w:ins>
      <w:r w:rsidR="004F41B2">
        <w:t xml:space="preserve"> op 5 jaar</w:t>
      </w:r>
      <w:ins w:id="3684" w:author="Theo Vaes" w:date="2025-03-23T17:58:00Z">
        <w:r w:rsidRPr="00BD72A5">
          <w:t xml:space="preserve">. Nu is het tijd om de lat op </w:t>
        </w:r>
      </w:ins>
      <w:r w:rsidR="004F41B2">
        <w:t>1</w:t>
      </w:r>
      <w:ins w:id="3685" w:author="Theo Vaes" w:date="2025-03-23T17:58:00Z">
        <w:r w:rsidRPr="00BD72A5">
          <w:t xml:space="preserve">0.000 </w:t>
        </w:r>
      </w:ins>
      <w:r w:rsidR="004F41B2">
        <w:t xml:space="preserve">per jaar </w:t>
      </w:r>
      <w:ins w:id="3686" w:author="Theo Vaes" w:date="2025-03-23T17:58:00Z">
        <w:r w:rsidRPr="00BD72A5">
          <w:t>te leggen.</w:t>
        </w:r>
      </w:ins>
    </w:p>
    <w:p w14:paraId="5047CE92" w14:textId="7551053F" w:rsidR="00BE7032" w:rsidRPr="00BD72A5" w:rsidRDefault="00BE7032" w:rsidP="00BE7032">
      <w:pPr>
        <w:rPr>
          <w:ins w:id="3687" w:author="Theo Vaes" w:date="2025-03-23T17:58:00Z"/>
        </w:rPr>
      </w:pPr>
      <w:ins w:id="3688" w:author="Theo Vaes" w:date="2025-03-23T17:58:00Z">
        <w:r w:rsidRPr="00BD72A5">
          <w:t xml:space="preserve">Wat houdt Domus Flandria </w:t>
        </w:r>
      </w:ins>
      <w:r w:rsidR="004F41B2">
        <w:t>3</w:t>
      </w:r>
      <w:ins w:id="3689" w:author="Theo Vaes" w:date="2025-03-23T17:58:00Z">
        <w:r w:rsidRPr="00BD72A5">
          <w:t>.0 in?</w:t>
        </w:r>
      </w:ins>
    </w:p>
    <w:p w14:paraId="6DCC9885" w14:textId="77777777" w:rsidR="00BE7032" w:rsidRPr="00BD72A5" w:rsidRDefault="00BE7032" w:rsidP="00BE7032">
      <w:pPr>
        <w:numPr>
          <w:ilvl w:val="0"/>
          <w:numId w:val="86"/>
        </w:numPr>
        <w:rPr>
          <w:ins w:id="3690" w:author="Theo Vaes" w:date="2025-03-23T17:58:00Z"/>
        </w:rPr>
      </w:pPr>
      <w:ins w:id="3691" w:author="Theo Vaes" w:date="2025-03-23T17:58:00Z">
        <w:r w:rsidRPr="00BD72A5">
          <w:t>Vlaamse grondbank voor sociaal wonen</w:t>
        </w:r>
        <w:r w:rsidRPr="00BD72A5">
          <w:br/>
          <w:t>Vlaanderen neemt een actieve rol op in het aankopen en herbestemmen van gronden voor sociale woningbouw, in samenwerking met steden, gemeenten en woonmaatschappijen.</w:t>
        </w:r>
      </w:ins>
    </w:p>
    <w:p w14:paraId="5D040C38" w14:textId="77777777" w:rsidR="00BE7032" w:rsidRPr="00BD72A5" w:rsidRDefault="00BE7032" w:rsidP="00BE7032">
      <w:pPr>
        <w:numPr>
          <w:ilvl w:val="0"/>
          <w:numId w:val="86"/>
        </w:numPr>
        <w:rPr>
          <w:ins w:id="3692" w:author="Theo Vaes" w:date="2025-03-23T17:58:00Z"/>
        </w:rPr>
      </w:pPr>
      <w:ins w:id="3693" w:author="Theo Vaes" w:date="2025-03-23T17:58:00Z">
        <w:r w:rsidRPr="00BD72A5">
          <w:t>Provinciale taskforces voor uitvoeringsondersteuning</w:t>
        </w:r>
        <w:r w:rsidRPr="00BD72A5">
          <w:br/>
          <w:t>De Vlaamse overheid zet de capaciteit van de provincies in om lokale besturen en woonmaatschappijen te ondersteunen bij projectontwikkeling, subsidiebegeleiding en omgevingsprocedures.</w:t>
        </w:r>
      </w:ins>
    </w:p>
    <w:p w14:paraId="7F559B61" w14:textId="77777777" w:rsidR="00BE7032" w:rsidRPr="00BD72A5" w:rsidRDefault="00BE7032" w:rsidP="00BE7032">
      <w:pPr>
        <w:numPr>
          <w:ilvl w:val="0"/>
          <w:numId w:val="86"/>
        </w:numPr>
        <w:rPr>
          <w:ins w:id="3694" w:author="Theo Vaes" w:date="2025-03-23T17:58:00Z"/>
        </w:rPr>
      </w:pPr>
      <w:ins w:id="3695" w:author="Theo Vaes" w:date="2025-03-23T17:58:00Z">
        <w:r w:rsidRPr="00BD72A5">
          <w:t>Procedureversnelling met kwaliteitsgarantie</w:t>
        </w:r>
        <w:r w:rsidRPr="00BD72A5">
          <w:br/>
          <w:t>Voor sociale woonprojecten die voldoen aan vooraf vastgelegde omgevingskwaliteitseisen, worden beroepsprocedures beperkt in duur en aantal instanties. Rechtszekerheid en snelheid gaan hand in hand.</w:t>
        </w:r>
      </w:ins>
    </w:p>
    <w:p w14:paraId="1236CCAE" w14:textId="77777777" w:rsidR="00BE7032" w:rsidRPr="00BD72A5" w:rsidRDefault="00BE7032" w:rsidP="00BE7032">
      <w:pPr>
        <w:numPr>
          <w:ilvl w:val="0"/>
          <w:numId w:val="86"/>
        </w:numPr>
        <w:rPr>
          <w:ins w:id="3696" w:author="Theo Vaes" w:date="2025-03-23T17:58:00Z"/>
        </w:rPr>
      </w:pPr>
      <w:ins w:id="3697" w:author="Theo Vaes" w:date="2025-03-23T17:58:00Z">
        <w:r w:rsidRPr="00BD72A5">
          <w:t>Campagne voor draagvlak en trots</w:t>
        </w:r>
        <w:r w:rsidRPr="00BD72A5">
          <w:br/>
          <w:t>Er komt een grootschalige mediacampagne die sociaal wonen positief in beeld brengt: als een investering in buurten, in kansen, in Vlaamse gezinnen. Van stigmatisering naar trots.</w:t>
        </w:r>
      </w:ins>
    </w:p>
    <w:p w14:paraId="5B56ED2D" w14:textId="77777777" w:rsidR="00BE7032" w:rsidRPr="00BD72A5" w:rsidRDefault="00BE7032" w:rsidP="00BE7032">
      <w:pPr>
        <w:rPr>
          <w:ins w:id="3698" w:author="Theo Vaes" w:date="2025-03-23T17:58:00Z"/>
        </w:rPr>
      </w:pPr>
      <w:ins w:id="3699" w:author="Theo Vaes" w:date="2025-03-23T17:58:00Z">
        <w:r w:rsidRPr="00BD72A5">
          <w:t>Waarom nu?</w:t>
        </w:r>
      </w:ins>
    </w:p>
    <w:p w14:paraId="30D5B981" w14:textId="1E98259C" w:rsidR="00BE7032" w:rsidRPr="00BD72A5" w:rsidRDefault="00BE7032" w:rsidP="00BE7032">
      <w:pPr>
        <w:rPr>
          <w:ins w:id="3700" w:author="Theo Vaes" w:date="2025-03-23T17:58:00Z"/>
        </w:rPr>
      </w:pPr>
      <w:ins w:id="3701" w:author="Theo Vaes" w:date="2025-03-23T17:58:00Z">
        <w:r w:rsidRPr="00BD72A5">
          <w:t xml:space="preserve">De wooncrisis wordt steeds schrijnender. Als we willen dat werk loont, dat kinderen kansen krijgen, dat de armoede daalt – dan moeten we beginnen bij betaalbaar wonen. Met Domus Flandria </w:t>
        </w:r>
      </w:ins>
      <w:r w:rsidR="004F41B2">
        <w:t>3</w:t>
      </w:r>
      <w:ins w:id="3702" w:author="Theo Vaes" w:date="2025-03-23T17:58:00Z">
        <w:r w:rsidRPr="00BD72A5">
          <w:t>.0 kiest Vlaanderen voor regie, samenwerking en daadkracht. De middelen zijn er, de noden zijn duidelijk, en het momentum is nu.</w:t>
        </w:r>
      </w:ins>
    </w:p>
    <w:p w14:paraId="123A61C2" w14:textId="61B0C332" w:rsidR="00BE7032" w:rsidRPr="00BD72A5" w:rsidRDefault="00BE7032" w:rsidP="00BE7032">
      <w:pPr>
        <w:rPr>
          <w:ins w:id="3703" w:author="Theo Vaes" w:date="2025-03-23T17:58:00Z"/>
        </w:rPr>
      </w:pPr>
      <w:ins w:id="3704" w:author="Theo Vaes" w:date="2025-03-23T17:58:00Z">
        <w:r w:rsidRPr="00BD72A5">
          <w:t xml:space="preserve">Laat ons samen bouwen aan </w:t>
        </w:r>
      </w:ins>
      <w:r w:rsidR="004F41B2">
        <w:t>1</w:t>
      </w:r>
      <w:ins w:id="3705" w:author="Theo Vaes" w:date="2025-03-23T17:58:00Z">
        <w:r w:rsidRPr="00BD72A5">
          <w:t>0</w:t>
        </w:r>
      </w:ins>
      <w:r w:rsidR="004F41B2">
        <w:t>0</w:t>
      </w:r>
      <w:ins w:id="3706" w:author="Theo Vaes" w:date="2025-03-23T17:58:00Z">
        <w:r w:rsidRPr="00BD72A5">
          <w:t>.000 extra kansen op een betaalbare thuis</w:t>
        </w:r>
      </w:ins>
      <w:r w:rsidR="004F41B2">
        <w:t xml:space="preserve"> over twee legislaturen</w:t>
      </w:r>
      <w:ins w:id="3707" w:author="Theo Vaes" w:date="2025-03-23T17:58:00Z">
        <w:r w:rsidRPr="00BD72A5">
          <w:t>.</w:t>
        </w:r>
      </w:ins>
    </w:p>
    <w:p w14:paraId="31683C93" w14:textId="77777777" w:rsidR="00BE7032" w:rsidRPr="00874430" w:rsidRDefault="00BE7032" w:rsidP="00712C66">
      <w:pPr>
        <w:rPr>
          <w:ins w:id="3708" w:author="Theo Vaes" w:date="2025-04-16T15:38:00Z" w16du:dateUtc="2025-04-16T13:38:00Z"/>
        </w:rPr>
      </w:pPr>
    </w:p>
    <w:p w14:paraId="0BB38B78" w14:textId="389A0309" w:rsidR="0003083B" w:rsidRDefault="0003083B">
      <w:pPr>
        <w:suppressAutoHyphens w:val="0"/>
        <w:spacing w:line="240" w:lineRule="auto"/>
      </w:pPr>
      <w:r>
        <w:br w:type="page"/>
      </w:r>
    </w:p>
    <w:p w14:paraId="07733655" w14:textId="77777777" w:rsidR="00712C66" w:rsidRDefault="00712C66" w:rsidP="00712C66"/>
    <w:p w14:paraId="044B5325" w14:textId="26CA8F4E" w:rsidR="008E25FC" w:rsidRPr="00874430" w:rsidRDefault="0003083B" w:rsidP="00DC4EDA">
      <w:pPr>
        <w:pStyle w:val="Heading1"/>
      </w:pPr>
      <w:bookmarkStart w:id="3709" w:name="_Toc205988221"/>
      <w:r>
        <w:t xml:space="preserve">HOOFDSTUK </w:t>
      </w:r>
      <w:r w:rsidR="00C213EB">
        <w:t>4</w:t>
      </w:r>
      <w:r>
        <w:t xml:space="preserve">: </w:t>
      </w:r>
      <w:r w:rsidR="00613E91" w:rsidRPr="00874430">
        <w:t>LEERZEKERHEID</w:t>
      </w:r>
      <w:bookmarkEnd w:id="3127"/>
      <w:bookmarkEnd w:id="3709"/>
    </w:p>
    <w:p w14:paraId="2D37AB82" w14:textId="77777777" w:rsidR="00F7506D" w:rsidRDefault="00F7506D"/>
    <w:p w14:paraId="1BC5BBF5" w14:textId="51F2FE27" w:rsidR="00007123" w:rsidRPr="00874430" w:rsidRDefault="00007123">
      <w:r w:rsidRPr="00874430">
        <w:t>In de twee vorige hoofdstukken zoomden we in op woonzekerheid als het fundament van onze constructie: zonder woonzekerheid kunnen mensen onmogelijk volwaardig leven</w:t>
      </w:r>
      <w:r w:rsidR="00850249" w:rsidRPr="00874430">
        <w:t xml:space="preserve"> en</w:t>
      </w:r>
      <w:r w:rsidR="00303B0C" w:rsidRPr="00874430">
        <w:t xml:space="preserve"> </w:t>
      </w:r>
      <w:r w:rsidRPr="00874430">
        <w:t>een maatschappelijke rol opnemen. </w:t>
      </w:r>
      <w:ins w:id="3710" w:author="Theo Vaes" w:date="2025-05-01T13:11:00Z" w16du:dateUtc="2025-05-01T11:11:00Z">
        <w:r w:rsidR="00B06E78">
          <w:rPr>
            <w:noProof/>
            <w14:ligatures w14:val="standardContextual"/>
          </w:rPr>
          <w:drawing>
            <wp:inline distT="0" distB="0" distL="0" distR="0" wp14:anchorId="720D044B" wp14:editId="3A19104E">
              <wp:extent cx="5731510" cy="3653155"/>
              <wp:effectExtent l="0" t="0" r="2540" b="4445"/>
              <wp:docPr id="1742686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699" name="Picture 17426869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653155"/>
                      </a:xfrm>
                      <a:prstGeom prst="rect">
                        <a:avLst/>
                      </a:prstGeom>
                    </pic:spPr>
                  </pic:pic>
                </a:graphicData>
              </a:graphic>
            </wp:inline>
          </w:drawing>
        </w:r>
      </w:ins>
    </w:p>
    <w:p w14:paraId="616C0F58" w14:textId="5F414BEE" w:rsidR="00850249" w:rsidRPr="00874430" w:rsidRDefault="00007123">
      <w:r w:rsidRPr="00874430">
        <w:t xml:space="preserve">Leerzekerheid gaat ook naar de kern van het oplossen van generatiearmoede: jonge mensen kansen aanbieden om zich volop te kunnen ontplooien. Tegelijk kan leerzekerheid ook gigantische (financiële) baten genereren. Is woonzekerheid in grote mate een investeringsverhaal, dan is leerzekerheid de snelste </w:t>
      </w:r>
      <w:r w:rsidR="00850249" w:rsidRPr="00874430">
        <w:t>weg</w:t>
      </w:r>
      <w:r w:rsidRPr="00874430">
        <w:t xml:space="preserve"> naar het beoogde rendement. Door het aantal vroegtijdige schoolverlaters drastisch terug te dringen realiseren we een geweldige besparingsoperatie en pakken we ook de krapte op arbeidsmarkt aan.</w:t>
      </w:r>
      <w:ins w:id="3711" w:author="Theo Vaes" w:date="2025-05-01T11:49:00Z" w16du:dateUtc="2025-05-01T09:49:00Z">
        <w:r w:rsidR="00764004">
          <w:t xml:space="preserve"> </w:t>
        </w:r>
      </w:ins>
      <w:ins w:id="3712" w:author="Theo Vaes" w:date="2025-05-01T11:55:00Z">
        <w:r w:rsidR="002C0929" w:rsidRPr="002C0929">
          <w:t>Met andere woorden: we benaderen het verhaal van ongelijke onderwijskansen hier vooral vanuit het bredere maatschappelijke perspectief — denk aan de kenniseconomie, werkactivering en het benutten van alle talent — omdat leerzekerheid maatschappelijke groei mogelijk maakt op tal van domeinen.</w:t>
        </w:r>
      </w:ins>
    </w:p>
    <w:p w14:paraId="73EB1BCF" w14:textId="77777777" w:rsidR="0076504D" w:rsidRPr="00874430" w:rsidRDefault="0076504D"/>
    <w:p w14:paraId="107EA70E" w14:textId="4FB3BB6D" w:rsidR="008E25FC" w:rsidRPr="00874430" w:rsidRDefault="00F43BE6" w:rsidP="00BD268B">
      <w:pPr>
        <w:pStyle w:val="Heading2"/>
      </w:pPr>
      <w:bookmarkStart w:id="3713" w:name="_Toc165044807"/>
      <w:bookmarkStart w:id="3714" w:name="_Toc205988222"/>
      <w:r w:rsidRPr="00874430">
        <w:t>Het bestaande gelijke</w:t>
      </w:r>
      <w:r w:rsidR="00150C0D">
        <w:t>-</w:t>
      </w:r>
      <w:r w:rsidRPr="00874430">
        <w:t>onderwijskansenbeleid</w:t>
      </w:r>
      <w:bookmarkEnd w:id="3713"/>
      <w:bookmarkEnd w:id="3714"/>
    </w:p>
    <w:p w14:paraId="5C607033" w14:textId="77777777" w:rsidR="006E1150" w:rsidRDefault="006E1150" w:rsidP="00DC4EDA"/>
    <w:p w14:paraId="46D0DC02" w14:textId="09997133" w:rsidR="006E1150" w:rsidRPr="006E1150" w:rsidRDefault="006E1150" w:rsidP="00DC4EDA">
      <w:pPr>
        <w:rPr>
          <w:color w:val="FF0000"/>
        </w:rPr>
      </w:pPr>
      <w:r w:rsidRPr="006E1150">
        <w:rPr>
          <w:color w:val="FF0000"/>
        </w:rPr>
        <w:t>&lt;quote Elke zittenblijver kost tussen de 6.000 en 14.000 euro per schooljaar.&gt;</w:t>
      </w:r>
    </w:p>
    <w:p w14:paraId="3434063B" w14:textId="77777777" w:rsidR="006E1150" w:rsidRDefault="006E1150" w:rsidP="00DC4EDA"/>
    <w:p w14:paraId="1979F05E" w14:textId="133A4DFD" w:rsidR="009169DA" w:rsidRDefault="00A3463F" w:rsidP="00DC4EDA">
      <w:r w:rsidRPr="00A3463F">
        <w:t xml:space="preserve">Het Vlaamse onderwijssysteem bevindt zich in een kritieke situatie. </w:t>
      </w:r>
      <w:ins w:id="3715" w:author="Theo Vaes" w:date="2025-05-27T10:07:00Z" w16du:dateUtc="2025-05-27T08:07:00Z">
        <w:r w:rsidR="00982ED3">
          <w:t>Zowel de onderwijsongel</w:t>
        </w:r>
      </w:ins>
      <w:ins w:id="3716" w:author="Theo Vaes" w:date="2025-05-27T10:08:00Z" w16du:dateUtc="2025-05-27T08:08:00Z">
        <w:r w:rsidR="00982ED3">
          <w:t>ij</w:t>
        </w:r>
      </w:ins>
      <w:ins w:id="3717" w:author="Theo Vaes" w:date="2025-05-27T10:07:00Z" w16du:dateUtc="2025-05-27T08:07:00Z">
        <w:r w:rsidR="00982ED3">
          <w:t xml:space="preserve">kheid </w:t>
        </w:r>
      </w:ins>
      <w:ins w:id="3718" w:author="Theo Vaes" w:date="2025-05-27T10:08:00Z" w16du:dateUtc="2025-05-27T08:08:00Z">
        <w:r w:rsidR="004B2740">
          <w:t xml:space="preserve">als de totale leerwinst van het onderwijs staan onder druk. </w:t>
        </w:r>
      </w:ins>
      <w:ins w:id="3719" w:author="Theo Vaes" w:date="2025-05-27T10:09:00Z" w16du:dateUtc="2025-05-27T08:09:00Z">
        <w:r w:rsidR="00B26525">
          <w:t>Niet alleen internationale vergelijkingen, maar eveneens</w:t>
        </w:r>
        <w:r w:rsidR="006100B0">
          <w:t xml:space="preserve"> in de evolutie van</w:t>
        </w:r>
      </w:ins>
      <w:ins w:id="3720" w:author="Theo Vaes" w:date="2025-05-27T10:10:00Z" w16du:dateUtc="2025-05-27T08:10:00Z">
        <w:r w:rsidR="006100B0">
          <w:t xml:space="preserve"> de laatste 30 jaar </w:t>
        </w:r>
        <w:r w:rsidR="00EA27EB">
          <w:t>van</w:t>
        </w:r>
        <w:r w:rsidR="006100B0">
          <w:t xml:space="preserve"> </w:t>
        </w:r>
      </w:ins>
      <w:ins w:id="3721" w:author="Theo Vaes" w:date="2025-05-27T10:09:00Z" w16du:dateUtc="2025-05-27T08:09:00Z">
        <w:r w:rsidR="006100B0">
          <w:t xml:space="preserve">het Vlaams onderwijs </w:t>
        </w:r>
      </w:ins>
      <w:ins w:id="3722" w:author="Theo Vaes" w:date="2025-05-27T10:10:00Z" w16du:dateUtc="2025-05-27T08:10:00Z">
        <w:r w:rsidR="006100B0">
          <w:t>zelf.</w:t>
        </w:r>
      </w:ins>
      <w:ins w:id="3723" w:author="Theo Vaes" w:date="2025-05-27T10:09:00Z" w16du:dateUtc="2025-05-27T08:09:00Z">
        <w:r w:rsidR="00B26525">
          <w:t xml:space="preserve"> </w:t>
        </w:r>
      </w:ins>
      <w:r w:rsidRPr="00A3463F">
        <w:t xml:space="preserve">Hoewel we beschikken over het vijfde duurste onderwijssysteem in Europa, zien we een toename van vroegtijdige schoolverlaters en scoren we laag op het gebied van onderwijsongelijkheid. We staan zelfs als </w:t>
      </w:r>
      <w:r w:rsidR="00CE1538" w:rsidRPr="00A3463F">
        <w:t>26</w:t>
      </w:r>
      <w:r w:rsidR="00ED0DD2">
        <w:t>st</w:t>
      </w:r>
      <w:r w:rsidR="00CE1538" w:rsidRPr="00A3463F">
        <w:t>e</w:t>
      </w:r>
      <w:r w:rsidRPr="00A3463F">
        <w:t xml:space="preserve"> in de Europese ranglijst voor begrijpend lezen bij leerlingen </w:t>
      </w:r>
      <w:del w:id="3724" w:author="Theo Vaes" w:date="2025-05-01T11:45:00Z" w16du:dateUtc="2025-05-01T09:45:00Z">
        <w:r w:rsidRPr="00A3463F" w:rsidDel="0005407F">
          <w:delText xml:space="preserve">in </w:delText>
        </w:r>
      </w:del>
      <w:ins w:id="3725" w:author="Theo Vaes" w:date="2025-05-01T11:45:00Z" w16du:dateUtc="2025-05-01T09:45:00Z">
        <w:r w:rsidR="0005407F">
          <w:t>na</w:t>
        </w:r>
        <w:r w:rsidR="0005407F" w:rsidRPr="00A3463F">
          <w:t xml:space="preserve"> </w:t>
        </w:r>
      </w:ins>
      <w:r w:rsidRPr="00A3463F">
        <w:t xml:space="preserve">het derde leerjaar. Er is dringend een paradigmaverschuiving nodig om deze negatieve trend te doorbreken. Specifiek presteren we zeer slecht als het gaat om vroegtijdige schoolverlaters. Bovendien scoren we, in de fase voorafgaand aan het schoolverlaten waarbij leerlingen één, twee of drie keer een schooljaar overdoen, net zo laag als Colombia en Spanje. Deze situatie is financieel belastend, zoals blijkt uit de onderstaande grafiek: elke zittenblijver kost tussen de </w:t>
      </w:r>
      <w:r w:rsidR="00AF2D27">
        <w:t>6.000</w:t>
      </w:r>
      <w:r w:rsidRPr="00A3463F">
        <w:t xml:space="preserve"> en </w:t>
      </w:r>
      <w:r w:rsidR="00AF2D27">
        <w:t>14.000</w:t>
      </w:r>
      <w:r w:rsidRPr="00A3463F">
        <w:t xml:space="preserve"> euro</w:t>
      </w:r>
      <w:r w:rsidR="004F41B2">
        <w:t>, of gemiddeld 10 000 euro per jaar over de twaalf schooljaren heen.</w:t>
      </w:r>
      <w:r w:rsidRPr="00A3463F">
        <w:t xml:space="preserve"> Ter vergelijking, de maatschappelijke kosten</w:t>
      </w:r>
      <w:r w:rsidR="005A47F1">
        <w:t>, d.w.z. het verschil tussen wat de bewoner betaalt en de werkelijke totale kost</w:t>
      </w:r>
      <w:r w:rsidR="00C12BBD">
        <w:t>en</w:t>
      </w:r>
      <w:r w:rsidRPr="00A3463F">
        <w:t xml:space="preserve"> voor een sociale woning bedragen </w:t>
      </w:r>
      <w:r w:rsidR="00AF2D27">
        <w:t>5.000</w:t>
      </w:r>
      <w:r w:rsidRPr="00A3463F">
        <w:t xml:space="preserve"> euro per jaar voor een heel gezin. </w:t>
      </w:r>
      <w:ins w:id="3726" w:author="Theo Vaes" w:date="2025-05-27T10:12:00Z" w16du:dateUtc="2025-05-27T08:12:00Z">
        <w:r w:rsidR="00AE0085">
          <w:t xml:space="preserve">De opsomming van deze kosten in relevant </w:t>
        </w:r>
        <w:r w:rsidR="00E8206B">
          <w:t xml:space="preserve">omdat we ze later zullen afwegen </w:t>
        </w:r>
      </w:ins>
      <w:ins w:id="3727" w:author="Theo Vaes" w:date="2025-05-27T10:13:00Z" w16du:dateUtc="2025-05-27T08:13:00Z">
        <w:r w:rsidR="00E8206B">
          <w:t xml:space="preserve">tegen de kosten </w:t>
        </w:r>
        <w:r w:rsidR="00E6402F">
          <w:t xml:space="preserve">en baten </w:t>
        </w:r>
        <w:r w:rsidR="00E8206B">
          <w:t xml:space="preserve">van de mogelijke oplossingen. </w:t>
        </w:r>
      </w:ins>
      <w:r w:rsidRPr="00A3463F">
        <w:t xml:space="preserve">Het flankerende onderwijsmodel dat wij voorstellen zou </w:t>
      </w:r>
      <w:r w:rsidR="005A47F1">
        <w:t xml:space="preserve">gemiddeld </w:t>
      </w:r>
      <w:r w:rsidR="005A47F1" w:rsidRPr="00A3463F">
        <w:t xml:space="preserve">eenmalig </w:t>
      </w:r>
      <w:r w:rsidRPr="00A3463F">
        <w:t xml:space="preserve">ongeveer </w:t>
      </w:r>
      <w:r w:rsidR="00CE1538" w:rsidRPr="00A3463F">
        <w:t>2</w:t>
      </w:r>
      <w:r w:rsidR="006E1150">
        <w:t>.</w:t>
      </w:r>
      <w:r w:rsidR="00CE1538" w:rsidRPr="00A3463F">
        <w:t>500</w:t>
      </w:r>
      <w:r w:rsidRPr="00A3463F">
        <w:t xml:space="preserve"> euro </w:t>
      </w:r>
      <w:r w:rsidR="007E5D92">
        <w:t>en maximaal 6</w:t>
      </w:r>
      <w:r w:rsidR="001C6615">
        <w:t>.</w:t>
      </w:r>
      <w:r w:rsidR="007E5D92">
        <w:t xml:space="preserve">000 euro </w:t>
      </w:r>
      <w:r w:rsidR="0058450E">
        <w:t>kosten</w:t>
      </w:r>
      <w:r w:rsidR="007E5D92">
        <w:t xml:space="preserve"> voor een beperkt aantal scholieren met een leerachterstand die niet met de huidige middelen kan opgelost worden.</w:t>
      </w:r>
    </w:p>
    <w:p w14:paraId="1D5E2761" w14:textId="06D17603" w:rsidR="001C6615" w:rsidRDefault="001C6615" w:rsidP="00DC4EDA"/>
    <w:p w14:paraId="2CA914D4" w14:textId="3F6D086F" w:rsidR="0092582D" w:rsidRPr="00194E42" w:rsidRDefault="0092582D" w:rsidP="00DC4EDA">
      <w:pPr>
        <w:rPr>
          <w:color w:val="FF0000"/>
        </w:rPr>
      </w:pPr>
      <w:r w:rsidRPr="00194E42">
        <w:rPr>
          <w:color w:val="FF0000"/>
        </w:rPr>
        <w:t>&lt;</w:t>
      </w:r>
      <w:r w:rsidR="00194E42" w:rsidRPr="00194E42">
        <w:rPr>
          <w:color w:val="FF0000"/>
        </w:rPr>
        <w:t>pisa-kosten&gt;</w:t>
      </w:r>
    </w:p>
    <w:p w14:paraId="3D4BF6B0" w14:textId="3C55B233" w:rsidR="00194E42" w:rsidRDefault="00194E42" w:rsidP="00DC4EDA">
      <w:pPr>
        <w:rPr>
          <w:noProof/>
          <w:lang w:eastAsia="nl-BE"/>
        </w:rPr>
      </w:pPr>
    </w:p>
    <w:p w14:paraId="3EA221C6" w14:textId="6CF67B33" w:rsidR="00194E42" w:rsidRDefault="00194E42" w:rsidP="00DC4EDA">
      <w:pPr>
        <w:rPr>
          <w:noProof/>
          <w:lang w:eastAsia="nl-BE"/>
        </w:rPr>
      </w:pPr>
    </w:p>
    <w:p w14:paraId="46E13E4D" w14:textId="77777777" w:rsidR="00194E42" w:rsidRDefault="00194E42" w:rsidP="00DC4EDA">
      <w:pPr>
        <w:rPr>
          <w:noProof/>
          <w:lang w:eastAsia="nl-BE"/>
        </w:rPr>
      </w:pPr>
    </w:p>
    <w:p w14:paraId="41D1F6D7" w14:textId="77777777" w:rsidR="00194E42" w:rsidRDefault="00194E42" w:rsidP="00DC4EDA"/>
    <w:p w14:paraId="600A281F" w14:textId="524F2882" w:rsidR="00FA497C" w:rsidRDefault="00194E42" w:rsidP="00DC4EDA">
      <w:r>
        <w:rPr>
          <w:noProof/>
          <w:lang w:eastAsia="nl-BE"/>
        </w:rPr>
        <w:lastRenderedPageBreak/>
        <w:drawing>
          <wp:inline distT="0" distB="0" distL="0" distR="0" wp14:anchorId="5E3ADB80" wp14:editId="1303AD12">
            <wp:extent cx="5465852" cy="3125617"/>
            <wp:effectExtent l="0" t="0" r="1905" b="0"/>
            <wp:docPr id="20748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4602" name="Picture 1"/>
                    <pic:cNvPicPr/>
                  </pic:nvPicPr>
                  <pic:blipFill rotWithShape="1">
                    <a:blip r:embed="rId39" cstate="print">
                      <a:extLst>
                        <a:ext uri="{28A0092B-C50C-407E-A947-70E740481C1C}">
                          <a14:useLocalDpi xmlns:a14="http://schemas.microsoft.com/office/drawing/2010/main" val="0"/>
                        </a:ext>
                      </a:extLst>
                    </a:blip>
                    <a:srcRect l="4179" t="13998" r="3889" b="11656"/>
                    <a:stretch/>
                  </pic:blipFill>
                  <pic:spPr bwMode="auto">
                    <a:xfrm>
                      <a:off x="0" y="0"/>
                      <a:ext cx="5472422" cy="3129374"/>
                    </a:xfrm>
                    <a:prstGeom prst="rect">
                      <a:avLst/>
                    </a:prstGeom>
                    <a:ln>
                      <a:noFill/>
                    </a:ln>
                    <a:extLst>
                      <a:ext uri="{53640926-AAD7-44D8-BBD7-CCE9431645EC}">
                        <a14:shadowObscured xmlns:a14="http://schemas.microsoft.com/office/drawing/2010/main"/>
                      </a:ext>
                    </a:extLst>
                  </pic:spPr>
                </pic:pic>
              </a:graphicData>
            </a:graphic>
          </wp:inline>
        </w:drawing>
      </w:r>
    </w:p>
    <w:p w14:paraId="47848155" w14:textId="46F6018F" w:rsidR="001418F4" w:rsidRDefault="00194E42" w:rsidP="00DC4EDA">
      <w:r>
        <w:t>Bron: eigen bewerking van PISA en OECD</w:t>
      </w:r>
      <w:r>
        <w:rPr>
          <w:rStyle w:val="EndnoteReference"/>
        </w:rPr>
        <w:t xml:space="preserve"> </w:t>
      </w:r>
      <w:r>
        <w:rPr>
          <w:rStyle w:val="EndnoteReference"/>
        </w:rPr>
        <w:endnoteReference w:id="122"/>
      </w:r>
    </w:p>
    <w:p w14:paraId="66A6A430" w14:textId="77777777" w:rsidR="00194E42" w:rsidRDefault="00194E42" w:rsidP="00DC4EDA"/>
    <w:p w14:paraId="43FD7F3E" w14:textId="5A537AF3" w:rsidR="00021830" w:rsidRDefault="009169DA" w:rsidP="00DC4EDA">
      <w:r>
        <w:t>De zittenblijvers en vroeg</w:t>
      </w:r>
      <w:r w:rsidR="00FA497C">
        <w:t>t</w:t>
      </w:r>
      <w:r>
        <w:t>ijdige schoolverlaters</w:t>
      </w:r>
      <w:r w:rsidR="00BE74E3" w:rsidRPr="00874430">
        <w:t xml:space="preserve"> </w:t>
      </w:r>
      <w:r w:rsidR="0003346B">
        <w:t xml:space="preserve">zijn </w:t>
      </w:r>
      <w:r w:rsidR="00613E91" w:rsidRPr="00874430">
        <w:t>geen nieuw fenomeen, maar vroeger hadden we het perfecte excuus</w:t>
      </w:r>
      <w:r w:rsidR="00D9683D" w:rsidRPr="00874430">
        <w:t>,</w:t>
      </w:r>
      <w:r w:rsidR="00613E91" w:rsidRPr="00874430">
        <w:t xml:space="preserve"> want onze top 30</w:t>
      </w:r>
      <w:r w:rsidR="003B2A0D">
        <w:t>-</w:t>
      </w:r>
      <w:r w:rsidR="00CE1538" w:rsidRPr="00874430">
        <w:t>leerlingen behoorden tot de wereld</w:t>
      </w:r>
      <w:r w:rsidR="00CE1538">
        <w:t xml:space="preserve"> </w:t>
      </w:r>
      <w:r w:rsidR="00CE1538" w:rsidRPr="00874430">
        <w:t>top</w:t>
      </w:r>
      <w:r w:rsidR="00CE1538">
        <w:t xml:space="preserve"> </w:t>
      </w:r>
      <w:r w:rsidR="00CE1538" w:rsidRPr="00874430">
        <w:t>tien.</w:t>
      </w:r>
      <w:r w:rsidR="00CE1538">
        <w:rPr>
          <w:rStyle w:val="EndnoteReference"/>
        </w:rPr>
        <w:endnoteReference w:id="123"/>
      </w:r>
      <w:r w:rsidR="00CE1538" w:rsidRPr="00874430">
        <w:t xml:space="preserve"> </w:t>
      </w:r>
      <w:ins w:id="3730" w:author="Theo Vaes" w:date="2024-10-22T21:03:00Z">
        <w:r w:rsidR="001054DD">
          <w:t>We lagen er niet wakker van dat we</w:t>
        </w:r>
      </w:ins>
      <w:ins w:id="3731" w:author="Theo Vaes" w:date="2024-10-22T21:02:00Z">
        <w:r w:rsidR="00321D53">
          <w:t xml:space="preserve"> 40% meer zittenblijvers hadden dan Nederland</w:t>
        </w:r>
      </w:ins>
      <w:ins w:id="3732" w:author="Theo Vaes" w:date="2024-10-22T21:03:00Z">
        <w:r w:rsidR="001054DD">
          <w:t xml:space="preserve">. </w:t>
        </w:r>
      </w:ins>
      <w:ins w:id="3733" w:author="Theo Vaes" w:date="2024-10-22T21:02:00Z">
        <w:r w:rsidR="00321D53">
          <w:t xml:space="preserve"> </w:t>
        </w:r>
      </w:ins>
      <w:r w:rsidR="00CE1538" w:rsidRPr="00874430">
        <w:t xml:space="preserve">Met andere woorden de ongelijkheid was een bijna acceptabel gevolg of </w:t>
      </w:r>
      <w:r w:rsidR="00613E91" w:rsidRPr="00874430">
        <w:t>coll</w:t>
      </w:r>
      <w:r w:rsidR="00636589" w:rsidRPr="00874430">
        <w:t>a</w:t>
      </w:r>
      <w:r w:rsidR="00613E91" w:rsidRPr="00874430">
        <w:t xml:space="preserve">teral damage van onze </w:t>
      </w:r>
      <w:r w:rsidR="00F43BE6" w:rsidRPr="00874430">
        <w:t xml:space="preserve">(focus op) </w:t>
      </w:r>
      <w:r w:rsidR="00613E91" w:rsidRPr="00874430">
        <w:t>toppresteerders. Helaas is ook dat een vergane illusie. We scoren op begrijpend lezen in het derde leerjaar op de 26</w:t>
      </w:r>
      <w:r w:rsidR="00284D29" w:rsidRPr="00874430">
        <w:t>st</w:t>
      </w:r>
      <w:r w:rsidR="00613E91" w:rsidRPr="00874430">
        <w:t xml:space="preserve">e plaats in de </w:t>
      </w:r>
      <w:r w:rsidR="00636589" w:rsidRPr="00874430">
        <w:t>P</w:t>
      </w:r>
      <w:r w:rsidR="00AE5C7B" w:rsidRPr="00874430">
        <w:t>ISA</w:t>
      </w:r>
      <w:r w:rsidR="00D9683D" w:rsidRPr="00874430">
        <w:t>-</w:t>
      </w:r>
      <w:r w:rsidR="00613E91" w:rsidRPr="00874430">
        <w:t xml:space="preserve">rankings. </w:t>
      </w:r>
      <w:r w:rsidR="00021830">
        <w:t xml:space="preserve">Dit zijn de </w:t>
      </w:r>
      <w:r w:rsidR="00864694">
        <w:t>conclusies</w:t>
      </w:r>
      <w:r w:rsidR="00021830">
        <w:t xml:space="preserve"> van de </w:t>
      </w:r>
      <w:r w:rsidR="00BF1A9E" w:rsidRPr="00BF1A9E">
        <w:t xml:space="preserve">Organisatie voor Economische Samenwerking en Ontwikkeling </w:t>
      </w:r>
      <w:r w:rsidR="009762C9">
        <w:t>(OECD)</w:t>
      </w:r>
      <w:r w:rsidR="00021830">
        <w:t xml:space="preserve"> naar aanleiding van het PISA</w:t>
      </w:r>
      <w:r w:rsidR="00DC46E8">
        <w:t>-</w:t>
      </w:r>
      <w:r w:rsidR="00021830">
        <w:t>onderzoek.</w:t>
      </w:r>
      <w:r w:rsidR="00021830" w:rsidRPr="00021830">
        <w:t xml:space="preserve"> </w:t>
      </w:r>
      <w:r w:rsidR="00021830">
        <w:t xml:space="preserve">In België is er een opvallend verschil in academische prestaties op basis van socio-economische status, met aanzienlijke verschillen in wiskunde-, lees- en wetenschapsscores onder studenten uit verschillende economische, sociale en culturele achtergronden. België scoort hoog wat betreft de verschillen in wiskunde- en wetenschapsscores gerelateerd aan economische, sociale en culturele status (ESCS), alsook de relatie tussen leesprestaties en ESCS. Interessant is dat de impact van het herhalen van een leerjaar op de wiskundescores </w:t>
      </w:r>
      <w:r w:rsidR="007E5D92">
        <w:t xml:space="preserve">zeer beperkt is. </w:t>
      </w:r>
      <w:r w:rsidR="00021830">
        <w:t>.</w:t>
      </w:r>
    </w:p>
    <w:p w14:paraId="0501AFB2" w14:textId="431E4CAF" w:rsidR="00021830" w:rsidRDefault="00021830" w:rsidP="00DC4EDA">
      <w:r>
        <w:t xml:space="preserve">Bovendien vertoont België grote verschillen in wiskundeprestaties tussen studenten uit algemene of modulaire programma's en die uit voorbereidend beroepsonderwijs of beroepsonderwijs, na correctie voor socio-economische achtergrond van de </w:t>
      </w:r>
      <w:r>
        <w:lastRenderedPageBreak/>
        <w:t xml:space="preserve">studenten en scholen. </w:t>
      </w:r>
      <w:r w:rsidR="000158C9">
        <w:rPr>
          <w:rFonts w:ascii="Segoe UI" w:hAnsi="Segoe UI" w:cs="Segoe UI"/>
          <w:color w:val="0D0D0D"/>
          <w:shd w:val="clear" w:color="auto" w:fill="FFFFFF"/>
        </w:rPr>
        <w:t xml:space="preserve">Er is eveneens een opmerkelijk verschil in wiskundeprestaties tussen allochtonen en nieuwkomers, waarbij de nieuwkomers </w:t>
      </w:r>
      <w:ins w:id="3734" w:author="Theo Vaes" w:date="2025-05-27T10:13:00Z" w16du:dateUtc="2025-05-27T08:13:00Z">
        <w:r w:rsidR="00E6402F">
          <w:rPr>
            <w:rFonts w:ascii="Segoe UI" w:hAnsi="Segoe UI" w:cs="Segoe UI"/>
            <w:color w:val="0D0D0D"/>
            <w:shd w:val="clear" w:color="auto" w:fill="FFFFFF"/>
          </w:rPr>
          <w:t xml:space="preserve">soms </w:t>
        </w:r>
      </w:ins>
      <w:r w:rsidR="000158C9">
        <w:rPr>
          <w:rFonts w:ascii="Segoe UI" w:hAnsi="Segoe UI" w:cs="Segoe UI"/>
          <w:color w:val="0D0D0D"/>
          <w:shd w:val="clear" w:color="auto" w:fill="FFFFFF"/>
        </w:rPr>
        <w:t>beter presteren.</w:t>
      </w:r>
    </w:p>
    <w:p w14:paraId="7CB67E6A" w14:textId="77777777" w:rsidR="00501178" w:rsidRDefault="00021830" w:rsidP="00DC4EDA">
      <w:pPr>
        <w:rPr>
          <w:ins w:id="3735" w:author="Theo Vaes" w:date="2025-05-27T10:13:00Z" w16du:dateUtc="2025-05-27T08:13:00Z"/>
        </w:rPr>
      </w:pPr>
      <w:r>
        <w:t xml:space="preserve">Wat betreft het onderwijssysteem heeft België een relatief lage verhouding van studenten tot onderwijzend personeel. De meeste studenten gaan naar </w:t>
      </w:r>
      <w:r w:rsidR="003B6B47">
        <w:t>het vrij onderwijs</w:t>
      </w:r>
      <w:r>
        <w:t xml:space="preserve">, wat een van de hoogste percentages is onder </w:t>
      </w:r>
      <w:r w:rsidR="0084352A">
        <w:t xml:space="preserve">de </w:t>
      </w:r>
      <w:r>
        <w:t xml:space="preserve">deelnemende PISA-landen. Daarentegen is het percentage studenten dat naar </w:t>
      </w:r>
      <w:r w:rsidR="00D827B1">
        <w:t>stedelijke of gemeenschapsscholen</w:t>
      </w:r>
      <w:r>
        <w:t xml:space="preserve"> gaat een van de laagste. Verder is het percentage studenten in scholen waarvan de directeur rapporteert dat er geen concurrerende scholen</w:t>
      </w:r>
      <w:r w:rsidR="00CE1538">
        <w:t xml:space="preserve"> in de omgeving zijn </w:t>
      </w:r>
      <w:r w:rsidR="00F65FDF" w:rsidRPr="00874430">
        <w:t>–</w:t>
      </w:r>
      <w:r w:rsidR="0042692B">
        <w:t xml:space="preserve"> wellicht wordt hier bedoeld</w:t>
      </w:r>
      <w:r w:rsidR="002E136D">
        <w:t xml:space="preserve"> binnen de koepel</w:t>
      </w:r>
      <w:r w:rsidR="00F65FDF" w:rsidRPr="00874430">
        <w:t xml:space="preserve"> –</w:t>
      </w:r>
      <w:r w:rsidR="00CC0E8F">
        <w:t xml:space="preserve"> </w:t>
      </w:r>
      <w:r>
        <w:t>ook opvallend laag.</w:t>
      </w:r>
      <w:r w:rsidR="00CC0E8F">
        <w:t xml:space="preserve"> </w:t>
      </w:r>
    </w:p>
    <w:p w14:paraId="0AD71A7E" w14:textId="4D0CBCDE" w:rsidR="00976808" w:rsidRDefault="00970939" w:rsidP="00DC4EDA">
      <w:r w:rsidRPr="00874430">
        <w:t xml:space="preserve">Er is </w:t>
      </w:r>
      <w:r w:rsidR="00850249" w:rsidRPr="00874430">
        <w:t xml:space="preserve">dus </w:t>
      </w:r>
      <w:r w:rsidRPr="00874430">
        <w:t xml:space="preserve">iets anders aan de </w:t>
      </w:r>
      <w:r w:rsidR="003E210D" w:rsidRPr="00874430">
        <w:t xml:space="preserve">hand. </w:t>
      </w:r>
    </w:p>
    <w:p w14:paraId="6DE141BD" w14:textId="3D109C37" w:rsidR="008E25FC" w:rsidRPr="00874430" w:rsidRDefault="009875D0" w:rsidP="00DC4EDA">
      <w:r w:rsidRPr="00874430">
        <w:t xml:space="preserve">Het voorwoord van het </w:t>
      </w:r>
      <w:r w:rsidR="00A35BED" w:rsidRPr="00874430">
        <w:t>5</w:t>
      </w:r>
      <w:r w:rsidR="0003346B">
        <w:t>8</w:t>
      </w:r>
      <w:r w:rsidRPr="00874430">
        <w:t xml:space="preserve"> </w:t>
      </w:r>
      <w:r w:rsidR="00E37155" w:rsidRPr="00874430">
        <w:t>adviezen tellende</w:t>
      </w:r>
      <w:r w:rsidRPr="00874430">
        <w:t xml:space="preserve"> rapport </w:t>
      </w:r>
      <w:r w:rsidR="00E37155" w:rsidRPr="00874430">
        <w:t>van</w:t>
      </w:r>
      <w:r w:rsidRPr="00874430">
        <w:t xml:space="preserve"> de commissie</w:t>
      </w:r>
      <w:r w:rsidR="00CC0E8F">
        <w:t>-</w:t>
      </w:r>
      <w:r w:rsidRPr="00874430">
        <w:t>Brinckman</w:t>
      </w:r>
      <w:r w:rsidR="004475AF">
        <w:rPr>
          <w:rStyle w:val="EndnoteReference"/>
        </w:rPr>
        <w:endnoteReference w:id="124"/>
      </w:r>
      <w:r w:rsidR="00132B4C">
        <w:t xml:space="preserve"> </w:t>
      </w:r>
      <w:r w:rsidR="00E37155" w:rsidRPr="00874430">
        <w:t xml:space="preserve">stelt </w:t>
      </w:r>
      <w:r w:rsidRPr="00874430">
        <w:t>terecht</w:t>
      </w:r>
      <w:r w:rsidR="00850249" w:rsidRPr="00874430">
        <w:t>:</w:t>
      </w:r>
      <w:r w:rsidRPr="00874430">
        <w:t xml:space="preserve"> </w:t>
      </w:r>
      <w:r w:rsidR="00934B33" w:rsidRPr="00874430">
        <w:t>‘</w:t>
      </w:r>
      <w:r w:rsidR="000C02EC" w:rsidRPr="00874430">
        <w:t>Niet alle vragen en uitdagingen inherent aan het onderwijs</w:t>
      </w:r>
      <w:r w:rsidR="006027D8" w:rsidRPr="00874430">
        <w:t xml:space="preserve"> </w:t>
      </w:r>
      <w:r w:rsidR="000C02EC" w:rsidRPr="00874430">
        <w:t>zijn erin beantwoord omdat op een aantal het onderwijsveld</w:t>
      </w:r>
      <w:r w:rsidR="006027D8" w:rsidRPr="00874430">
        <w:t xml:space="preserve"> </w:t>
      </w:r>
      <w:r w:rsidR="000C02EC" w:rsidRPr="00874430">
        <w:t>alléén geen adequaat antwoord kan bieden.</w:t>
      </w:r>
      <w:r w:rsidR="00934B33" w:rsidRPr="00874430">
        <w:t>’</w:t>
      </w:r>
      <w:r w:rsidR="00EC79F7" w:rsidRPr="00874430">
        <w:t xml:space="preserve"> Ook de Commissie </w:t>
      </w:r>
      <w:r w:rsidR="002E4245">
        <w:t>van Wijzen</w:t>
      </w:r>
      <w:r w:rsidR="00CE1538" w:rsidRPr="00874430">
        <w:t xml:space="preserve"> meldt dat ‘stress en een gevoel van onbekwaamheid leidt tot een hogere uitval van leraren’.</w:t>
      </w:r>
      <w:r w:rsidR="00CE1538">
        <w:rPr>
          <w:rStyle w:val="EndnoteReference"/>
        </w:rPr>
        <w:endnoteReference w:id="125"/>
      </w:r>
      <w:r w:rsidR="00CE1538" w:rsidRPr="00874430">
        <w:t xml:space="preserve"> Hoeveel onderzoek en commissies hebben we nog nodig?</w:t>
      </w:r>
    </w:p>
    <w:p w14:paraId="4E9E382C" w14:textId="287D9281" w:rsidR="00AE52DB" w:rsidRDefault="00495F7D" w:rsidP="00DC4EDA">
      <w:pPr>
        <w:rPr>
          <w:ins w:id="3737" w:author="Theo Vaes" w:date="2024-07-09T12:15:00Z"/>
        </w:rPr>
      </w:pPr>
      <w:ins w:id="3738" w:author="Theo Vaes" w:date="2024-07-09T12:09:00Z">
        <w:r>
          <w:t>Daarom valt h</w:t>
        </w:r>
      </w:ins>
      <w:ins w:id="3739" w:author="Theo Vaes" w:date="2024-07-09T12:08:00Z">
        <w:r w:rsidR="00320FD8">
          <w:t>et onderwijsbeleid in de klas</w:t>
        </w:r>
        <w:r w:rsidR="00BA5B14">
          <w:t xml:space="preserve"> grotendeels buiten de scope van dit boek.</w:t>
        </w:r>
      </w:ins>
      <w:ins w:id="3740" w:author="Theo Vaes" w:date="2024-07-09T12:10:00Z">
        <w:r w:rsidR="00D64821">
          <w:t xml:space="preserve"> </w:t>
        </w:r>
        <w:r w:rsidR="00761056">
          <w:t>Wij voelen bij de thuisbezoeken wel aan dat oude</w:t>
        </w:r>
      </w:ins>
      <w:ins w:id="3741" w:author="Theo Vaes" w:date="2024-07-09T12:11:00Z">
        <w:r w:rsidR="00761056">
          <w:t>r</w:t>
        </w:r>
      </w:ins>
      <w:ins w:id="3742" w:author="Theo Vaes" w:date="2024-07-09T12:10:00Z">
        <w:r w:rsidR="00761056">
          <w:t xml:space="preserve">s </w:t>
        </w:r>
      </w:ins>
      <w:ins w:id="3743" w:author="Theo Vaes" w:date="2024-07-09T12:12:00Z">
        <w:r w:rsidR="001741CB">
          <w:t>zelden</w:t>
        </w:r>
      </w:ins>
      <w:ins w:id="3744" w:author="Theo Vaes" w:date="2024-07-09T12:10:00Z">
        <w:r w:rsidR="00761056">
          <w:t xml:space="preserve"> voldoende </w:t>
        </w:r>
      </w:ins>
      <w:ins w:id="3745" w:author="Theo Vaes" w:date="2024-07-09T12:11:00Z">
        <w:r w:rsidR="00761056">
          <w:t xml:space="preserve">geïnformeerd zijn </w:t>
        </w:r>
        <w:r w:rsidR="00324E2C">
          <w:t>om hun kinderen doelmatig raad te geven bij onderwijskeuzes.</w:t>
        </w:r>
      </w:ins>
      <w:ins w:id="3746" w:author="Theo Vaes" w:date="2024-07-09T12:12:00Z">
        <w:r w:rsidR="00CA7FA0">
          <w:t xml:space="preserve"> Dat is begrijpelijk gezien de snel veranderende wereld</w:t>
        </w:r>
      </w:ins>
      <w:ins w:id="3747" w:author="Theo Vaes" w:date="2024-07-09T12:13:00Z">
        <w:r w:rsidR="00C25B39">
          <w:t xml:space="preserve"> en ook omdat mensen die uit andere delen van deze were</w:t>
        </w:r>
        <w:r w:rsidR="00104E3D">
          <w:t>l</w:t>
        </w:r>
        <w:r w:rsidR="00C25B39">
          <w:t xml:space="preserve">d komen </w:t>
        </w:r>
        <w:r w:rsidR="00104E3D">
          <w:t>ook andere perspectieven met zich meebrengen.</w:t>
        </w:r>
      </w:ins>
      <w:ins w:id="3748" w:author="Theo Vaes" w:date="2024-07-09T12:14:00Z">
        <w:r w:rsidR="007E0187">
          <w:t xml:space="preserve"> Olivier De Groote </w:t>
        </w:r>
        <w:r w:rsidR="000C03EC">
          <w:t>onde</w:t>
        </w:r>
      </w:ins>
      <w:ins w:id="3749" w:author="Theo Vaes" w:date="2024-07-09T12:15:00Z">
        <w:r w:rsidR="000C03EC">
          <w:t>r</w:t>
        </w:r>
      </w:ins>
      <w:ins w:id="3750" w:author="Theo Vaes" w:date="2024-07-09T12:14:00Z">
        <w:r w:rsidR="000C03EC">
          <w:t xml:space="preserve">zocht bijvoorbeeld </w:t>
        </w:r>
      </w:ins>
      <w:ins w:id="3751" w:author="Theo Vaes" w:date="2024-07-09T12:19:00Z">
        <w:r w:rsidR="0080791C">
          <w:t xml:space="preserve">in </w:t>
        </w:r>
        <w:r w:rsidR="0080791C" w:rsidRPr="00BD531E">
          <w:t>Dynamic Effort Choice in High School</w:t>
        </w:r>
        <w:r w:rsidR="0080791C">
          <w:t xml:space="preserve">, </w:t>
        </w:r>
      </w:ins>
      <w:ins w:id="3752" w:author="Theo Vaes" w:date="2024-07-09T12:14:00Z">
        <w:r w:rsidR="000C03EC">
          <w:t>ho</w:t>
        </w:r>
      </w:ins>
      <w:ins w:id="3753" w:author="Theo Vaes" w:date="2024-07-09T12:15:00Z">
        <w:r w:rsidR="000C03EC">
          <w:t xml:space="preserve">e studiekeuzes vanuit zo’n perspectief </w:t>
        </w:r>
        <w:r w:rsidR="00AE52DB">
          <w:t>soms leiden tot averechtse effecten.</w:t>
        </w:r>
      </w:ins>
    </w:p>
    <w:p w14:paraId="78921D34" w14:textId="0AF5234F" w:rsidR="00AE52DB" w:rsidRDefault="00BD531E" w:rsidP="00DC4EDA">
      <w:pPr>
        <w:rPr>
          <w:ins w:id="3754" w:author="Theo Vaes" w:date="2024-07-09T12:16:00Z"/>
        </w:rPr>
      </w:pPr>
      <w:ins w:id="3755" w:author="Theo Vaes" w:date="2024-07-09T12:16:00Z">
        <w:r>
          <w:t>&lt;</w:t>
        </w:r>
      </w:ins>
      <w:ins w:id="3756" w:author="Theo Vaes" w:date="2024-07-09T12:15:00Z">
        <w:r w:rsidR="00AE52DB">
          <w:t>kader</w:t>
        </w:r>
      </w:ins>
      <w:ins w:id="3757" w:author="Theo Vaes" w:date="2024-07-09T12:16:00Z">
        <w:r>
          <w:t>&gt;</w:t>
        </w:r>
      </w:ins>
    </w:p>
    <w:p w14:paraId="4E4DB98E" w14:textId="026D1757" w:rsidR="00BD531E" w:rsidRPr="00BD531E" w:rsidRDefault="00BD531E" w:rsidP="00BD531E">
      <w:pPr>
        <w:rPr>
          <w:ins w:id="3758" w:author="Theo Vaes" w:date="2024-07-09T12:16:00Z"/>
        </w:rPr>
      </w:pPr>
    </w:p>
    <w:p w14:paraId="16D452E8" w14:textId="3DD3FD52" w:rsidR="00BD531E" w:rsidRPr="00BD531E" w:rsidRDefault="00BD531E" w:rsidP="00BD531E">
      <w:pPr>
        <w:numPr>
          <w:ilvl w:val="0"/>
          <w:numId w:val="63"/>
        </w:numPr>
        <w:rPr>
          <w:ins w:id="3759" w:author="Theo Vaes" w:date="2024-07-09T12:16:00Z"/>
        </w:rPr>
      </w:pPr>
      <w:ins w:id="3760" w:author="Theo Vaes" w:date="2024-07-09T12:16:00Z">
        <w:r w:rsidRPr="00BD531E">
          <w:rPr>
            <w:b/>
            <w:bCs/>
          </w:rPr>
          <w:t>Optimal</w:t>
        </w:r>
      </w:ins>
      <w:ins w:id="3761" w:author="Theo Vaes" w:date="2024-07-09T12:19:00Z">
        <w:r w:rsidR="00A35A13">
          <w:rPr>
            <w:b/>
            <w:bCs/>
          </w:rPr>
          <w:t>e</w:t>
        </w:r>
      </w:ins>
      <w:ins w:id="3762" w:author="Theo Vaes" w:date="2024-07-09T12:16:00Z">
        <w:r w:rsidRPr="00BD531E">
          <w:rPr>
            <w:b/>
            <w:bCs/>
          </w:rPr>
          <w:t xml:space="preserve"> Beleidsadviezen</w:t>
        </w:r>
        <w:r w:rsidRPr="00BD531E">
          <w:t>:</w:t>
        </w:r>
      </w:ins>
    </w:p>
    <w:p w14:paraId="6A7D4B58" w14:textId="77777777" w:rsidR="00BD531E" w:rsidRPr="00BD531E" w:rsidRDefault="00BD531E" w:rsidP="00BD531E">
      <w:pPr>
        <w:numPr>
          <w:ilvl w:val="1"/>
          <w:numId w:val="63"/>
        </w:numPr>
        <w:rPr>
          <w:ins w:id="3763" w:author="Theo Vaes" w:date="2024-07-09T12:16:00Z"/>
        </w:rPr>
      </w:pPr>
      <w:ins w:id="3764" w:author="Theo Vaes" w:date="2024-07-09T12:16:00Z">
        <w:r w:rsidRPr="00BD531E">
          <w:t>Het is beter om onderpresterende studenten aan te moedigen om naar lagere niveaus over te stappen in plaats van een jaar te herhalen. Het gebrek aan een downgrade-optie in het "herhaal"-beleid helpt hen niet om succesvol te zijn in een academisch traject en komt tegen hoge kosten in termen van welzijn.</w:t>
        </w:r>
      </w:ins>
    </w:p>
    <w:p w14:paraId="63C07098" w14:textId="77777777" w:rsidR="00BD531E" w:rsidRPr="00BD531E" w:rsidRDefault="00BD531E" w:rsidP="00BD531E">
      <w:pPr>
        <w:numPr>
          <w:ilvl w:val="1"/>
          <w:numId w:val="63"/>
        </w:numPr>
        <w:rPr>
          <w:ins w:id="3765" w:author="Theo Vaes" w:date="2024-07-09T12:16:00Z"/>
        </w:rPr>
      </w:pPr>
      <w:ins w:id="3766" w:author="Theo Vaes" w:date="2024-07-09T12:16:00Z">
        <w:r w:rsidRPr="00BD531E">
          <w:t xml:space="preserve">Het "downgrade"-beleid toont aan dat het verminderen van studievertraging en uitval mogelijk is zonder negatieve gevolgen voor </w:t>
        </w:r>
        <w:r w:rsidRPr="00BD531E">
          <w:lastRenderedPageBreak/>
          <w:t>de afstudeercijfers in het hoger onderwijs door studenten te dwingen naar lagere niveaus over te stappen. Hoewel deze beperking in de keuzevrijheid kan leiden tot een daling in het geschatte welzijn, kan worden gesteld dat het "downgrade"-beleid nog steeds voordelig is voor de samenleving vanwege de besparingen en hogere belastingopbrengsten die het oplevert.</w:t>
        </w:r>
      </w:ins>
    </w:p>
    <w:p w14:paraId="68AC5A32" w14:textId="77777777" w:rsidR="00BD531E" w:rsidRPr="00BD531E" w:rsidRDefault="00BD531E" w:rsidP="00BD531E">
      <w:pPr>
        <w:numPr>
          <w:ilvl w:val="0"/>
          <w:numId w:val="63"/>
        </w:numPr>
        <w:rPr>
          <w:ins w:id="3767" w:author="Theo Vaes" w:date="2024-07-09T12:16:00Z"/>
        </w:rPr>
      </w:pPr>
      <w:ins w:id="3768" w:author="Theo Vaes" w:date="2024-07-09T12:16:00Z">
        <w:r w:rsidRPr="00BD531E">
          <w:rPr>
            <w:b/>
            <w:bCs/>
          </w:rPr>
          <w:t>Impact van Beginomstandigheden</w:t>
        </w:r>
        <w:r w:rsidRPr="00BD531E">
          <w:t>:</w:t>
        </w:r>
      </w:ins>
    </w:p>
    <w:p w14:paraId="370D2E58" w14:textId="77777777" w:rsidR="00BD531E" w:rsidRPr="00BD531E" w:rsidRDefault="00BD531E" w:rsidP="00BD531E">
      <w:pPr>
        <w:numPr>
          <w:ilvl w:val="1"/>
          <w:numId w:val="63"/>
        </w:numPr>
        <w:rPr>
          <w:ins w:id="3769" w:author="Theo Vaes" w:date="2024-07-09T12:16:00Z"/>
        </w:rPr>
      </w:pPr>
      <w:ins w:id="3770" w:author="Theo Vaes" w:date="2024-07-09T12:16:00Z">
        <w:r w:rsidRPr="00BD531E">
          <w:t>De beginomstandigheden van studenten bij de start van de middelbare school hebben een grote impact op de uitkomsten van alle beschouwde trackingbeleidsmaatregelen. Met name de achtergrond van de ouders is van belang, vooral omdat dit gecorreleerd is met de vaardigheden van de student voordat ze de middelbare school binnenkomen.</w:t>
        </w:r>
      </w:ins>
    </w:p>
    <w:p w14:paraId="0FB7BB51" w14:textId="77777777" w:rsidR="00BD531E" w:rsidRPr="00BD531E" w:rsidRDefault="00BD531E" w:rsidP="00BD531E">
      <w:pPr>
        <w:numPr>
          <w:ilvl w:val="0"/>
          <w:numId w:val="63"/>
        </w:numPr>
        <w:rPr>
          <w:ins w:id="3771" w:author="Theo Vaes" w:date="2024-07-09T12:16:00Z"/>
        </w:rPr>
      </w:pPr>
      <w:ins w:id="3772" w:author="Theo Vaes" w:date="2024-07-09T12:16:00Z">
        <w:r w:rsidRPr="00BD531E">
          <w:rPr>
            <w:b/>
            <w:bCs/>
          </w:rPr>
          <w:t>Verminderen van SES-Kloof</w:t>
        </w:r>
        <w:r w:rsidRPr="00BD531E">
          <w:t>:</w:t>
        </w:r>
      </w:ins>
    </w:p>
    <w:p w14:paraId="1699C1A2" w14:textId="77777777" w:rsidR="00BD531E" w:rsidRPr="00BD531E" w:rsidRDefault="00BD531E" w:rsidP="00BD531E">
      <w:pPr>
        <w:numPr>
          <w:ilvl w:val="1"/>
          <w:numId w:val="63"/>
        </w:numPr>
        <w:rPr>
          <w:ins w:id="3773" w:author="Theo Vaes" w:date="2024-07-09T12:16:00Z"/>
        </w:rPr>
      </w:pPr>
      <w:ins w:id="3774" w:author="Theo Vaes" w:date="2024-07-09T12:16:00Z">
        <w:r w:rsidRPr="00BD531E">
          <w:t>Door studenten met een lage SES (sociaal-economische status) bepaalde kenmerken of voorwaarden van studenten met een hoge SES te geven, kan de SES-kloof aanzienlijk worden verkleind. Bijvoorbeeld, het geven van cognitieve vaardigheden van hoge SES-studenten aan lage SES-studenten verhoogt het afstudeerpercentage in het hoger onderwijs met bijna 14 procentpunten en halveert de SES-kloof bijna.</w:t>
        </w:r>
      </w:ins>
    </w:p>
    <w:p w14:paraId="23A627F7" w14:textId="3F414DD0" w:rsidR="00BD531E" w:rsidRPr="00BD531E" w:rsidRDefault="00BD531E" w:rsidP="00BD531E">
      <w:pPr>
        <w:rPr>
          <w:ins w:id="3775" w:author="Theo Vaes" w:date="2024-07-09T12:16:00Z"/>
        </w:rPr>
      </w:pPr>
      <w:ins w:id="3776" w:author="Theo Vaes" w:date="2024-07-09T12:16:00Z">
        <w:r w:rsidRPr="00BD531E">
          <w:t>Deze bevindingen suggereren dat middelbare scholen zich moeten richten op het efficiënt bevorderen van de vaardigheden die studenten al hebben verworven en moeten voorkomen dat ze jaren herhalen in de zoektocht naar een academisch curriculum, omdat dit zowel ineffectief als kostbaar is. De kostenbesparingen die voortvloeien uit het verminderen van studievertraging kunnen worden geïnvesteerd in het verbeteren van de beginomstandigheden van studenten en daarmee de uitkomsten van studenten verbeteren</w:t>
        </w:r>
        <w:r>
          <w:t>.</w:t>
        </w:r>
        <w:r w:rsidR="0095038C">
          <w:rPr>
            <w:rStyle w:val="EndnoteReference"/>
          </w:rPr>
          <w:endnoteReference w:id="126"/>
        </w:r>
      </w:ins>
    </w:p>
    <w:p w14:paraId="0DBEFDFF" w14:textId="77777777" w:rsidR="00BD531E" w:rsidRDefault="00BD531E" w:rsidP="00DC4EDA">
      <w:pPr>
        <w:rPr>
          <w:ins w:id="3785" w:author="Theo Vaes" w:date="2024-07-09T12:16:00Z"/>
        </w:rPr>
      </w:pPr>
    </w:p>
    <w:p w14:paraId="64DDAD51" w14:textId="13FD5427" w:rsidR="00304ACA" w:rsidRPr="00874430" w:rsidRDefault="000C03EC" w:rsidP="00DC4EDA">
      <w:ins w:id="3786" w:author="Theo Vaes" w:date="2024-07-09T12:14:00Z">
        <w:r>
          <w:t xml:space="preserve"> </w:t>
        </w:r>
      </w:ins>
    </w:p>
    <w:p w14:paraId="54118E8C" w14:textId="55EFDC3F" w:rsidR="00613E91" w:rsidRPr="00874430" w:rsidRDefault="00613E91" w:rsidP="00DC4EDA">
      <w:r w:rsidRPr="00874430">
        <w:t>Onderwijskansen bieden een natuurlijke hefboom voor sociale mobiliteit</w:t>
      </w:r>
      <w:r w:rsidR="001B7DB7" w:rsidRPr="00874430">
        <w:t xml:space="preserve">, </w:t>
      </w:r>
      <w:r w:rsidR="00D9683D" w:rsidRPr="00874430">
        <w:t xml:space="preserve">ook </w:t>
      </w:r>
      <w:r w:rsidR="001B7DB7" w:rsidRPr="00874430">
        <w:t xml:space="preserve">al is dat niet </w:t>
      </w:r>
      <w:r w:rsidR="00C12ACE" w:rsidRPr="00874430">
        <w:t xml:space="preserve">noodzakelijk </w:t>
      </w:r>
      <w:r w:rsidR="001B7DB7" w:rsidRPr="00874430">
        <w:t>de primaire doelstelling van ons onderwijs.</w:t>
      </w:r>
      <w:r w:rsidRPr="00874430">
        <w:t xml:space="preserve"> Dat idee is al vele decennia een pijler van het Belgische en later het Vlaamse onderwijsbeleid. De eerste concrete beleidsmaatregelen rond de democratisering van het onderwijs </w:t>
      </w:r>
      <w:r w:rsidRPr="00874430">
        <w:lastRenderedPageBreak/>
        <w:t xml:space="preserve">dateren van de jaren vijftig. In deze aanvangsperiode lag de focus op ruimere onderwijskansen voor arbeiderskinderen en meisjes. </w:t>
      </w:r>
    </w:p>
    <w:p w14:paraId="40C1FEB0" w14:textId="6C344D57" w:rsidR="008E25FC" w:rsidRPr="00874430" w:rsidRDefault="00613E91" w:rsidP="00DC4EDA">
      <w:r w:rsidRPr="00874430">
        <w:t xml:space="preserve">Vanaf de jaren negentig zagen vooral scholen in een stedelijke omgeving het aantal leerlingen met een migratieachtergrond sterk toenemen. </w:t>
      </w:r>
      <w:r w:rsidR="005B354D" w:rsidRPr="00874430">
        <w:t>Vanwege</w:t>
      </w:r>
      <w:r w:rsidRPr="00874430">
        <w:t xml:space="preserve"> onder meer een taalachterstand, een zwakke thuissituatie en socio-economische en culturele verschillen bij deze nieuwe groep leerlingen kregen scholen te maken met nieuwe uitdagingen.</w:t>
      </w:r>
      <w:r w:rsidR="00F52CE7" w:rsidRPr="00874430">
        <w:t xml:space="preserve"> </w:t>
      </w:r>
      <w:r w:rsidRPr="00874430">
        <w:t>Het was de periode waarin termen als ‘concentratiescholen’ en ‘witte en zwarte scholen’ opgang maakten. En in het maatschappelijk</w:t>
      </w:r>
      <w:r w:rsidR="00AB339C" w:rsidRPr="00874430">
        <w:t>e</w:t>
      </w:r>
      <w:r w:rsidRPr="00874430">
        <w:t xml:space="preserve"> debat verschoof de aandacht van ruimere onderwijskansen naar gelijke onderwijskansen. Want was het nog wel mogelijk om in zwarte scholen nog hetzelfde onderwijsniveau te halen als in witte scholen? En resulteerde dit finaal niet in zwakkere schoolprestaties van leerlingen uit zwarte scholen? </w:t>
      </w:r>
    </w:p>
    <w:p w14:paraId="6446352F" w14:textId="6BC35C8A" w:rsidR="00613E91" w:rsidRPr="00874430" w:rsidRDefault="00613E91" w:rsidP="00DC4EDA">
      <w:r w:rsidRPr="00874430">
        <w:t>Na enkele losse maatregelen en tijdelijke projecten leidde dit in 2002 tot het Gelijke Onderwijskansendecreet (GOK-decreet). Het uitgangspunt was dat maatschappelijke ongelijkheid geen invloed zou mogen hebben op de schoolprestaties van kinderen. Vandaag stelt de Vlaamse overheid dat ze met dit GOK-beleid ‘alle kinderen dezelfde optimale mogelijkheden wil bieden om te leren en zich te ontwikkelen’.</w:t>
      </w:r>
      <w:r w:rsidR="00F52CE7" w:rsidRPr="00874430">
        <w:t xml:space="preserve"> </w:t>
      </w:r>
      <w:r w:rsidRPr="00874430">
        <w:t xml:space="preserve">Kinderen die opgroeien in (kans)armoede moeten dus dezelfde onderwijskansen krijgen als alle andere kinderen. Van de scholen wordt verwacht dat ze met de middelen en het instrumentarium van het GOK-beleid werk maken van een </w:t>
      </w:r>
      <w:r w:rsidR="00A51FF8" w:rsidRPr="00874430">
        <w:t>gelijk</w:t>
      </w:r>
      <w:r w:rsidRPr="00874430">
        <w:t xml:space="preserve"> onderwijskansenbeleid. </w:t>
      </w:r>
    </w:p>
    <w:p w14:paraId="1957A7DF" w14:textId="2B79011F" w:rsidR="008E25FC" w:rsidRPr="00874430" w:rsidRDefault="00613E91" w:rsidP="00DC4EDA">
      <w:r w:rsidRPr="00874430">
        <w:t>Het GOK-beleid steunt op drie pijlers: het inschrijvingsrecht, de rechtsbescherming en de ondersteuning van scholen.</w:t>
      </w:r>
      <w:r w:rsidR="00F52CE7" w:rsidRPr="00874430">
        <w:t xml:space="preserve"> </w:t>
      </w:r>
      <w:r w:rsidRPr="00874430">
        <w:t>Voor onze verdere analyse is vooral de ondersteuning van scholen in het GOK-beleid relevant</w:t>
      </w:r>
      <w:r w:rsidR="00FB61D9" w:rsidRPr="00874430">
        <w:t>.</w:t>
      </w:r>
    </w:p>
    <w:p w14:paraId="5C2CCE63" w14:textId="77777777" w:rsidR="00674992" w:rsidRPr="00874430" w:rsidRDefault="00674992" w:rsidP="00DC4EDA"/>
    <w:p w14:paraId="174AF98A" w14:textId="7363D009" w:rsidR="007B072B" w:rsidRPr="00874430" w:rsidRDefault="007B072B" w:rsidP="00DC4EDA">
      <w:r w:rsidRPr="00874430">
        <w:t>De uitdaging ligt in het systematisch ontrafelen van de factoren en het begrijpen van hun interacties om effectieve interventies te ontwerpen die vroegtijdig schoolverlaten kunnen voorkomen of verminderen. Dit vereist multidisciplinair onderzoek en samenwerking tussen onderwijsinstanties, overheden, gemeenschappen en families. Dat is het opzet van ElkKindTelt, het leerzekerheidsproject van ArmenTeKort.</w:t>
      </w:r>
    </w:p>
    <w:p w14:paraId="6FD05134" w14:textId="791D6190" w:rsidR="007B072B" w:rsidRPr="00874430" w:rsidRDefault="007B072B" w:rsidP="00DC4EDA">
      <w:r w:rsidRPr="00874430">
        <w:t xml:space="preserve">Het identificeren van de basisoorzaken </w:t>
      </w:r>
      <w:r w:rsidR="00CE1538" w:rsidRPr="00874430">
        <w:t>(</w:t>
      </w:r>
      <w:r w:rsidRPr="00674992">
        <w:rPr>
          <w:i/>
        </w:rPr>
        <w:t>fundamentals</w:t>
      </w:r>
      <w:r w:rsidR="00CE1538" w:rsidRPr="00874430">
        <w:t>)</w:t>
      </w:r>
      <w:r w:rsidRPr="00874430">
        <w:t xml:space="preserve"> van vroegtijdig schoolverlaten tegenover secundaire of domino-effecten is cruciaal. Is het de lege brooddoos of is het de te hoge huishuur? Basisoorzaken zijn de primaire factoren die direct bijdragen aan schoolverlaten, zoals armoede, gezinsproblematiek of </w:t>
      </w:r>
      <w:r w:rsidRPr="00874430">
        <w:lastRenderedPageBreak/>
        <w:t xml:space="preserve">leerproblemen. Secundaire effecten, zoals verminderde </w:t>
      </w:r>
      <w:r w:rsidR="00CE1538" w:rsidRPr="00874430">
        <w:t>sociaal</w:t>
      </w:r>
      <w:r w:rsidR="00AD2E73">
        <w:t>-</w:t>
      </w:r>
      <w:r w:rsidR="00CE1538" w:rsidRPr="00874430">
        <w:t>economische</w:t>
      </w:r>
      <w:r w:rsidRPr="00874430">
        <w:t xml:space="preserve"> kansen of thuis geen stil hoekje </w:t>
      </w:r>
      <w:r w:rsidR="008E1DB7">
        <w:t xml:space="preserve">hebben </w:t>
      </w:r>
      <w:r w:rsidRPr="00874430">
        <w:t>om te lezen of huiswerk te maken, zijn gevolgen van die primaire oorzaken maar kunnen zelf ook weer nieuwe oorzaken creëren.</w:t>
      </w:r>
    </w:p>
    <w:p w14:paraId="241A763A" w14:textId="211C44DC" w:rsidR="007B072B" w:rsidRPr="00874430" w:rsidRDefault="007B072B" w:rsidP="00DC4EDA">
      <w:r w:rsidRPr="00874430">
        <w:t>Een geleidelijk verlies van interesse in of motivatie voor school kan lang voor de feitelijke schooluitval beginnen. Dit onderstreept het belang van vroege interventie en ondersteuning van leerlingen om demotivatie te voorkomen.</w:t>
      </w:r>
    </w:p>
    <w:p w14:paraId="26364F83" w14:textId="63A80F74" w:rsidR="007B072B" w:rsidRPr="00874430" w:rsidRDefault="007B072B" w:rsidP="00DC4EDA">
      <w:r w:rsidRPr="00874430">
        <w:t>Vroegtijdige schoolverlaters vormen geen homogene groep; de oorzaken van hun schoolverlaten kunnen variëren afhankelijk van persoonlijke, sociale, en institutionele factoren. Dit vraagt om een gedifferentieerde aanpak in het onderwijsbeleid.</w:t>
      </w:r>
    </w:p>
    <w:p w14:paraId="4D99B7E1" w14:textId="5FBACFDF" w:rsidR="007B072B" w:rsidRPr="00874430" w:rsidRDefault="007B072B" w:rsidP="00DC4EDA">
      <w:r w:rsidRPr="00874430">
        <w:t>Sommige factoren zijn al invloedrijk voordat een kind naar school gaat zoals gezinsachtergrond en vroege kinderontwikkeling, terwijl andere pas in het middelbaar onderwijs merkbaar worden zoals peer-invloeden en specifieke onderwijsmethoden.</w:t>
      </w:r>
    </w:p>
    <w:p w14:paraId="1D301B6A" w14:textId="77777777" w:rsidR="007B072B" w:rsidRPr="00874430" w:rsidRDefault="007B072B" w:rsidP="00DC4EDA"/>
    <w:p w14:paraId="11702BDB" w14:textId="274190AB" w:rsidR="00613E91" w:rsidRPr="00874430" w:rsidRDefault="00613E91" w:rsidP="00BD268B">
      <w:pPr>
        <w:pStyle w:val="Heading2"/>
      </w:pPr>
      <w:bookmarkStart w:id="3787" w:name="_Toc165044808"/>
      <w:bookmarkStart w:id="3788" w:name="_Toc205988223"/>
      <w:r w:rsidRPr="00874430">
        <w:t>Ondersteuning van scholen</w:t>
      </w:r>
      <w:bookmarkEnd w:id="3787"/>
      <w:bookmarkEnd w:id="3788"/>
    </w:p>
    <w:p w14:paraId="1BF157C1" w14:textId="494C22C8" w:rsidR="00FB61D9" w:rsidRPr="00874430" w:rsidRDefault="00613E91" w:rsidP="00DC4EDA">
      <w:r w:rsidRPr="00874430">
        <w:t>Gelijke onderwijskansen realiseren vergt grote inspanningen van scholen. De Vlaamse overheid erkent dit en voorziet hiervoor in het GOK-beleid dan ook structurele ondersteuning van scholen. Dat gebeurt op twee manieren: via extra omkadering</w:t>
      </w:r>
      <w:r w:rsidRPr="00874430" w:rsidDel="004911CB">
        <w:t xml:space="preserve"> </w:t>
      </w:r>
      <w:r w:rsidR="004911CB" w:rsidRPr="00874430">
        <w:t xml:space="preserve">– </w:t>
      </w:r>
      <w:r w:rsidRPr="00874430">
        <w:t>eigenlijk extra lesuren</w:t>
      </w:r>
      <w:r w:rsidRPr="00874430" w:rsidDel="004911CB">
        <w:t xml:space="preserve"> </w:t>
      </w:r>
      <w:r w:rsidR="004911CB" w:rsidRPr="00874430">
        <w:t xml:space="preserve">– </w:t>
      </w:r>
      <w:r w:rsidR="00A51FF8" w:rsidRPr="00874430">
        <w:t>en</w:t>
      </w:r>
      <w:r w:rsidRPr="00874430">
        <w:t xml:space="preserve"> via extra werkingsmiddelen. Er zijn verschillen tussen gewoon en buitengewoon onderwijs en tussen lager en secundair onderwijs, maar in het algemeen gebeurt de toekenning van deze ‘extra’s’ op basis van het aantal leerlingen met kenmerken van een lagere socio-economische-status (SES). </w:t>
      </w:r>
    </w:p>
    <w:p w14:paraId="174F21F0" w14:textId="3897CDFF" w:rsidR="00613E91" w:rsidRPr="00874430" w:rsidRDefault="00613E91" w:rsidP="00DC4EDA"/>
    <w:p w14:paraId="50BC9B7F" w14:textId="77777777" w:rsidR="009D1CF8" w:rsidRPr="00874430" w:rsidRDefault="00613E91" w:rsidP="00DC4EDA">
      <w:r w:rsidRPr="00874430">
        <w:t xml:space="preserve">Naar welke kenmerken of indicatoren wordt er gekeken? </w:t>
      </w:r>
    </w:p>
    <w:p w14:paraId="2C6A1AFE" w14:textId="1D8D4C80" w:rsidR="008E25FC" w:rsidRPr="00874430" w:rsidRDefault="00613E91" w:rsidP="00DC4EDA">
      <w:r w:rsidRPr="00874430">
        <w:t xml:space="preserve">Voor het basisonderwijs zijn dat: </w:t>
      </w:r>
    </w:p>
    <w:p w14:paraId="1095E801" w14:textId="5965AB51" w:rsidR="00613E91" w:rsidRPr="00874430" w:rsidRDefault="00613E91" w:rsidP="00DC4EDA">
      <w:r w:rsidRPr="00874430">
        <w:t xml:space="preserve">- de thuistaal: de taal die de leerling spreekt met de gezinsleden is niet het Nederlands; </w:t>
      </w:r>
    </w:p>
    <w:p w14:paraId="61F23219" w14:textId="77777777" w:rsidR="00613E91" w:rsidRPr="00874430" w:rsidRDefault="00613E91" w:rsidP="00DC4EDA">
      <w:r w:rsidRPr="00874430">
        <w:t xml:space="preserve">- het opleidingsniveau van de moeder: de moeder is niet in het bezit van een diploma of getuigschrift van het hoger secundair onderwijs, een studiegetuigschrift van het tweede leerjaar van de derde graad beroepssecundair onderwijs of van een daarmee gelijkwaardig studiebewijs; </w:t>
      </w:r>
    </w:p>
    <w:p w14:paraId="2378CAB7" w14:textId="77777777" w:rsidR="00613E91" w:rsidRPr="00874430" w:rsidRDefault="00613E91" w:rsidP="00DC4EDA">
      <w:r w:rsidRPr="00874430">
        <w:lastRenderedPageBreak/>
        <w:t>- het al dan niet ontvangen van een schooltoeslag;</w:t>
      </w:r>
    </w:p>
    <w:p w14:paraId="04BB8BA2" w14:textId="02DA47DD" w:rsidR="00FB61D9" w:rsidRPr="00874430" w:rsidRDefault="00613E91" w:rsidP="00DC4EDA">
      <w:r w:rsidRPr="00874430">
        <w:t xml:space="preserve">- het wonen in een </w:t>
      </w:r>
      <w:r w:rsidR="00A51FF8" w:rsidRPr="00874430">
        <w:t>buurt waar</w:t>
      </w:r>
      <w:r w:rsidR="00FB61D9" w:rsidRPr="00874430">
        <w:t xml:space="preserve"> leerlingen een grote schoolse vertraging hebben.</w:t>
      </w:r>
    </w:p>
    <w:p w14:paraId="0B039AE4" w14:textId="77777777" w:rsidR="003A0ABC" w:rsidRPr="00874430" w:rsidRDefault="003A0ABC" w:rsidP="00DC4EDA"/>
    <w:p w14:paraId="2E3CD8CD" w14:textId="3B429785" w:rsidR="00613E91" w:rsidRPr="00874430" w:rsidRDefault="00613E91" w:rsidP="00BD268B">
      <w:pPr>
        <w:pStyle w:val="Heading2"/>
      </w:pPr>
      <w:bookmarkStart w:id="3789" w:name="_Toc165044809"/>
      <w:bookmarkStart w:id="3790" w:name="_Toc205988224"/>
      <w:r w:rsidRPr="00874430">
        <w:t>Evaluatie</w:t>
      </w:r>
      <w:bookmarkEnd w:id="3789"/>
      <w:bookmarkEnd w:id="3790"/>
    </w:p>
    <w:p w14:paraId="6F55FF5F" w14:textId="6F749091" w:rsidR="00613E91" w:rsidRPr="00874430" w:rsidRDefault="00613E91" w:rsidP="00DC4EDA">
      <w:r w:rsidRPr="00874430">
        <w:t>Ondanks meer dan twintig jaar volgehouden GOK-beleid ogen de resultaten op het terrein mager. Recente cijfers van het PISA-onderzoek van de OESO tonen dat Vlaamse onderwijs zwak scoort als het gaat over gelijke kansen voor leerlingen</w:t>
      </w:r>
      <w:r w:rsidR="006B079B">
        <w:t>.</w:t>
      </w:r>
      <w:r w:rsidR="00CE1538">
        <w:rPr>
          <w:rStyle w:val="EndnoteReference"/>
        </w:rPr>
        <w:endnoteReference w:id="127"/>
      </w:r>
      <w:r w:rsidRPr="00874430">
        <w:t xml:space="preserve"> Uit andere studies blijkt dat de algemene leesvaardigheid en wiskundekennis van Vlaamse leerlingen er in snel tempo op </w:t>
      </w:r>
      <w:r w:rsidR="00CE1538" w:rsidRPr="00874430">
        <w:t xml:space="preserve">achteruitgaat. </w:t>
      </w:r>
    </w:p>
    <w:p w14:paraId="5132C39D" w14:textId="26D0831B" w:rsidR="00613E91" w:rsidRPr="00874430" w:rsidRDefault="00613E91" w:rsidP="00DC4EDA">
      <w:r w:rsidRPr="00874430">
        <w:t>In 2017 concludeerde het Rekenhof in een rapport over het GOK-beleid dat de kansen van kansarme leerlingen in vergelijking met die van kansrijke leerlingen ‘nauwelijks zijn verbeterd of zelfs zijn verslechterd’. Het Rekenhof pleitte onder meer voor het meetbaar maken van het beleid middels duidelijke langetermijndoelstellingen en het ontwikkelen van streefcijfers en een tijdpad.</w:t>
      </w:r>
    </w:p>
    <w:p w14:paraId="46BBF6EA" w14:textId="0DCE4E76" w:rsidR="008E25FC" w:rsidRPr="00874430" w:rsidRDefault="009D1CF8" w:rsidP="00DC4EDA">
      <w:r w:rsidRPr="00874430">
        <w:t>Hierbij hebben wij een</w:t>
      </w:r>
      <w:r w:rsidR="00D9683D" w:rsidRPr="00874430">
        <w:t xml:space="preserve"> algemene bedenking: de begroting voor het GOK</w:t>
      </w:r>
      <w:r w:rsidR="00EF4547" w:rsidRPr="00874430">
        <w:t>-</w:t>
      </w:r>
      <w:r w:rsidR="00D9683D" w:rsidRPr="00874430">
        <w:t>decreet bedraagt ongeveer 155 miljoen per jaar, nauwelijks 1</w:t>
      </w:r>
      <w:r w:rsidR="008515A6" w:rsidRPr="00874430">
        <w:t xml:space="preserve"> procent</w:t>
      </w:r>
      <w:r w:rsidR="00D9683D" w:rsidRPr="00874430">
        <w:t xml:space="preserve"> van het onderwijsbudget</w:t>
      </w:r>
      <w:r w:rsidRPr="00874430">
        <w:t>,</w:t>
      </w:r>
      <w:r w:rsidR="00D9683D" w:rsidRPr="00874430">
        <w:t xml:space="preserve"> of voor de 260.000 leerlingen ongeveer 60 </w:t>
      </w:r>
      <w:r w:rsidR="00EF4547" w:rsidRPr="00874430">
        <w:t xml:space="preserve">euro </w:t>
      </w:r>
      <w:r w:rsidR="00D9683D" w:rsidRPr="00874430">
        <w:t>per maand per kind</w:t>
      </w:r>
      <w:r w:rsidR="00EF4547" w:rsidRPr="00874430">
        <w:t xml:space="preserve">. </w:t>
      </w:r>
      <w:r w:rsidR="005A47F1">
        <w:t xml:space="preserve">Als je bedenkt dat een leerkracht </w:t>
      </w:r>
      <w:r w:rsidR="001870D9">
        <w:t>meer dan 100 euro</w:t>
      </w:r>
      <w:r w:rsidR="005056FC">
        <w:rPr>
          <w:rStyle w:val="EndnoteReference"/>
        </w:rPr>
        <w:endnoteReference w:id="128"/>
      </w:r>
      <w:r w:rsidR="005056FC">
        <w:t xml:space="preserve"> </w:t>
      </w:r>
      <w:r w:rsidR="001870D9">
        <w:t xml:space="preserve">per lestijd kost zou het een mirakel vereisen als dit systeem zou werken. De huidige uitkomsten </w:t>
      </w:r>
      <w:del w:id="3793" w:author="Theo Vaes" w:date="2025-05-01T11:45:00Z" w16du:dateUtc="2025-05-01T09:45:00Z">
        <w:r w:rsidRPr="00874430" w:rsidDel="00394937">
          <w:delText xml:space="preserve"> </w:delText>
        </w:r>
      </w:del>
      <w:r w:rsidR="001870D9">
        <w:t xml:space="preserve">hoeven ons </w:t>
      </w:r>
      <w:r w:rsidRPr="00874430">
        <w:t>bijgevolg</w:t>
      </w:r>
      <w:r w:rsidR="00D9683D" w:rsidRPr="00874430">
        <w:t xml:space="preserve"> niet te verwonderen</w:t>
      </w:r>
      <w:r w:rsidR="001870D9">
        <w:t>.</w:t>
      </w:r>
    </w:p>
    <w:p w14:paraId="238751A7" w14:textId="7063FBB3" w:rsidR="00613E91" w:rsidRPr="00874430" w:rsidRDefault="00613E91" w:rsidP="00DC4EDA">
      <w:r w:rsidRPr="00874430">
        <w:t>Het Steunpunt Onderwijs Onderzoek wees ook al in 2017 op de aanwending van de middelen als een van pijnpunten in het beleid. De toewijzing van de middelen gebeurt welwiswaar op basis van SES-indicatoren, maar bij het aanwenden ervan was (is) er geen noodzakelijke koppeling naar de leerlingen die deze extra middelen genereerden. Scholen konden de middelen bijvoorbeeld toevoegen aan het budget van hun zorgbeleid dat zich richt tot alle leerlingen.</w:t>
      </w:r>
      <w:r w:rsidR="00F52CE7" w:rsidRPr="00874430">
        <w:t xml:space="preserve"> </w:t>
      </w:r>
      <w:r w:rsidRPr="00874430">
        <w:t xml:space="preserve">De compensatiemiddelen zouden daardoor te weinig gericht worden ingezet voor de leerlingen uit de kansengroepen. </w:t>
      </w:r>
    </w:p>
    <w:p w14:paraId="19543190" w14:textId="60C9D6B2" w:rsidR="00613E91" w:rsidRPr="00874430" w:rsidRDefault="00613E91" w:rsidP="00DC4EDA">
      <w:r w:rsidRPr="00874430">
        <w:t xml:space="preserve">Een recente hervorming in GOK-beleid </w:t>
      </w:r>
      <w:r w:rsidR="004E5CA7" w:rsidRPr="00874430">
        <w:t xml:space="preserve">kwam </w:t>
      </w:r>
      <w:r w:rsidRPr="00874430">
        <w:t xml:space="preserve">tegemoet aan deze kritieken. Vanaf het schooljaar 2021-2022 moeten de SES-lestijden, het SES-werkingsbudget (gewoon basisonderwijs) en de aanvullende lestijden GOK (in het buitengewoon basisonderwijs) aangewend worden voor de gelijke onderwijskansen van de leerlingen die deze middelen genereren. Scholen moeten ook streefdoelen, </w:t>
      </w:r>
      <w:r w:rsidRPr="00874430">
        <w:lastRenderedPageBreak/>
        <w:t xml:space="preserve">indicatoren en een tijdspad bepalen. </w:t>
      </w:r>
      <w:r w:rsidR="00900AFE" w:rsidRPr="00874430">
        <w:t xml:space="preserve">Behalve deze bijkomende administratieve last zijn er geen resultaatmetingen </w:t>
      </w:r>
      <w:r w:rsidR="00F4146B" w:rsidRPr="00874430">
        <w:t>voorzien</w:t>
      </w:r>
      <w:r w:rsidR="004E5CA7" w:rsidRPr="00874430">
        <w:t>.</w:t>
      </w:r>
    </w:p>
    <w:p w14:paraId="3B01E6B2" w14:textId="2949F7DF" w:rsidR="00F4189E" w:rsidRPr="00874430" w:rsidRDefault="00636AD1" w:rsidP="00DC4EDA">
      <w:pPr>
        <w:rPr>
          <w:rFonts w:ascii="Calibri" w:hAnsi="Calibri" w:cs="Calibri"/>
          <w:strike/>
          <w:lang w:val="nl-NL"/>
        </w:rPr>
      </w:pPr>
      <w:r w:rsidRPr="00874430">
        <w:t xml:space="preserve">In een </w:t>
      </w:r>
      <w:r w:rsidR="00DE3FA5" w:rsidRPr="00874430">
        <w:t xml:space="preserve">rapport </w:t>
      </w:r>
      <w:r w:rsidR="00AC0A83" w:rsidRPr="00874430">
        <w:t>suggereert</w:t>
      </w:r>
      <w:r w:rsidR="00DE3FA5" w:rsidRPr="00874430">
        <w:t xml:space="preserve"> </w:t>
      </w:r>
      <w:r w:rsidR="003F57BC" w:rsidRPr="00874430">
        <w:t>professor</w:t>
      </w:r>
      <w:r w:rsidR="00D9683D" w:rsidRPr="00874430">
        <w:t xml:space="preserve"> </w:t>
      </w:r>
      <w:r w:rsidR="00DE3FA5" w:rsidRPr="00874430">
        <w:t xml:space="preserve">Ides Nicaise </w:t>
      </w:r>
      <w:r w:rsidR="00AC0A83" w:rsidRPr="00874430">
        <w:t xml:space="preserve">naast </w:t>
      </w:r>
      <w:r w:rsidR="0066422A" w:rsidRPr="00874430">
        <w:t xml:space="preserve">pedagogische </w:t>
      </w:r>
      <w:r w:rsidR="00766381" w:rsidRPr="00874430">
        <w:t>adviezen</w:t>
      </w:r>
      <w:r w:rsidR="00D9683D" w:rsidRPr="00874430">
        <w:t>:</w:t>
      </w:r>
      <w:r w:rsidR="00766381" w:rsidRPr="00874430">
        <w:t xml:space="preserve"> </w:t>
      </w:r>
      <w:r w:rsidR="00A87CDD" w:rsidRPr="00874430">
        <w:t>‘</w:t>
      </w:r>
      <w:r w:rsidR="008F2C47" w:rsidRPr="00874430">
        <w:t>Het GOK-ondersteuningsbeleid blijft een pleister op een houten been indien niet tegelijk andere, meer structurele maatregelen genomen worden om gelijke kansen te bevorderen: desegregatie, curriculumhervormingen (tegengaan</w:t>
      </w:r>
      <w:r w:rsidR="004E5CA7" w:rsidRPr="00874430">
        <w:t xml:space="preserve"> van</w:t>
      </w:r>
      <w:r w:rsidR="008F2C47" w:rsidRPr="00874430">
        <w:t xml:space="preserve"> waterval), preventie van zittenblijven, inclusief onderwijs…</w:t>
      </w:r>
      <w:r w:rsidR="005D3954" w:rsidRPr="00874430">
        <w:t>’</w:t>
      </w:r>
      <w:r w:rsidR="008E25FC" w:rsidRPr="00874430">
        <w:rPr>
          <w:rFonts w:ascii="Calibri" w:hAnsi="Calibri" w:cs="Calibri"/>
        </w:rPr>
        <w:t xml:space="preserve"> </w:t>
      </w:r>
    </w:p>
    <w:p w14:paraId="74611BCE" w14:textId="77777777" w:rsidR="00BD4C95" w:rsidRPr="00874430" w:rsidRDefault="00BD4C95" w:rsidP="00DC4EDA">
      <w:pPr>
        <w:rPr>
          <w:lang w:val="nl-NL"/>
        </w:rPr>
      </w:pPr>
    </w:p>
    <w:p w14:paraId="4DFE1623" w14:textId="2CEBFD4C" w:rsidR="00613E91" w:rsidRPr="00874430" w:rsidRDefault="00FB61D9" w:rsidP="00BD268B">
      <w:pPr>
        <w:pStyle w:val="Heading2"/>
      </w:pPr>
      <w:bookmarkStart w:id="3794" w:name="_Toc165044810"/>
      <w:bookmarkStart w:id="3795" w:name="_Toc205988225"/>
      <w:r w:rsidRPr="00874430">
        <w:t>Vroegtijdige schoolverlaters</w:t>
      </w:r>
      <w:bookmarkEnd w:id="3794"/>
      <w:bookmarkEnd w:id="3795"/>
    </w:p>
    <w:p w14:paraId="390B9D98" w14:textId="67CE5561" w:rsidR="001F6D59" w:rsidRPr="00874430" w:rsidRDefault="001F6D59" w:rsidP="00DC4EDA">
      <w:r w:rsidRPr="00874430">
        <w:t>Vroegtijdig schoolverlaten is een complex proces dat het gevolg is van diverse persoonlijke, familiale, sociale en soms onderwijskundige factoren die de ontwikkeling van jongeren beïnvloeden. Precaire woonomstandigheden vormen een van de meest hardnekkige oorzaken. De cumulatie van risicofactoren leidt tot het verlaten van school, wat ernstige economische en sociale gevolgen heeft voor zowel het individu als de samenleving.</w:t>
      </w:r>
    </w:p>
    <w:p w14:paraId="1AFD198F" w14:textId="77777777" w:rsidR="002C017B" w:rsidRDefault="001F6D59" w:rsidP="00DC4EDA">
      <w:pPr>
        <w:rPr>
          <w:ins w:id="3796" w:author="Theo Vaes" w:date="2025-02-09T10:47:00Z" w16du:dateUtc="2025-02-09T09:47:00Z"/>
        </w:rPr>
      </w:pPr>
      <w:r w:rsidRPr="00874430">
        <w:t>De incidentie van precair wonen verwijst naar het aantal nieuwe gevallen van mensen die beginnen met het ervaren van onzekere woonomstandigheden binnen een specifieke periode. Dit omvat mensen die recent hun huis verloren hebben en geen stabiele huisvesting kunnen vinden, en individuen die voor het eerst in ondermaatse of tijdelijke huisvesting terechtkomen. Het meten van deze incidentie helpt beleidsmakers en maatschappelijke organisaties om de dynamiek van de woningcrisis te begrijpen en de oorzaken die tot deze situaties leiden te identificeren.</w:t>
      </w:r>
    </w:p>
    <w:p w14:paraId="3D72BB36" w14:textId="5E9BF902" w:rsidR="001F6D59" w:rsidRPr="00874430" w:rsidRDefault="003953E4" w:rsidP="00DC4EDA">
      <w:r w:rsidRPr="00874430">
        <w:t xml:space="preserve"> Vaak kosten deze incidenten alleen al </w:t>
      </w:r>
      <w:r w:rsidR="007E6EB1" w:rsidRPr="00874430">
        <w:t>een extra schooljaar per betrokken schoolgaand kind.</w:t>
      </w:r>
    </w:p>
    <w:p w14:paraId="669F98D8" w14:textId="35BE41BC" w:rsidR="00E659ED" w:rsidRPr="00874430" w:rsidRDefault="001F6D59" w:rsidP="00DC4EDA">
      <w:r w:rsidRPr="00874430">
        <w:t xml:space="preserve">De prevalentie van precair wonen daarentegen geeft het totaal aantal mensen weer dat op een bepaald moment in precaire woonomstandigheden verkeert, inclusief zowel nieuwe als langdurige gevallen. </w:t>
      </w:r>
      <w:r w:rsidR="00702F1C" w:rsidRPr="00874430">
        <w:t>Onze</w:t>
      </w:r>
      <w:r w:rsidRPr="00874430">
        <w:t xml:space="preserve"> meting biedt een </w:t>
      </w:r>
      <w:r w:rsidR="00E659ED" w:rsidRPr="00874430">
        <w:t>in</w:t>
      </w:r>
      <w:r w:rsidRPr="00874430">
        <w:t xml:space="preserve">zicht </w:t>
      </w:r>
      <w:r w:rsidR="00680319">
        <w:t>in</w:t>
      </w:r>
      <w:r w:rsidRPr="00874430">
        <w:t xml:space="preserve"> de omvang van het probleem en is cruciaal voor het plannen van de benodigde hulpbronnen en interventies om de algemene woonzekerheid te verbeteren.</w:t>
      </w:r>
      <w:r w:rsidR="00702F1C" w:rsidRPr="00874430">
        <w:t xml:space="preserve"> </w:t>
      </w:r>
    </w:p>
    <w:p w14:paraId="7C0A3A9A" w14:textId="77777777" w:rsidR="004E2104" w:rsidRDefault="004E2104" w:rsidP="00DC4EDA"/>
    <w:p w14:paraId="626C6CAD" w14:textId="59D28376" w:rsidR="008E25FC" w:rsidRPr="00874430" w:rsidRDefault="00613E91" w:rsidP="00DC4EDA">
      <w:r w:rsidRPr="00874430">
        <w:t xml:space="preserve">De rapportcijfers voor het Vlaamse onderwijs evolueren ongunstig. Het leesniveau van leerlingen gaat er sterk op achteruit. En behoorden Vlaamse leerlingen in 2000 nog bij de absolute top in Europa voor wiskundekennis, dan halen ze twintig jaar </w:t>
      </w:r>
      <w:r w:rsidRPr="00874430">
        <w:lastRenderedPageBreak/>
        <w:t>later nog met moeite de Europese subtop. Als klap op de vuurpijl scoort het Vlaamse onderwijs, ondanks</w:t>
      </w:r>
      <w:r w:rsidR="00A73EE3" w:rsidRPr="00874430">
        <w:t xml:space="preserve">, of misschien door het </w:t>
      </w:r>
      <w:ins w:id="3797" w:author="Theo Vaes" w:date="2025-02-09T10:18:00Z" w16du:dateUtc="2025-02-09T09:18:00Z">
        <w:r w:rsidR="00DD1D1A">
          <w:t xml:space="preserve">zwaar </w:t>
        </w:r>
      </w:ins>
      <w:del w:id="3798" w:author="Theo Vaes" w:date="2025-02-09T10:18:00Z" w16du:dateUtc="2025-02-09T09:18:00Z">
        <w:r w:rsidR="00A73EE3" w:rsidRPr="00874430" w:rsidDel="00ED1EE9">
          <w:delText>ondergefinancierde</w:delText>
        </w:r>
      </w:del>
      <w:ins w:id="3799" w:author="Theo Vaes" w:date="2025-02-09T10:18:00Z" w16du:dateUtc="2025-02-09T09:18:00Z">
        <w:r w:rsidR="00ED1EE9" w:rsidRPr="00874430">
          <w:t>onder gefinancierde</w:t>
        </w:r>
      </w:ins>
      <w:del w:id="3800" w:author="Theo Vaes" w:date="2025-04-16T15:38:00Z" w16du:dateUtc="2025-04-16T13:38:00Z">
        <w:r w:rsidR="00A73EE3" w:rsidRPr="00874430">
          <w:delText>ondergefinancierde</w:delText>
        </w:r>
      </w:del>
      <w:r w:rsidRPr="00874430">
        <w:t xml:space="preserve"> GOK-beleid, ook zwak op </w:t>
      </w:r>
      <w:r w:rsidR="004E5CA7" w:rsidRPr="00874430">
        <w:t xml:space="preserve">het </w:t>
      </w:r>
      <w:r w:rsidRPr="00874430">
        <w:t xml:space="preserve">gebied van gelijke kansen. </w:t>
      </w:r>
    </w:p>
    <w:p w14:paraId="2F1C97FB" w14:textId="77777777" w:rsidR="00CE1538" w:rsidRPr="00874430" w:rsidRDefault="00CE1538" w:rsidP="00DC4EDA">
      <w:r w:rsidRPr="00874430">
        <w:t xml:space="preserve">Slechte rapportcijfers zijn een signaal. Een leerling die thuiskomt met slechte wiskundepunten weet dat hij of zij een tandje zal moeten bijsteken. Misschien kunnen bijlessen helpen? Of een andere studiemethode? In elk geval: er kan nog iets verholpen worden. Mits de juiste actie kan de scheve situatie rechtgezet worden, kan het schooljaar nog gered worden. Hetzelfde geldt voor het Vlaamse onderwijs: verschillende studies tonen aan dat er iets schort aan ons onderwijs, maar met remediëring en extra inspanningen kunnen we de negatieve trend ombuigen. </w:t>
      </w:r>
    </w:p>
    <w:p w14:paraId="76FF3326" w14:textId="77777777" w:rsidR="00CE1538" w:rsidRPr="00874430" w:rsidRDefault="00CE1538" w:rsidP="00DC4EDA">
      <w:r w:rsidRPr="00874430">
        <w:t xml:space="preserve">Toch eisen de achteruitgang van ons onderwijs en het falende GOK-beleid nu al hun tol. Sinds enkele jaren stijgt het aantal vroegtijdige schoolverlaters en bij niet gewijzigd beleid groeit het door naar 10.000 per jaar. Dat kost de volgende generatie 10 miljard over 40 jaar en jaarlijks komt er 10 miljard bij die schuld. Vroegtijdige schoolverlaters zijn leerlingen die niet meer leerplichtig zijn en stopten in het Vlaams secundair onderwijs voordat zij hun kwalificatie behaalden. </w:t>
      </w:r>
    </w:p>
    <w:p w14:paraId="375A3722" w14:textId="77777777" w:rsidR="00CE1538" w:rsidRPr="00874430" w:rsidRDefault="00CE1538" w:rsidP="00DC4EDA">
      <w:r w:rsidRPr="00874430">
        <w:t>Achter deze wat droge, ambtelijke omschrijving gaat veel ellende schuil. Vroegtijdig schoolverlaten is vaak het eindpunt van een aaneenschakeling van gemiste kansen en falen. Het is talent dat niet tot ontplooiing kan komen. Het is vaak ook het beginpunt van nog meer miserie. Want de schoolbanken vroegtijdig verlaten zonder diploma verlaagt de kansen op de arbeidsmarkt. Nederlands onderzoek toont aan dat vroegtijdig schoolverlaten relatief vaak samengaat met sociale uitsluiting, schulden, criminaliteit en verslaving.</w:t>
      </w:r>
      <w:r>
        <w:rPr>
          <w:rStyle w:val="EndnoteReference"/>
        </w:rPr>
        <w:endnoteReference w:id="129"/>
      </w:r>
      <w:r w:rsidRPr="00874430">
        <w:t xml:space="preserve"> Daarnaast verhoogt het ook aanzienlijk het risico op steunafhankelijkheid. Natuurlijk zijn er voorbeelden van vroegtijdige schoolverlaters die prachtige zaken realiseren in hun leven. Die de maatschappelijke ladder opklimmen zonder in het bezit te zijn van een schools diploma. Maar helaas zijn dat toch vooral uitzonderingen die de regel bevestigen. </w:t>
      </w:r>
    </w:p>
    <w:p w14:paraId="2B8366D4" w14:textId="56353EAE" w:rsidR="008E25FC" w:rsidRPr="00874430" w:rsidRDefault="00613E91" w:rsidP="00DC4EDA">
      <w:r w:rsidRPr="00874430">
        <w:t xml:space="preserve">Over hoeveel jonge mensen gaat het? In het schooljaar 2012-2013 telde het Vlaamse onderwijs </w:t>
      </w:r>
      <w:r w:rsidR="00CE1538" w:rsidRPr="00874430">
        <w:t>7</w:t>
      </w:r>
      <w:r w:rsidR="004E2104">
        <w:t>.</w:t>
      </w:r>
      <w:r w:rsidR="00CE1538" w:rsidRPr="00874430">
        <w:t>175</w:t>
      </w:r>
      <w:r w:rsidRPr="00874430">
        <w:t xml:space="preserve"> vroegtijdige schoolverlaters. De voorbije jaren is dit gestaag – wel</w:t>
      </w:r>
      <w:r w:rsidR="00E935AB" w:rsidRPr="00874430">
        <w:t>i</w:t>
      </w:r>
      <w:r w:rsidRPr="00874430">
        <w:t xml:space="preserve">swaar met een dip in het corona(school)jaar 2019-2020 – opgelopen tot </w:t>
      </w:r>
      <w:r w:rsidR="00CE1538" w:rsidRPr="00874430">
        <w:t>8</w:t>
      </w:r>
      <w:r w:rsidR="00E14E5D">
        <w:t>.</w:t>
      </w:r>
      <w:r w:rsidR="00CE1538" w:rsidRPr="00874430">
        <w:t>271</w:t>
      </w:r>
      <w:r w:rsidRPr="00874430">
        <w:t xml:space="preserve"> in 2020-2021. Dat komt neer op 12 procent van de leerlingen. Opvallend: bijna </w:t>
      </w:r>
      <w:r w:rsidR="00CE1538" w:rsidRPr="00874430">
        <w:t>1</w:t>
      </w:r>
      <w:r w:rsidR="00E14E5D">
        <w:t>.</w:t>
      </w:r>
      <w:r w:rsidR="00CE1538" w:rsidRPr="00874430">
        <w:t>150</w:t>
      </w:r>
      <w:r w:rsidRPr="00874430">
        <w:t xml:space="preserve"> van die vroegtijdige schoolverlaters wonen in Antwerpen. Meer dan 1 op </w:t>
      </w:r>
      <w:r w:rsidR="003E585F" w:rsidRPr="00874430">
        <w:t xml:space="preserve">de </w:t>
      </w:r>
      <w:r w:rsidRPr="00874430">
        <w:t xml:space="preserve">5 Antwerpse leerlingen verlaat vroegtijdig de schoolbanken zonder diploma. </w:t>
      </w:r>
      <w:r w:rsidR="0003090E" w:rsidRPr="00874430">
        <w:t>Dan mogen we ook niet verwonderd zijn dat er een ove</w:t>
      </w:r>
      <w:r w:rsidR="008205AA" w:rsidRPr="00874430">
        <w:t>r</w:t>
      </w:r>
      <w:r w:rsidR="0003090E" w:rsidRPr="00874430">
        <w:t>schot aan laaggekwalif</w:t>
      </w:r>
      <w:r w:rsidR="008205AA" w:rsidRPr="00874430">
        <w:t xml:space="preserve">iceerde </w:t>
      </w:r>
      <w:r w:rsidR="008205AA" w:rsidRPr="00874430">
        <w:lastRenderedPageBreak/>
        <w:t>werkzoekenden uiteindelijk langdurig werkloos worden. We maken het systemisch zo.</w:t>
      </w:r>
      <w:r w:rsidR="00012B30" w:rsidRPr="00874430">
        <w:t xml:space="preserve"> </w:t>
      </w:r>
      <w:r w:rsidR="006A1180" w:rsidRPr="00874430">
        <w:t xml:space="preserve">In een kenniseconomie en in een land zonder natuurlijke </w:t>
      </w:r>
      <w:r w:rsidR="00087F84" w:rsidRPr="00874430">
        <w:t>gro</w:t>
      </w:r>
      <w:r w:rsidR="005F699D" w:rsidRPr="00874430">
        <w:t>n</w:t>
      </w:r>
      <w:r w:rsidR="00087F84" w:rsidRPr="00874430">
        <w:t xml:space="preserve">dstoffen is een </w:t>
      </w:r>
      <w:r w:rsidR="00012B30" w:rsidRPr="00874430">
        <w:t xml:space="preserve">werkactiveringsbeleid </w:t>
      </w:r>
      <w:r w:rsidR="00914F96" w:rsidRPr="00874430">
        <w:t xml:space="preserve">zonder </w:t>
      </w:r>
      <w:r w:rsidR="008744B6" w:rsidRPr="00874430">
        <w:t xml:space="preserve">doeltreffend </w:t>
      </w:r>
      <w:r w:rsidR="00087F84" w:rsidRPr="00874430">
        <w:t>plan</w:t>
      </w:r>
      <w:r w:rsidR="008744B6" w:rsidRPr="00874430">
        <w:t xml:space="preserve"> tegen ongekwalificeerde schooluitstroom</w:t>
      </w:r>
      <w:r w:rsidR="00012B30" w:rsidRPr="00874430">
        <w:t xml:space="preserve"> </w:t>
      </w:r>
      <w:r w:rsidR="00087F84" w:rsidRPr="00874430">
        <w:t>cijfermatig gedoemd om te mislukken.</w:t>
      </w:r>
    </w:p>
    <w:p w14:paraId="4A0350FD" w14:textId="4D834BFF" w:rsidR="003E585F" w:rsidRPr="00874430" w:rsidRDefault="001703F1" w:rsidP="00DC4EDA">
      <w:ins w:id="3805" w:author="Marianne Van der Veken" w:date="2024-08-22T13:45:00Z">
        <w:r w:rsidRPr="001703F1">
          <w:t xml:space="preserve">&lt;quote </w:t>
        </w:r>
        <w:r>
          <w:t>Vroegtijdig schoolverlaten is vaak het eindpunt van een aaneenschakeleing van gemiste kansen en falen</w:t>
        </w:r>
        <w:r w:rsidRPr="001703F1">
          <w:t>.&gt;</w:t>
        </w:r>
      </w:ins>
    </w:p>
    <w:p w14:paraId="26EEB2C1" w14:textId="62017D9A" w:rsidR="00613E91" w:rsidRPr="00874430" w:rsidRDefault="00613E91" w:rsidP="00BD268B">
      <w:pPr>
        <w:pStyle w:val="Heading2"/>
      </w:pPr>
      <w:bookmarkStart w:id="3806" w:name="_Toc165044811"/>
      <w:bookmarkStart w:id="3807" w:name="_Toc205988226"/>
      <w:r w:rsidRPr="00874430">
        <w:t>Maatschappelijk falen met een serieuze kostprijs</w:t>
      </w:r>
      <w:bookmarkEnd w:id="3806"/>
      <w:bookmarkEnd w:id="3807"/>
    </w:p>
    <w:p w14:paraId="2E4C6098" w14:textId="41492FF8" w:rsidR="00613E91" w:rsidRPr="00874430" w:rsidRDefault="00613E91" w:rsidP="00DC4EDA">
      <w:r w:rsidRPr="00874430">
        <w:t xml:space="preserve">We wezen al op het persoonlijke drama dat gepaard gaat met vroegtijdig schoolverlaten én op de aanzienlijke maatschappelijke implicaties. In het eerste hoofdstuk hebben we de maatschappelijke kostprijs toegelicht. Ter herinnering: volgens Statistiek Vlaanderen zullen vroegtijdige schoolverlaters gemiddeld 50 procent van de periode vanaf het schoolverlaten tot aan de pensioenleeftijd van een of ander steunprogramma genieten. Omgerekend is dat </w:t>
      </w:r>
      <w:r w:rsidR="00D35943" w:rsidRPr="00874430">
        <w:t xml:space="preserve">meer dan 20 </w:t>
      </w:r>
      <w:r w:rsidRPr="00874430">
        <w:t xml:space="preserve">jaar overheidsondersteuning. Tegelijk loopt de overheid gedurende die </w:t>
      </w:r>
      <w:r w:rsidR="003C4E60" w:rsidRPr="00874430">
        <w:t>periode</w:t>
      </w:r>
      <w:r w:rsidRPr="00874430">
        <w:t xml:space="preserve"> allerlei inkomsten en bijdragen mis. </w:t>
      </w:r>
    </w:p>
    <w:p w14:paraId="66D3C6F6" w14:textId="6A7E59AF" w:rsidR="008E25FC" w:rsidRPr="00874430" w:rsidRDefault="00613E91" w:rsidP="00DC4EDA">
      <w:r w:rsidRPr="00874430">
        <w:t>De federale overheid berekende in 2013 de gemiddelde jaarlijkse overheidskost voor een werkloze op 33.443 euro. Geïndexeerd naar 2023 komt dit neer op 45.000 euro per jaar per werkloze. Op 24 jaar beteken</w:t>
      </w:r>
      <w:r w:rsidR="00FB61D9" w:rsidRPr="00874430">
        <w:t>t</w:t>
      </w:r>
      <w:r w:rsidRPr="00874430">
        <w:t xml:space="preserve"> dit een additionele kost van ongeveer 1 miljoen euro. </w:t>
      </w:r>
      <w:r w:rsidR="007C0976" w:rsidRPr="00874430">
        <w:t xml:space="preserve">Dat verklaart de huidige </w:t>
      </w:r>
      <w:r w:rsidR="00C23EE4" w:rsidRPr="00874430">
        <w:t>8 miljard die we bij de lang</w:t>
      </w:r>
      <w:r w:rsidR="003335EE" w:rsidRPr="00874430">
        <w:t>e</w:t>
      </w:r>
      <w:r w:rsidR="00C23EE4" w:rsidRPr="00874430">
        <w:t xml:space="preserve">termijnstaatschuld voegen en </w:t>
      </w:r>
      <w:r w:rsidR="00EC7A7D" w:rsidRPr="00874430">
        <w:t xml:space="preserve">stijgend naar </w:t>
      </w:r>
      <w:r w:rsidR="00C23EE4" w:rsidRPr="00874430">
        <w:t>de eerder vermelde</w:t>
      </w:r>
      <w:r w:rsidR="00EC7A7D" w:rsidRPr="00874430">
        <w:t xml:space="preserve"> 10 miljard.</w:t>
      </w:r>
      <w:r w:rsidR="0018547E" w:rsidRPr="00874430">
        <w:t xml:space="preserve"> </w:t>
      </w:r>
      <w:r w:rsidRPr="00874430">
        <w:t xml:space="preserve">Het onderstreept het belang van gerichte maatregelen die het fenomeen van het vroegtijdig schoolverlaten kunnen terugdringen. In de eerste plaats zullen die maatregelen de betrokkene jongeren (en hun gezinnen) ten goede komen. Maar ook de maatschappelijke baten – denk aan het inzetten van talent op een krappe arbeidsmarkt, impact op criminaliteits- en verslavingscijfers – zijn niet te onderschatten. En tot slot valt er dus ook een belangrijke </w:t>
      </w:r>
      <w:r w:rsidR="009D0E08" w:rsidRPr="00874430">
        <w:t>begrotings</w:t>
      </w:r>
      <w:r w:rsidRPr="00874430">
        <w:t>winst te boeken.</w:t>
      </w:r>
      <w:r w:rsidR="00F52CE7" w:rsidRPr="00874430">
        <w:t xml:space="preserve"> </w:t>
      </w:r>
    </w:p>
    <w:p w14:paraId="00966BD4" w14:textId="77777777" w:rsidR="0091562C" w:rsidRPr="00874430" w:rsidRDefault="0091562C" w:rsidP="00DC4EDA"/>
    <w:p w14:paraId="0721D1CD" w14:textId="7E4637B3" w:rsidR="00613E91" w:rsidRPr="00874430" w:rsidRDefault="00613E91" w:rsidP="00BD268B">
      <w:pPr>
        <w:pStyle w:val="Heading2"/>
      </w:pPr>
      <w:bookmarkStart w:id="3808" w:name="_Toc165044812"/>
      <w:bookmarkStart w:id="3809" w:name="_Toc205988227"/>
      <w:r w:rsidRPr="00874430">
        <w:t>De thuistaal springt eruit</w:t>
      </w:r>
      <w:bookmarkEnd w:id="3808"/>
      <w:bookmarkEnd w:id="3809"/>
    </w:p>
    <w:p w14:paraId="64A8D2D6" w14:textId="77777777" w:rsidR="008E25FC" w:rsidRPr="00874430" w:rsidRDefault="00613E91" w:rsidP="00DC4EDA">
      <w:r w:rsidRPr="00874430">
        <w:t xml:space="preserve">Op welke doelgroep moeten we die maatregelen (en middelen) richten? We nemen de indicatoren </w:t>
      </w:r>
      <w:r w:rsidR="00C00DCF" w:rsidRPr="00874430">
        <w:t>voor de onde</w:t>
      </w:r>
      <w:r w:rsidR="00436806" w:rsidRPr="00874430">
        <w:t>r</w:t>
      </w:r>
      <w:r w:rsidR="00C00DCF" w:rsidRPr="00874430">
        <w:t xml:space="preserve">steuning van scholen </w:t>
      </w:r>
      <w:r w:rsidRPr="00874430">
        <w:t xml:space="preserve">er opnieuw even bij. Voor het GOK-beleid wordt elk jaar van elke leerling een </w:t>
      </w:r>
      <w:ins w:id="3810" w:author="Theo Vaes" w:date="2025-02-09T10:35:00Z" w16du:dateUtc="2025-02-09T09:35:00Z">
        <w:r w:rsidR="003D06E5">
          <w:t>aan</w:t>
        </w:r>
      </w:ins>
      <w:ins w:id="3811" w:author="Theo Vaes" w:date="2025-02-09T10:36:00Z" w16du:dateUtc="2025-02-09T09:36:00Z">
        <w:r w:rsidR="000E588E">
          <w:t>ge</w:t>
        </w:r>
      </w:ins>
      <w:ins w:id="3812" w:author="Theo Vaes" w:date="2025-02-09T10:35:00Z" w16du:dateUtc="2025-02-09T09:35:00Z">
        <w:r w:rsidR="003D06E5">
          <w:t>tik</w:t>
        </w:r>
      </w:ins>
      <w:ins w:id="3813" w:author="Theo Vaes" w:date="2025-02-09T10:36:00Z" w16du:dateUtc="2025-02-09T09:36:00Z">
        <w:r w:rsidR="00FA6E23">
          <w:t>te</w:t>
        </w:r>
      </w:ins>
      <w:ins w:id="3814" w:author="Theo Vaes" w:date="2025-02-09T10:35:00Z" w16du:dateUtc="2025-02-09T09:35:00Z">
        <w:r w:rsidR="003D06E5">
          <w:t xml:space="preserve"> </w:t>
        </w:r>
      </w:ins>
      <w:r w:rsidRPr="00874430">
        <w:t>score gemaakt voor vier indicatoren:</w:t>
      </w:r>
      <w:r w:rsidR="00F52CE7" w:rsidRPr="00874430">
        <w:t xml:space="preserve"> </w:t>
      </w:r>
    </w:p>
    <w:p w14:paraId="7CD84D8D" w14:textId="77777777" w:rsidR="004E5CA7" w:rsidRPr="00874430" w:rsidRDefault="004E5CA7" w:rsidP="00DC4EDA"/>
    <w:p w14:paraId="6E4B3613" w14:textId="60818A70" w:rsidR="00613E91" w:rsidRPr="00874430" w:rsidRDefault="00613E91" w:rsidP="00DC4EDA">
      <w:r w:rsidRPr="00874430">
        <w:lastRenderedPageBreak/>
        <w:t>-</w:t>
      </w:r>
      <w:r w:rsidRPr="00874430">
        <w:tab/>
        <w:t>de thuistaal van de leerling is niet het Nederlands;</w:t>
      </w:r>
    </w:p>
    <w:p w14:paraId="56665769" w14:textId="77777777" w:rsidR="00613E91" w:rsidRPr="00874430" w:rsidRDefault="00613E91" w:rsidP="00DC4EDA">
      <w:r w:rsidRPr="00874430">
        <w:t>-</w:t>
      </w:r>
      <w:r w:rsidRPr="00874430">
        <w:tab/>
        <w:t xml:space="preserve">de opleiding van de moeder van de leerling is beperkt tot het lager secundair; </w:t>
      </w:r>
    </w:p>
    <w:p w14:paraId="2F342F30" w14:textId="77777777" w:rsidR="00613E91" w:rsidRPr="00874430" w:rsidRDefault="00613E91" w:rsidP="00DC4EDA">
      <w:r w:rsidRPr="00874430">
        <w:t>-</w:t>
      </w:r>
      <w:r w:rsidRPr="00874430">
        <w:tab/>
        <w:t>de leerling ontvangt een schooltoelage;</w:t>
      </w:r>
    </w:p>
    <w:p w14:paraId="260F9F1A" w14:textId="77777777" w:rsidR="008E25FC" w:rsidRPr="00874430" w:rsidRDefault="00613E91" w:rsidP="00DC4EDA">
      <w:r w:rsidRPr="00874430">
        <w:t>-</w:t>
      </w:r>
      <w:r w:rsidRPr="00874430">
        <w:tab/>
        <w:t>de leerling woont in een buurt met typisch twee jaar schoolachterstand.</w:t>
      </w:r>
    </w:p>
    <w:p w14:paraId="7C43ABE8" w14:textId="77777777" w:rsidR="004E5CA7" w:rsidRPr="00874430" w:rsidRDefault="004E5CA7" w:rsidP="00DC4EDA"/>
    <w:p w14:paraId="69038BA8" w14:textId="3EF2D7AB" w:rsidR="00613E91" w:rsidRPr="00874430" w:rsidRDefault="00613E91" w:rsidP="00DC4EDA">
      <w:r w:rsidRPr="00874430">
        <w:t>Op basis van het aantal ‘ti</w:t>
      </w:r>
      <w:r w:rsidR="004E5CA7" w:rsidRPr="00874430">
        <w:t>c</w:t>
      </w:r>
      <w:r w:rsidRPr="00874430">
        <w:t>ks’ van leerlingen op deze indicatoren wordt het GOK-budget over de scholen verdeeld. Tussen 2012 en 2021 – dezelfde periode als waarin we vroegtijdige schoolverlaters volgden – zien we dat er nauwelijks evolutie zit in de indicatoren ‘opleiding moeder’ en ‘buurt’. Ook het percentage ti</w:t>
      </w:r>
      <w:r w:rsidR="004E5CA7" w:rsidRPr="00874430">
        <w:t>c</w:t>
      </w:r>
      <w:r w:rsidRPr="00874430">
        <w:t xml:space="preserve">ks voor ‘schooltoelage’ wijzigt aanvankelijk nauwelijks, maar maakt wel een opvallende sprong in het schooljaar 2019-2020. Hier speelt echter een regelgevende wijziging: 2019-2020 is het eerste schooljaar waarin de schooltoeslag werd uitbetaald als deel van het Groeipakket, wat gepaard ging met nieuwe toekenningsvoorwaarden en inkomensgrenzen. </w:t>
      </w:r>
    </w:p>
    <w:p w14:paraId="40CA6B24" w14:textId="727A4929" w:rsidR="008E25FC" w:rsidRPr="00874430" w:rsidRDefault="00613E91" w:rsidP="00DC4EDA">
      <w:r w:rsidRPr="00874430">
        <w:t>Voor de indicator ‘thuistaal’ is er wel een duidelijke – opwaartse</w:t>
      </w:r>
      <w:r w:rsidRPr="00874430" w:rsidDel="004911CB">
        <w:t xml:space="preserve"> </w:t>
      </w:r>
      <w:r w:rsidR="004911CB" w:rsidRPr="00874430">
        <w:t xml:space="preserve">– </w:t>
      </w:r>
      <w:r w:rsidRPr="00874430">
        <w:t xml:space="preserve">evolutie, van het kleuteronderwijs tot secundair onderwijs. In het kleuteronderwijs klimt het </w:t>
      </w:r>
      <w:r w:rsidR="004E5CA7" w:rsidRPr="00874430">
        <w:t xml:space="preserve">aantal </w:t>
      </w:r>
      <w:r w:rsidRPr="00874430">
        <w:t>ti</w:t>
      </w:r>
      <w:r w:rsidR="004E5CA7" w:rsidRPr="00874430">
        <w:t>c</w:t>
      </w:r>
      <w:r w:rsidRPr="00874430">
        <w:t>ks voor thuistaal van 19 procent in 2012-2013 naar 26 procent in 2021-2022; in 2021-2022 was dus voor 26 procent van de kleuters het Nederlands niet de thuistaal.</w:t>
      </w:r>
      <w:r w:rsidR="00F52CE7" w:rsidRPr="00874430">
        <w:t xml:space="preserve"> </w:t>
      </w:r>
      <w:r w:rsidRPr="00874430">
        <w:t>In het secundair onderwijs is er in diezelfde periode een toename van 12 procent naar 19 procent.</w:t>
      </w:r>
      <w:r w:rsidR="00F52CE7" w:rsidRPr="00874430">
        <w:t xml:space="preserve"> </w:t>
      </w:r>
    </w:p>
    <w:p w14:paraId="646B28AC" w14:textId="3C239628" w:rsidR="00613E91" w:rsidRPr="00874430" w:rsidRDefault="00613E91" w:rsidP="00DC4EDA">
      <w:r w:rsidRPr="00874430">
        <w:t xml:space="preserve">Het valt dus op dat ‘thuistaal’ de enige GOK-indicator is die een gelijkaardige, stijgende evolutie vertoont als het aantal vroegtijdige schoolverlaters. Het is nu ook al gemakkelijk te voorspellen dat deze indicator nog aan belang zal toenemen. De (stijgende) percentages die we in het kleuteronderwijs zien, zullen immers opschuiven naar het basis en het secundair onderwijs. Was in 2021-2022 bij 27 procent van de kleuters het Nederlands niet de thuistaal, dan zal datzelfde percentage opduiken in de statistieken voor het secundair onderwijs. Een verdere stijging in </w:t>
      </w:r>
      <w:r w:rsidR="00477E80" w:rsidRPr="00874430">
        <w:t xml:space="preserve">het </w:t>
      </w:r>
      <w:r w:rsidRPr="00874430">
        <w:t xml:space="preserve">kleuteronderwijs zal zich ook doorzetten in </w:t>
      </w:r>
      <w:r w:rsidR="003C2CD1" w:rsidRPr="00874430">
        <w:t xml:space="preserve">het </w:t>
      </w:r>
      <w:r w:rsidRPr="00874430">
        <w:t>basis</w:t>
      </w:r>
      <w:r w:rsidR="003C2CD1" w:rsidRPr="00874430">
        <w:t>-</w:t>
      </w:r>
      <w:r w:rsidRPr="00874430">
        <w:t xml:space="preserve"> en het secundair onderwijs. Met als mogelijk dreigende uitkomst bij een gelijkblijvend beleid dat ook het aantal vroegtijdige schoolverlaters nog verder zal oplopen. </w:t>
      </w:r>
    </w:p>
    <w:p w14:paraId="57AF4293" w14:textId="6594F8BA" w:rsidR="008E25FC" w:rsidRPr="00874430" w:rsidRDefault="00613E91" w:rsidP="00DC4EDA">
      <w:r w:rsidRPr="00874430">
        <w:t xml:space="preserve">In Antwerpen lijkt het percentage </w:t>
      </w:r>
      <w:ins w:id="3815" w:author="Theo Vaes" w:date="2025-02-09T10:32:00Z" w16du:dateUtc="2025-02-09T09:32:00Z">
        <w:r w:rsidR="003D20F6">
          <w:t>“</w:t>
        </w:r>
      </w:ins>
      <w:r w:rsidRPr="00874430">
        <w:t>ti</w:t>
      </w:r>
      <w:r w:rsidR="004E5CA7" w:rsidRPr="00874430">
        <w:t>c</w:t>
      </w:r>
      <w:r w:rsidRPr="00874430">
        <w:t>ks</w:t>
      </w:r>
      <w:ins w:id="3816" w:author="Theo Vaes" w:date="2025-02-09T10:32:00Z" w16du:dateUtc="2025-02-09T09:32:00Z">
        <w:r w:rsidR="003D20F6">
          <w:t>”</w:t>
        </w:r>
      </w:ins>
      <w:r w:rsidRPr="00874430">
        <w:t xml:space="preserve"> voor thuistaal</w:t>
      </w:r>
      <w:r w:rsidR="00BD76E3" w:rsidRPr="00874430">
        <w:t xml:space="preserve"> zich</w:t>
      </w:r>
      <w:r w:rsidRPr="00874430">
        <w:t xml:space="preserve"> inmiddels </w:t>
      </w:r>
      <w:r w:rsidR="00BD76E3" w:rsidRPr="00874430">
        <w:t xml:space="preserve">in het kleuteronderwijs </w:t>
      </w:r>
      <w:r w:rsidRPr="00874430">
        <w:t xml:space="preserve">te stabiliseren op een niveau net onder 50 procent. Het Antwerpse lager en secundair onderwijs kunnen nog een lichte stijging verwachten. </w:t>
      </w:r>
    </w:p>
    <w:p w14:paraId="7C49E693" w14:textId="682C9667" w:rsidR="008E25FC" w:rsidRPr="00874430" w:rsidRDefault="00BD76E3">
      <w:pPr>
        <w:rPr>
          <w:rFonts w:ascii="Times New Roman" w:hAnsi="Times New Roman" w:cs="Times New Roman"/>
        </w:rPr>
      </w:pPr>
      <w:r w:rsidRPr="00874430">
        <w:lastRenderedPageBreak/>
        <w:t>Wij geven hier ook nog een randbemerking mee</w:t>
      </w:r>
      <w:r w:rsidR="00C946D7" w:rsidRPr="00874430">
        <w:t xml:space="preserve">: de </w:t>
      </w:r>
      <w:r w:rsidRPr="00874430">
        <w:t>algemeen gehan</w:t>
      </w:r>
      <w:r w:rsidR="004E5B97" w:rsidRPr="00874430">
        <w:t>t</w:t>
      </w:r>
      <w:r w:rsidRPr="00874430">
        <w:t>eerde</w:t>
      </w:r>
      <w:r w:rsidR="00C946D7" w:rsidRPr="00874430">
        <w:t xml:space="preserve"> term is ‘thuistaal’. Ons inziens is ‘taalkapitaal’ een relevanter(e) criterium/term. We stellen immers vast dat bij de grote Chinese gemeenschap in Antwerpen, waar de ouders</w:t>
      </w:r>
      <w:r w:rsidR="00C946D7" w:rsidRPr="00874430" w:rsidDel="004911CB">
        <w:t xml:space="preserve"> </w:t>
      </w:r>
      <w:r w:rsidR="004911CB" w:rsidRPr="00874430">
        <w:t xml:space="preserve">– </w:t>
      </w:r>
      <w:r w:rsidR="00C946D7" w:rsidRPr="00874430">
        <w:t>net zoals bij de Indiase diamantairs en de vele expats</w:t>
      </w:r>
      <w:r w:rsidR="00C946D7" w:rsidRPr="00874430" w:rsidDel="004911CB">
        <w:t xml:space="preserve"> </w:t>
      </w:r>
      <w:r w:rsidR="004911CB" w:rsidRPr="00874430">
        <w:t xml:space="preserve">– </w:t>
      </w:r>
      <w:r w:rsidR="00C946D7" w:rsidRPr="00874430">
        <w:t>de ‘andere’ thuistaal niet weegt op de schoolresultaten. Dit sluit volledig aan bij het onderzoek naar taalrijkdom, dat telt hoeveel woorden een kind op verschillende leeftijden begrijpt. Het kennen van een groot aantal woorden in een andere taal geeft een sterke impuls aan het verwerven van een aanvullende taal voor het kind.</w:t>
      </w:r>
    </w:p>
    <w:p w14:paraId="231544E6" w14:textId="77777777" w:rsidR="003F001C" w:rsidRPr="00874430" w:rsidRDefault="003F001C"/>
    <w:p w14:paraId="7DEC2369" w14:textId="072149B4" w:rsidR="00A957F4" w:rsidRPr="00874430" w:rsidRDefault="00A957F4" w:rsidP="005056FC">
      <w:pPr>
        <w:pStyle w:val="Heading3"/>
        <w:rPr>
          <w:rFonts w:ascii="Times New Roman" w:hAnsi="Times New Roman" w:cs="Times New Roman"/>
        </w:rPr>
      </w:pPr>
      <w:bookmarkStart w:id="3817" w:name="_Toc205988228"/>
      <w:r w:rsidRPr="00874430">
        <w:t>Antwerpse kwetsbare buurten</w:t>
      </w:r>
      <w:bookmarkEnd w:id="3817"/>
    </w:p>
    <w:p w14:paraId="67176C74" w14:textId="77777777" w:rsidR="00A957F4" w:rsidRPr="00874430" w:rsidRDefault="00A957F4">
      <w:pPr>
        <w:rPr>
          <w:rFonts w:ascii="Times New Roman" w:hAnsi="Times New Roman" w:cs="Times New Roman"/>
        </w:rPr>
      </w:pPr>
      <w:r w:rsidRPr="00874430">
        <w:t xml:space="preserve">We wezen al op de grote verschillen tussen Vlaanderen en Antwerpen. Antwerpen telde in het schooljaar 2021-2022 </w:t>
      </w:r>
      <w:ins w:id="3818" w:author="Theo Vaes" w:date="2025-02-09T10:37:00Z" w16du:dateUtc="2025-02-09T09:37:00Z">
        <w:r w:rsidR="00DC6B5A">
          <w:t xml:space="preserve">wel </w:t>
        </w:r>
      </w:ins>
      <w:r w:rsidRPr="00874430">
        <w:t>22 procent vroegtijdige schoolverlaters, tegenover ‘slechts’ 12 procent voor heel Vlaanderen. In Antwerpen is bij 42 procent van de leerlingen de thuistaal niet het Nederlands, tegenover 33 procent op Vlaams niveau.</w:t>
      </w:r>
    </w:p>
    <w:p w14:paraId="08A87AFB" w14:textId="77777777" w:rsidR="00A957F4" w:rsidRPr="00874430" w:rsidRDefault="00A957F4">
      <w:pPr>
        <w:rPr>
          <w:rFonts w:ascii="Times New Roman" w:hAnsi="Times New Roman" w:cs="Times New Roman"/>
        </w:rPr>
      </w:pPr>
      <w:r w:rsidRPr="00874430">
        <w:t>Speelt hier een (groot)stedelijke problematiek? Is er een verband tussen opgroeien in een achtergestelde buurt en zwakke schoolprestaties? Kan de geografische spreiding van het aantal vroegtijdige schoolverlaters ons iets leren? </w:t>
      </w:r>
    </w:p>
    <w:p w14:paraId="4282A4AF" w14:textId="3950B6BA" w:rsidR="00A957F4" w:rsidRPr="00874430" w:rsidRDefault="00A957F4">
      <w:pPr>
        <w:rPr>
          <w:rFonts w:ascii="Times New Roman" w:hAnsi="Times New Roman" w:cs="Times New Roman"/>
        </w:rPr>
      </w:pPr>
      <w:r w:rsidRPr="00874430">
        <w:t>Een recente studie van het Steunpunt Wonen toont aan dat 32 procent van de Antwerpse buurten op vijf of meer indicatoren scoort voor kwetsbare huishoudens, terwijl slechts 6 procent van de Vlaamse buurten dit doet.</w:t>
      </w:r>
      <w:r w:rsidR="00F52CE7" w:rsidRPr="00874430">
        <w:t xml:space="preserve"> </w:t>
      </w:r>
      <w:r w:rsidRPr="00874430">
        <w:t xml:space="preserve">Verder blijkt dat 65 procent van de Antwerpse jongeren in een buurt met een hogere concentratie </w:t>
      </w:r>
      <w:r w:rsidR="00557B72" w:rsidRPr="00874430">
        <w:t>a</w:t>
      </w:r>
      <w:r w:rsidRPr="00874430">
        <w:t>an kwetsbare huishoudens woont, vergeleken met 13 procent voor heel Vlaanderen. </w:t>
      </w:r>
    </w:p>
    <w:p w14:paraId="69C9D4F3" w14:textId="3EA4AB9A" w:rsidR="008E25FC" w:rsidRDefault="00A957F4">
      <w:r w:rsidRPr="00874430">
        <w:t>Antwerpen combineert een hoog percentage inwoners in kwetsbare buurten met een hoog percentage vroegtijdige schoolverlaters (</w:t>
      </w:r>
      <w:r w:rsidR="00C30A7E">
        <w:t xml:space="preserve">respectievelijk </w:t>
      </w:r>
      <w:r w:rsidRPr="00874430">
        <w:t>51</w:t>
      </w:r>
      <w:r w:rsidR="00DC4EBD" w:rsidRPr="00874430">
        <w:t xml:space="preserve"> </w:t>
      </w:r>
      <w:r w:rsidRPr="00874430">
        <w:t>en 22</w:t>
      </w:r>
      <w:r w:rsidR="00DC4EBD" w:rsidRPr="00874430">
        <w:t xml:space="preserve"> procent</w:t>
      </w:r>
      <w:r w:rsidRPr="00874430">
        <w:t>), wat wijst op een mogelijke correlatie tussen beide. </w:t>
      </w:r>
    </w:p>
    <w:p w14:paraId="4E57F623" w14:textId="77777777" w:rsidR="005056FC" w:rsidRPr="00874430" w:rsidRDefault="005056FC">
      <w:pPr>
        <w:rPr>
          <w:rFonts w:ascii="Times New Roman" w:hAnsi="Times New Roman" w:cs="Times New Roman"/>
        </w:rPr>
      </w:pPr>
    </w:p>
    <w:p w14:paraId="3447B838" w14:textId="7CBBEC7A" w:rsidR="00415B0D" w:rsidRDefault="003340D5" w:rsidP="00BD268B">
      <w:pPr>
        <w:pStyle w:val="Heading2"/>
      </w:pPr>
      <w:bookmarkStart w:id="3819" w:name="_Toc205988229"/>
      <w:r>
        <w:t>Onderwijsonderzoek anders bekeken.</w:t>
      </w:r>
      <w:bookmarkEnd w:id="3819"/>
    </w:p>
    <w:p w14:paraId="05F32F6B" w14:textId="6E56E5E0" w:rsidR="00BD286A" w:rsidRDefault="003340D5" w:rsidP="003340D5">
      <w:r>
        <w:t>Na de literatuurstudie en onderzoeken van de laatste legislaturen bedachten we dat het nuttig kon zijn in andere sectoren te gaan snuffelen.</w:t>
      </w:r>
      <w:r w:rsidRPr="00874430">
        <w:t xml:space="preserve"> </w:t>
      </w:r>
      <w:r>
        <w:t xml:space="preserve"> </w:t>
      </w:r>
      <w:r w:rsidRPr="00874430">
        <w:t xml:space="preserve">Dankzij de inspiratie van Duflo en Banerjee die ‘Gerandomiseerd Gecontroleerd Onderzoek’ uit de medische wereld introduceerden in de ontwikkelingseconomie leerde ArmenTeKort </w:t>
      </w:r>
      <w:r>
        <w:t xml:space="preserve">ook te werken </w:t>
      </w:r>
      <w:r w:rsidRPr="00874430">
        <w:t>met denkpatronen uit andere sectoren zoals de epidemiologie.</w:t>
      </w:r>
      <w:r w:rsidRPr="00874430">
        <w:rPr>
          <w:rStyle w:val="EndnoteReference"/>
        </w:rPr>
        <w:endnoteReference w:id="130"/>
      </w:r>
      <w:r w:rsidR="00BD286A" w:rsidRPr="00BD286A">
        <w:t xml:space="preserve"> </w:t>
      </w:r>
      <w:r w:rsidR="00BD286A" w:rsidRPr="00874430">
        <w:t xml:space="preserve">Hoewel </w:t>
      </w:r>
      <w:r w:rsidR="00BD286A" w:rsidRPr="00874430">
        <w:lastRenderedPageBreak/>
        <w:t>veel van de baanbrekende figuren in de ontwikkeling van vaccins en antibiotica een medische of wetenschappelijke achtergrond hadden, illustreert hun werk de grensoverschrijdende aard van wetenschappelijke ontdekkingen. In het geval van longkanker was het de toepassing van epidemiologische methoden die een doorslaggevende rol speelde, uitgevoerd door onderzoekers die niet noodzakelijkerwijs als praktiserende medici werkzaam waren. Hun bijdragen hebben een blijvende impact gehad op de volksgezondheid en de manier waarop ziekten worden begrepen en behandeld.</w:t>
      </w:r>
    </w:p>
    <w:p w14:paraId="0D9BA2D9" w14:textId="41802B21" w:rsidR="003340D5" w:rsidRDefault="003340D5" w:rsidP="00CC7A81">
      <w:pPr>
        <w:rPr>
          <w:rFonts w:ascii="Segoe UI" w:hAnsi="Segoe UI" w:cs="Segoe UI"/>
          <w:color w:val="0D0D0D"/>
          <w:shd w:val="clear" w:color="auto" w:fill="FFFFFF"/>
        </w:rPr>
      </w:pPr>
      <w:r w:rsidRPr="00874430">
        <w:t xml:space="preserve">Als verschillende legislaturen lang </w:t>
      </w:r>
      <w:r w:rsidR="00BD286A">
        <w:rPr>
          <w:rFonts w:ascii="Segoe UI" w:hAnsi="Segoe UI" w:cs="Segoe UI"/>
          <w:color w:val="0D0D0D"/>
          <w:shd w:val="clear" w:color="auto" w:fill="FFFFFF"/>
        </w:rPr>
        <w:t xml:space="preserve">onderzoek en hervormingen binnen de scholen steeds minder resultaat opleveren, is het dan niet tijd om te overwegen dat de oorzaken mogelijk buiten de schoolpoort liggen? </w:t>
      </w:r>
    </w:p>
    <w:p w14:paraId="3277378F" w14:textId="77777777" w:rsidR="00CC7A81" w:rsidRPr="003340D5" w:rsidRDefault="00CC7A81" w:rsidP="00CC7A81"/>
    <w:p w14:paraId="210971A2" w14:textId="41A36432" w:rsidR="00613E91" w:rsidRPr="00874430" w:rsidRDefault="00613E91" w:rsidP="00BD268B">
      <w:pPr>
        <w:pStyle w:val="Heading2"/>
      </w:pPr>
      <w:bookmarkStart w:id="3820" w:name="_Toc165044813"/>
      <w:bookmarkStart w:id="3821" w:name="_Toc205988230"/>
      <w:r w:rsidRPr="00874430">
        <w:t>Conclusie</w:t>
      </w:r>
      <w:bookmarkEnd w:id="3820"/>
      <w:bookmarkEnd w:id="3821"/>
    </w:p>
    <w:p w14:paraId="025911D2" w14:textId="2E5868A1" w:rsidR="00613E91" w:rsidRPr="00874430" w:rsidRDefault="00613E91" w:rsidP="00DC4EDA">
      <w:r w:rsidRPr="00874430">
        <w:t xml:space="preserve">De jaarlijkse vroegtijdige uitstroom van meer dan </w:t>
      </w:r>
      <w:r w:rsidR="00CE1538" w:rsidRPr="00874430">
        <w:t>8</w:t>
      </w:r>
      <w:r w:rsidR="00DA05DE">
        <w:t>.</w:t>
      </w:r>
      <w:r w:rsidR="00CE1538" w:rsidRPr="00874430">
        <w:t>000</w:t>
      </w:r>
      <w:r w:rsidRPr="00874430">
        <w:t xml:space="preserve"> leerlingen zonder diploma</w:t>
      </w:r>
      <w:r w:rsidR="00BD76E3" w:rsidRPr="00874430">
        <w:t xml:space="preserve"> secundair onderwijs</w:t>
      </w:r>
      <w:r w:rsidRPr="00874430">
        <w:t xml:space="preserve"> heeft grote maatschappelijke gevolgen. We verliezen zo massaal veel talentvolle jongeren</w:t>
      </w:r>
      <w:r w:rsidR="00BE39AC" w:rsidRPr="00874430">
        <w:t>.</w:t>
      </w:r>
      <w:r w:rsidRPr="00874430">
        <w:t xml:space="preserve"> </w:t>
      </w:r>
      <w:r w:rsidR="00BD76E3" w:rsidRPr="00874430">
        <w:t>Dat zijn allemaal</w:t>
      </w:r>
      <w:r w:rsidRPr="00874430" w:rsidDel="00415B0D">
        <w:t xml:space="preserve"> </w:t>
      </w:r>
      <w:r w:rsidRPr="00874430">
        <w:t>mensen die we erg hard nodig hebben in onze bedrijven, zorginstellingen, ziekenhuizen, scholen, openbaar vervoer enzovoort.</w:t>
      </w:r>
      <w:r w:rsidR="00F52CE7" w:rsidRPr="00874430">
        <w:t xml:space="preserve"> </w:t>
      </w:r>
      <w:r w:rsidRPr="00874430">
        <w:t>We weten ook dat veel van deze jongeren</w:t>
      </w:r>
      <w:r w:rsidR="00B420DA" w:rsidRPr="00874430" w:rsidDel="004911CB">
        <w:t xml:space="preserve"> </w:t>
      </w:r>
      <w:r w:rsidR="004911CB" w:rsidRPr="00874430">
        <w:t xml:space="preserve">– </w:t>
      </w:r>
      <w:r w:rsidR="000324D9" w:rsidRPr="00874430">
        <w:t xml:space="preserve">waarvoor </w:t>
      </w:r>
      <w:r w:rsidR="00B14F60" w:rsidRPr="00874430">
        <w:t xml:space="preserve">in een kennismaatschappij </w:t>
      </w:r>
      <w:r w:rsidR="000324D9" w:rsidRPr="00874430">
        <w:t xml:space="preserve">steeds minder arbeidskansen </w:t>
      </w:r>
      <w:r w:rsidR="00B420DA" w:rsidRPr="00874430">
        <w:t>zijn</w:t>
      </w:r>
      <w:r w:rsidR="00B14F60" w:rsidRPr="00874430">
        <w:t>,</w:t>
      </w:r>
      <w:r w:rsidRPr="00874430">
        <w:t xml:space="preserve"> meer zullen kosten dan ze zullen bijdragen aan de maatschappij. Die kostprijs loopt zo hoog op dat een afwachtende </w:t>
      </w:r>
      <w:ins w:id="3822" w:author="Theo Vaes" w:date="2025-05-01T11:44:00Z" w16du:dateUtc="2025-05-01T09:44:00Z">
        <w:r w:rsidR="00E21B4D">
          <w:t>beleids</w:t>
        </w:r>
      </w:ins>
      <w:r w:rsidRPr="00874430">
        <w:t xml:space="preserve">houding nog moeilijk te verantwoorden is. </w:t>
      </w:r>
    </w:p>
    <w:p w14:paraId="63AFFD6C" w14:textId="281EF472" w:rsidR="00F75FCC" w:rsidRPr="00874430" w:rsidRDefault="00613E91" w:rsidP="00DC4EDA">
      <w:r w:rsidRPr="00874430">
        <w:t>Kinderen waarvan de thuistaal niet het Nederlands is, lijken extra kwetsbaar. We zien ook een verband tussen vroegtijdig schoolverlaten en wonen in een socio-economische zwakkere buurt</w:t>
      </w:r>
      <w:r w:rsidR="006F1FE2">
        <w:t xml:space="preserve">, of </w:t>
      </w:r>
      <w:r w:rsidR="00D209EB">
        <w:t>tenminste</w:t>
      </w:r>
      <w:r w:rsidR="006F1FE2">
        <w:t xml:space="preserve"> </w:t>
      </w:r>
      <w:r w:rsidR="00D209EB">
        <w:t>in buurten wonen met veel precaire woningen</w:t>
      </w:r>
      <w:r w:rsidR="00CE1538">
        <w:t>.</w:t>
      </w:r>
      <w:r w:rsidR="00F52CE7" w:rsidRPr="00874430">
        <w:t xml:space="preserve"> </w:t>
      </w:r>
      <w:r w:rsidRPr="00874430">
        <w:t xml:space="preserve">Het zijn twee doelgroepen die grotendeels overlappen en die ook een kenmerk delen: een groter risico op </w:t>
      </w:r>
      <w:r w:rsidR="001A52FC" w:rsidRPr="00874430">
        <w:t>generatiearmoede</w:t>
      </w:r>
      <w:r w:rsidRPr="00874430">
        <w:t xml:space="preserve">. </w:t>
      </w:r>
      <w:r w:rsidR="002D7D63" w:rsidRPr="00874430">
        <w:t>Dat is voor de meeste</w:t>
      </w:r>
      <w:r w:rsidR="0072132D">
        <w:t xml:space="preserve"> </w:t>
      </w:r>
      <w:r w:rsidR="005D68FB">
        <w:t>experts</w:t>
      </w:r>
      <w:r w:rsidR="002D7D63" w:rsidRPr="00874430">
        <w:t xml:space="preserve"> geen nieuws. </w:t>
      </w:r>
      <w:r w:rsidR="003340D5">
        <w:t xml:space="preserve">Maar het onderscheid tussen de precaire woning en de buurt lijkt ons wel erg belangrijk. </w:t>
      </w:r>
    </w:p>
    <w:p w14:paraId="2AD01898" w14:textId="7875A7C3" w:rsidR="008E25FC" w:rsidRPr="00874430" w:rsidRDefault="00F75FCC" w:rsidP="00DC4EDA">
      <w:r w:rsidRPr="00874430">
        <w:t xml:space="preserve">Deze inzichten </w:t>
      </w:r>
      <w:r w:rsidR="00BD76E3" w:rsidRPr="00874430">
        <w:t>inspireren ons om te gaan</w:t>
      </w:r>
      <w:r w:rsidR="00AC0AA6" w:rsidRPr="00874430">
        <w:t xml:space="preserve"> </w:t>
      </w:r>
      <w:r w:rsidR="005A68E9" w:rsidRPr="00874430">
        <w:t>zoeken naar oorzaken buiten de klas.</w:t>
      </w:r>
      <w:r w:rsidR="007956E9" w:rsidRPr="00874430">
        <w:t xml:space="preserve"> </w:t>
      </w:r>
    </w:p>
    <w:p w14:paraId="54B1EC49" w14:textId="6BBD7CE0" w:rsidR="00254840" w:rsidRPr="00874430" w:rsidRDefault="00254840" w:rsidP="00DC4EDA"/>
    <w:p w14:paraId="309015CD" w14:textId="0726E10D" w:rsidR="00CE1538" w:rsidRPr="00874430" w:rsidRDefault="00F818E5" w:rsidP="00BD268B">
      <w:pPr>
        <w:pStyle w:val="Heading2"/>
      </w:pPr>
      <w:bookmarkStart w:id="3823" w:name="_Toc165044814"/>
      <w:bookmarkStart w:id="3824" w:name="_Toc205988231"/>
      <w:r>
        <w:lastRenderedPageBreak/>
        <w:t>ElkKindTelt project</w:t>
      </w:r>
      <w:bookmarkEnd w:id="3824"/>
    </w:p>
    <w:p w14:paraId="22A13796" w14:textId="0C4D0EAC" w:rsidR="00CE1538" w:rsidRPr="00874430" w:rsidRDefault="00CE1538" w:rsidP="00DC4EDA">
      <w:r w:rsidRPr="00874430">
        <w:t>In het vorige deel legden we de vinger op de wonde van het vroegtijdig schoolverlaten. Een jongere die vroegtijdig en dus zonder diploma het secundair onderwijs verlaat, heeft aanzienlijk minder kansen op de arbeidsmarkt. Tegelijk neemt de kans op steunafhankelijkheid, sociale uitsluiting, schulden, criminaliteit en verslaving toe. Met jaarlijks meer dan 8</w:t>
      </w:r>
      <w:r w:rsidR="007F1793">
        <w:t>.</w:t>
      </w:r>
      <w:r w:rsidRPr="00874430">
        <w:t xml:space="preserve">000 jongeren die hun schoolcarrière zo in mineur afronden, resulteert dit ook in een enorme maatschappelijke kost. </w:t>
      </w:r>
    </w:p>
    <w:p w14:paraId="1DDE2E5D" w14:textId="77777777" w:rsidR="00CE1538" w:rsidRPr="00874430" w:rsidRDefault="00CE1538" w:rsidP="00DC4EDA">
      <w:r w:rsidRPr="00874430">
        <w:t xml:space="preserve">De term ‘vroegtijdige schoolverlater’ is niet de onze. Het mag dan wel een gebald en helder begrip zijn, het heeft ook een zekere afstandelijkheid in zich. Elke vroegtijdige schoolverlater is in de eerste plaats nog een kind of een jongere. Een kind dat dus met weinig kansen aan het volwassen leven moet beginnen. </w:t>
      </w:r>
    </w:p>
    <w:p w14:paraId="6FA57A74" w14:textId="77777777" w:rsidR="00CE1538" w:rsidRPr="00874430" w:rsidRDefault="00CE1538" w:rsidP="00DC4EDA">
      <w:r w:rsidRPr="00874430">
        <w:t>Waar loopt het mis? We zagen dat het heel vaak gaat het om kinderen die in een kwetsbare buurt opgroeien. In een woon- en gezinssituatie waar leren en presteren allesbehalve evident is. De ouders kunnen niet helpen met het huiswerk. De kinderen moeten een kamer delen met broertjes of zusjes, waardoor geconcentreerd in stilte studeren zelden lukt. Vaak hebben ze ook een taalachterstand, want thuis wordt het Nederlands – de onderwijstaal</w:t>
      </w:r>
      <w:r w:rsidRPr="00874430" w:rsidDel="004911CB">
        <w:t xml:space="preserve"> </w:t>
      </w:r>
      <w:r w:rsidRPr="00874430">
        <w:t xml:space="preserve">– niet gesproken. </w:t>
      </w:r>
    </w:p>
    <w:p w14:paraId="3A5797B9" w14:textId="77777777" w:rsidR="00CE1538" w:rsidRPr="00874430" w:rsidRDefault="00CE1538" w:rsidP="00DC4EDA">
      <w:r w:rsidRPr="00874430">
        <w:t xml:space="preserve">In generatiearmoede leven gaat gepaard met meer stress. Onderzoek heeft aangetoond dat dit ons werkgeheugen beperkt. Het hoeft geen betoog dat dit niet bevorderlijk is voor de schoolprestaties. </w:t>
      </w:r>
    </w:p>
    <w:p w14:paraId="4D64571E" w14:textId="77777777" w:rsidR="00CE1538" w:rsidRPr="00874430" w:rsidRDefault="00CE1538" w:rsidP="00DC4EDA">
      <w:r w:rsidRPr="00874430">
        <w:t xml:space="preserve">Opgroeien in een kansarm gezin weegt ook op de eigenwaarde van jonge mensen waardoor hun zelfontwikkeling onder druk komt te staan. Het geloof in eigen kunnen neemt af. De slechte schoolresultaten bevestigen dat ze het niet kunnen. Dan maar van richting veranderen? Ons onderwijs biedt veel richtingen en mogelijkheden, maar als ouders en leerlingen slecht geïnformeerd zijn, leidt dit vaak tot verkeerde studiekeuzes. Een gebrek aan interesse en motivatie kunnen de neerwaartse spiraal dan nog versterken. </w:t>
      </w:r>
    </w:p>
    <w:p w14:paraId="1D6EFB9B" w14:textId="133C4905" w:rsidR="00CE1538" w:rsidRPr="00874430" w:rsidRDefault="00CE1538" w:rsidP="00DC4EDA">
      <w:r w:rsidRPr="00874430">
        <w:t xml:space="preserve">Vroegtijdig schoolverlaten is in grote mate een kansenverhaal. In vele gevallen begint en eindigt het met generatiearmoede. Natuurlijk is dit geen vastgelegd of onontkoombaar pad. Opnieuw: er zijn tal van jongeren die ondanks generatiearmoede een uitmuntende schoolcarrière afronden. Zijn dat dan uitzonderlijk getalenteerde of gemotiveerde jongeren? Ja, die zullen er ook wel bij zijn. Maar wellicht is ‘uitzonderlijke ondersteuning’ belangrijker: een leerkracht die </w:t>
      </w:r>
      <w:r w:rsidRPr="00874430">
        <w:lastRenderedPageBreak/>
        <w:t>extra aandacht geeft aan het kind, een maatschappelijk werker die helpt om de leef- en leersituatie van de kinderen te verbeteren of gewoon een vrijwilliger die een paar uurtjes per week bijles geeft.</w:t>
      </w:r>
    </w:p>
    <w:p w14:paraId="45B73DC1" w14:textId="77777777" w:rsidR="00CE1538" w:rsidRPr="00874430" w:rsidRDefault="00CE1538" w:rsidP="00DC4EDA">
      <w:r w:rsidRPr="00874430">
        <w:t>Dat is precies wat een recent deelproject van ATK, ElkKindTelt nu beoogt: die</w:t>
      </w:r>
      <w:r w:rsidRPr="00874430" w:rsidDel="004911CB">
        <w:t xml:space="preserve"> </w:t>
      </w:r>
      <w:r w:rsidRPr="00874430">
        <w:t>– nu nog</w:t>
      </w:r>
      <w:r w:rsidRPr="00874430" w:rsidDel="004911CB">
        <w:t xml:space="preserve"> </w:t>
      </w:r>
      <w:r w:rsidRPr="00874430">
        <w:t xml:space="preserve">– uitzonderlijke ondersteuning veralgemenen, er het nieuwe normaal van maken. </w:t>
      </w:r>
    </w:p>
    <w:p w14:paraId="21C8E3CA" w14:textId="77777777" w:rsidR="00CE1538" w:rsidRPr="00874430" w:rsidRDefault="00CE1538" w:rsidP="00DC4EDA"/>
    <w:p w14:paraId="32D78B95" w14:textId="77777777" w:rsidR="00CE1538" w:rsidRPr="00874430" w:rsidRDefault="00CE1538" w:rsidP="00B645D3">
      <w:pPr>
        <w:pStyle w:val="Heading3"/>
      </w:pPr>
      <w:bookmarkStart w:id="3825" w:name="_Toc205988232"/>
      <w:r w:rsidRPr="00874430">
        <w:t>Coronacrisis als katalysator</w:t>
      </w:r>
      <w:bookmarkEnd w:id="3825"/>
    </w:p>
    <w:p w14:paraId="1212ACBF" w14:textId="77777777" w:rsidR="00CE1538" w:rsidRPr="00874430" w:rsidRDefault="00CE1538" w:rsidP="00DC4EDA">
      <w:r w:rsidRPr="00874430">
        <w:t xml:space="preserve">ElkKindTelt is als actie-onderzoek ontstaan in de schoot van ArmenTeKort. Dat ArmenTeKort als organisatie die komaf wil maken met generatiearmoede ook richting onderwijs kijkt, mag niet verrassen. Want generatiearmoede mag dan een complex systeem zijn waarin het niet altijd duidelijk is wat oorzaak en gevolg is, dat onderwijs een belangrijke rol kan spelen in het doorbreken van generatiearmoede, staat buiten kijf. </w:t>
      </w:r>
    </w:p>
    <w:p w14:paraId="7179D827" w14:textId="77777777" w:rsidR="00CE1538" w:rsidRPr="00874430" w:rsidRDefault="00CE1538" w:rsidP="00DC4EDA">
      <w:r w:rsidRPr="00874430">
        <w:t xml:space="preserve">Vanuit de buddywerking is ArmenTeKort ook vertrouwd met de moeilijke gezinssituatie waarin jongeren opgroeien. De kansbiedende buddy’s komen soms over de vloer bij de kanszoekende buddy’s en stellen dan vaak vast dat thuisomgeving op zijn zachtst gezegd niet studiebevorderlijk is. </w:t>
      </w:r>
    </w:p>
    <w:p w14:paraId="6A6635EB" w14:textId="77777777" w:rsidR="00CE1538" w:rsidRPr="00874430" w:rsidRDefault="00CE1538" w:rsidP="00DC4EDA">
      <w:r w:rsidRPr="00874430">
        <w:t xml:space="preserve">Het idee om specifiek op onderwijskansen te gaan werken leefde dus al langer bij ArmenTeKort. De coronacrisis werkte als katalysator. De scholen stonden in het middelpunt van deze crisis, maar toonden ook hun grote flexibiliteit en veerkracht. Er werd geïmproviseerd met onlineonderwijs. De scholen en de overheid schakelden ook snel om materiële hindernissen weg te werken. Denk aan de 375 miljoen euro om iedereen vanaf het vijfde leerjaar een gratis laptop te geven. Ondanks deze broodnodige inspanningen stelden leerkrachten vast dat een aantal leerlingen systematisch afhaakten. Er werden leerkrachten ingeschakeld om bij de afhakende leerlingen thuis langs te gaan om na te gaan waarom ze afhaken. In het gros van de gevallen bleek de penibele thuis- of woonsituatie de evidente verklaring: in een kleine ruimte waar broertjes en zusjes aan het spelen zijn is het quasi onmogelijk om online les te volgen. </w:t>
      </w:r>
    </w:p>
    <w:p w14:paraId="6E2F6BFC" w14:textId="77777777" w:rsidR="00CE1538" w:rsidRPr="00874430" w:rsidRDefault="00CE1538" w:rsidP="00DC4EDA">
      <w:r w:rsidRPr="00874430">
        <w:t xml:space="preserve">ArmenTeKort had al voor de coronacrisis contacten met het Koninklijk Atheneum Antwerpen. In samenspraak met de directie van het Atheneum nam een team van ArmenTeKort de thuisbezoeken bij afhakende leerlingen over van de leerkrachten. In </w:t>
      </w:r>
      <w:r w:rsidRPr="00874430">
        <w:lastRenderedPageBreak/>
        <w:t xml:space="preserve">september 2020 leidde deze eerder spontane samenwerking tot een pilootproject: onder de noemer van ElkKindTelt worden kinderen opgevolgd tijdens hun middelbareschooltijd. Door gesprekken met de jongeren, gezinsleden en leerkrachten en bezoeken thuis worden de voornaamste knelpunten in de familiale en sociale omgeving in kaart gebracht. Voor concrete oplossingen brengt ElkKindTelt het gezin en/of de jongere in contact met partners uit de welzijns- en hulpverleningssector. </w:t>
      </w:r>
    </w:p>
    <w:p w14:paraId="2C4E86CD" w14:textId="77777777" w:rsidR="00CE1538" w:rsidRPr="00874430" w:rsidRDefault="00CE1538" w:rsidP="00DC4EDA">
      <w:pPr>
        <w:pStyle w:val="Subtitle"/>
      </w:pPr>
    </w:p>
    <w:p w14:paraId="5B9641CF" w14:textId="77777777" w:rsidR="00CE1538" w:rsidRPr="00874430" w:rsidRDefault="00CE1538" w:rsidP="002563DC">
      <w:pPr>
        <w:pStyle w:val="Heading3"/>
      </w:pPr>
      <w:bookmarkStart w:id="3826" w:name="_Toc205988233"/>
      <w:r w:rsidRPr="00874430">
        <w:t>Aanpak</w:t>
      </w:r>
      <w:bookmarkEnd w:id="3826"/>
      <w:r w:rsidRPr="00874430">
        <w:t xml:space="preserve"> </w:t>
      </w:r>
    </w:p>
    <w:p w14:paraId="382B178A" w14:textId="77777777" w:rsidR="005657D5" w:rsidRDefault="00CE1538" w:rsidP="00DC4EDA">
      <w:r w:rsidRPr="00874430">
        <w:t xml:space="preserve">Twee medewerkers van ElkKindTelt, meestal een ervaren vrijwilliger en een stagiair/student, gaan op huisbezoek bij het gezin. Ze spreken met de ouder(s) en kind en peilen aan de hand van een gestructureerde vragenlijst naar de noden en problemen. Tegelijk observeren de gezinsbezoekers ook de woonomgeving en de gezinssituatie. </w:t>
      </w:r>
    </w:p>
    <w:p w14:paraId="7F3AEA2A" w14:textId="77777777" w:rsidR="005657D5" w:rsidRDefault="005657D5" w:rsidP="00DC4EDA"/>
    <w:p w14:paraId="2E678C26" w14:textId="6832C84C" w:rsidR="00CE1538" w:rsidRPr="00874430" w:rsidRDefault="00CE1538" w:rsidP="00DC4EDA">
      <w:r w:rsidRPr="00874430">
        <w:t>De vragen en observaties richten zich in het bijzonder op zeven omgevingsfactoren:</w:t>
      </w:r>
    </w:p>
    <w:p w14:paraId="32591362" w14:textId="77777777" w:rsidR="00665CD2" w:rsidRDefault="00665CD2" w:rsidP="00DC4EDA"/>
    <w:p w14:paraId="06414139" w14:textId="3BAD0DF1" w:rsidR="00CE1538" w:rsidRDefault="00CE1538" w:rsidP="00DC4EDA">
      <w:r w:rsidRPr="00874430">
        <w:t xml:space="preserve">1. </w:t>
      </w:r>
      <w:r w:rsidRPr="00426FC5">
        <w:rPr>
          <w:b/>
          <w:bCs/>
        </w:rPr>
        <w:t>De materiële omgeving</w:t>
      </w:r>
      <w:r w:rsidR="00665CD2">
        <w:t xml:space="preserve"> – </w:t>
      </w:r>
      <w:r w:rsidRPr="00874430">
        <w:t xml:space="preserve">Hoe is de woning waarin het kind opgroeit? Is er voldoende ruimte voor het aantal gezinsleden? Is er een ruimte waar het kind in stilte kan studeren? Kan het kind voor schooltaken gebruik maken van een computer? Is er een stabiele internetverbinding? Is de woning financieel haalbaar voor het gezin of neemt ze een (te) grote hap uit het gezinsbudget? </w:t>
      </w:r>
    </w:p>
    <w:p w14:paraId="78AE3A1E" w14:textId="77777777" w:rsidR="00665CD2" w:rsidRPr="00874430" w:rsidRDefault="00665CD2" w:rsidP="00DC4EDA"/>
    <w:p w14:paraId="2D0D7933" w14:textId="7AD88FC8" w:rsidR="00CE1538" w:rsidRPr="00874430" w:rsidRDefault="00CE1538" w:rsidP="00DC4EDA">
      <w:r w:rsidRPr="00874430">
        <w:t xml:space="preserve">2. </w:t>
      </w:r>
      <w:r w:rsidRPr="00426FC5">
        <w:rPr>
          <w:b/>
          <w:bCs/>
        </w:rPr>
        <w:t>Netwerk en welzijn</w:t>
      </w:r>
      <w:r w:rsidR="00665CD2">
        <w:t xml:space="preserve"> – </w:t>
      </w:r>
      <w:r w:rsidRPr="00874430">
        <w:t>Hoe zit het met de vrijetijdsbesteding van het kind? Is het lid van een sport- en/of jeugdvereniging? Neemt het deel aan buitenschoolse activiteiten? Heeft het kind vriendjes in de buurt wonen?</w:t>
      </w:r>
    </w:p>
    <w:p w14:paraId="7DD9855B" w14:textId="77777777" w:rsidR="00665CD2" w:rsidRDefault="00665CD2" w:rsidP="00DC4EDA"/>
    <w:p w14:paraId="1055A66F" w14:textId="647DD77B" w:rsidR="00CE1538" w:rsidRPr="00874430" w:rsidRDefault="00CE1538" w:rsidP="00DC4EDA">
      <w:r w:rsidRPr="00874430">
        <w:t>3</w:t>
      </w:r>
      <w:r w:rsidRPr="00426FC5">
        <w:rPr>
          <w:b/>
          <w:bCs/>
        </w:rPr>
        <w:t>. Netwerk van de ouder(s)</w:t>
      </w:r>
      <w:r w:rsidR="00665CD2">
        <w:t xml:space="preserve"> – </w:t>
      </w:r>
      <w:r w:rsidRPr="00874430">
        <w:t xml:space="preserve">Kunnen de (alleenstaande) ouders terugvallen op een netwerk van familie en vrienden? Is er opvangoplossing als een van de kinderen ziek is? Hoe zit het met het welzijn en de werksituatie van de ouders? </w:t>
      </w:r>
    </w:p>
    <w:p w14:paraId="0844336F" w14:textId="77777777" w:rsidR="00665CD2" w:rsidRDefault="00665CD2" w:rsidP="00DC4EDA"/>
    <w:p w14:paraId="3947353F" w14:textId="6368F63B" w:rsidR="00CE1538" w:rsidRPr="00874430" w:rsidRDefault="00CE1538" w:rsidP="00DC4EDA">
      <w:r w:rsidRPr="00874430">
        <w:t xml:space="preserve">4. </w:t>
      </w:r>
      <w:r w:rsidRPr="00426FC5">
        <w:rPr>
          <w:b/>
          <w:bCs/>
        </w:rPr>
        <w:t>Leerpotentieel</w:t>
      </w:r>
      <w:r w:rsidR="00665CD2" w:rsidRPr="00426FC5">
        <w:rPr>
          <w:b/>
          <w:bCs/>
        </w:rPr>
        <w:t xml:space="preserve"> </w:t>
      </w:r>
      <w:r w:rsidR="00665CD2">
        <w:t xml:space="preserve">– </w:t>
      </w:r>
      <w:r w:rsidRPr="00874430">
        <w:t xml:space="preserve">Heeft het kind een leerachterstand? Mist het de basiskennis voor bepaalde vakken? Volgt het kind bijlessen? </w:t>
      </w:r>
    </w:p>
    <w:p w14:paraId="35B27E7B" w14:textId="77777777" w:rsidR="00665CD2" w:rsidRDefault="00665CD2" w:rsidP="00DC4EDA"/>
    <w:p w14:paraId="57E26942" w14:textId="30CE5A63" w:rsidR="00CE1538" w:rsidRPr="00874430" w:rsidRDefault="00CE1538" w:rsidP="00DC4EDA">
      <w:r w:rsidRPr="00874430">
        <w:t xml:space="preserve">5. </w:t>
      </w:r>
      <w:r w:rsidRPr="00426FC5">
        <w:rPr>
          <w:b/>
          <w:bCs/>
        </w:rPr>
        <w:t>Leermotivatie</w:t>
      </w:r>
      <w:r w:rsidR="00665CD2">
        <w:t xml:space="preserve"> – </w:t>
      </w:r>
      <w:r w:rsidRPr="00874430">
        <w:t>Gaat het kind graag naar school? Waar liggen de interesses van het kind? Sluiten die aan bij de gekozen studierichting?</w:t>
      </w:r>
    </w:p>
    <w:p w14:paraId="087F08B7" w14:textId="77777777" w:rsidR="00665CD2" w:rsidRDefault="00665CD2" w:rsidP="00DC4EDA"/>
    <w:p w14:paraId="52DA312E" w14:textId="5FDD2866" w:rsidR="00CE1538" w:rsidRPr="00874430" w:rsidRDefault="00CE1538" w:rsidP="00DC4EDA">
      <w:r w:rsidRPr="00874430">
        <w:t>6</w:t>
      </w:r>
      <w:r w:rsidRPr="00426FC5">
        <w:rPr>
          <w:b/>
          <w:bCs/>
        </w:rPr>
        <w:t>. De (relatie met de) leerkracht(en)</w:t>
      </w:r>
      <w:r w:rsidR="00665CD2">
        <w:t xml:space="preserve"> – </w:t>
      </w:r>
      <w:r w:rsidRPr="00874430">
        <w:t xml:space="preserve">Zijn er leerkrachten waarbij het kind terechtkan met problemen, waar het een klik mee heeft? Is de relatie met sommige leerkrachten verstoord? </w:t>
      </w:r>
    </w:p>
    <w:p w14:paraId="590FBEAB" w14:textId="77777777" w:rsidR="00665CD2" w:rsidRDefault="00665CD2" w:rsidP="00DC4EDA"/>
    <w:p w14:paraId="15E20527" w14:textId="24DDB38D" w:rsidR="00CE1538" w:rsidRPr="00874430" w:rsidRDefault="00CE1538" w:rsidP="00DC4EDA">
      <w:r w:rsidRPr="00874430">
        <w:t xml:space="preserve">7. </w:t>
      </w:r>
      <w:r w:rsidRPr="00426FC5">
        <w:rPr>
          <w:b/>
          <w:bCs/>
        </w:rPr>
        <w:t>Ouderparticipatie</w:t>
      </w:r>
      <w:r w:rsidR="00665CD2">
        <w:t xml:space="preserve"> – </w:t>
      </w:r>
      <w:r w:rsidRPr="00874430">
        <w:t>Krijgen de kinderen een stukje leerondersteuning van de ouders? Hebben de ouders daarvoor voldoende kennis van het Nederlands? Of volgen ze lessen Nederlands? In welke mate volgen ze de schoolprestaties op? Hebben de ouders zicht op het leerpotentieel en -proces van hun kind en op het aanbod van studierichtingen? Nemen ze deel aan oudercontacten?</w:t>
      </w:r>
    </w:p>
    <w:p w14:paraId="1AEC55C1" w14:textId="77777777" w:rsidR="00CE1538" w:rsidRPr="00874430" w:rsidRDefault="00CE1538" w:rsidP="00DC4EDA"/>
    <w:p w14:paraId="77A28382" w14:textId="77777777" w:rsidR="00CE1538" w:rsidRPr="00874430" w:rsidRDefault="00CE1538" w:rsidP="00DC4EDA">
      <w:r w:rsidRPr="00874430">
        <w:t>De resultaten van deze huisbezoeken worden verwerkt en waar mogelijk zal ElkKindTelt ook ondersteuning voorstellen. ElkKindTelt is evenwel geen hulpverlenersorganisatie. We lossen zelf geen problemen op maar spelen een faciliterende rol: we proberen</w:t>
      </w:r>
      <w:r w:rsidRPr="00874430" w:rsidDel="004911CB">
        <w:t xml:space="preserve"> </w:t>
      </w:r>
      <w:r w:rsidRPr="00874430">
        <w:t>– in overleg</w:t>
      </w:r>
      <w:r w:rsidRPr="00874430" w:rsidDel="004911CB">
        <w:t xml:space="preserve"> </w:t>
      </w:r>
      <w:r w:rsidRPr="00874430">
        <w:t xml:space="preserve">– de kinderen/gezinnen in contact te brengen met partnerorganisaties die wel een concrete oplossing kunnen aanbieden. </w:t>
      </w:r>
    </w:p>
    <w:p w14:paraId="309C0D7C" w14:textId="77777777" w:rsidR="00CE1538" w:rsidRPr="00874430" w:rsidRDefault="00CE1538" w:rsidP="00DC4EDA"/>
    <w:p w14:paraId="6DBE203E" w14:textId="77777777" w:rsidR="00CE1538" w:rsidRPr="00874430" w:rsidRDefault="00CE1538" w:rsidP="00DC4EDA">
      <w:r w:rsidRPr="00874430">
        <w:t>Voor drie categorieën van vragen/noden kan ElkKindTelt doorgaans vrij snel een piste naar een oplossing aanreiken: de woonsituatie, leerachterstand en sport- en naschoolse activiteiten (belangrijk voor het netwerk van het kind).</w:t>
      </w:r>
    </w:p>
    <w:p w14:paraId="31E7CE54" w14:textId="77777777" w:rsidR="00CE1538" w:rsidRPr="00874430" w:rsidRDefault="00CE1538" w:rsidP="00DC4EDA">
      <w:r w:rsidRPr="00874430">
        <w:t xml:space="preserve">Zo werkt ArmenTeKort met ElkKindTelt intensief en succesvol samen met onder meer de woonloketten van de woonmaatschappijen en de Stad, Sporting A (sportdienst van de Stad Antwerpen), Jespo (een vereniging die voor de Antwerpse jeugd een naschools, kindgericht en netoverschrijdend omnisport- en recreatieaabod voorziet), dienst Extra (sociale dienst Stad Antwerpen), Auxilia (bijlessen door vrijwilligers), Atlas (ondersteuning voor anderstalige nieuwkomers). </w:t>
      </w:r>
    </w:p>
    <w:p w14:paraId="24E34442" w14:textId="77777777" w:rsidR="00CE1538" w:rsidRPr="00874430" w:rsidRDefault="00CE1538" w:rsidP="00DC4EDA">
      <w:r w:rsidRPr="00874430">
        <w:t>Meestal volgt na het eerste thuisbezoek nog een tweede en derde bezoek. Dit om na te gaan of er een bevredigende oplossing is en om te peilen naar eventuele andere hulpnoden die het schoolsucces van het kind in de weg staan.</w:t>
      </w:r>
    </w:p>
    <w:p w14:paraId="3DBE665A" w14:textId="77777777" w:rsidR="00CE1538" w:rsidRPr="00874430" w:rsidRDefault="00CE1538" w:rsidP="00DC4EDA">
      <w:pPr>
        <w:pStyle w:val="Subtitle"/>
      </w:pPr>
    </w:p>
    <w:p w14:paraId="4C696462" w14:textId="77777777" w:rsidR="00CE1538" w:rsidRPr="00874430" w:rsidRDefault="00CE1538" w:rsidP="002563DC">
      <w:pPr>
        <w:pStyle w:val="Heading3"/>
      </w:pPr>
      <w:bookmarkStart w:id="3827" w:name="_Toc205988234"/>
      <w:r w:rsidRPr="00874430">
        <w:lastRenderedPageBreak/>
        <w:t>Stand van zaken</w:t>
      </w:r>
      <w:bookmarkEnd w:id="3827"/>
    </w:p>
    <w:p w14:paraId="023CEDB4" w14:textId="77777777" w:rsidR="00CE1538" w:rsidRPr="00874430" w:rsidRDefault="00CE1538" w:rsidP="00DC4EDA">
      <w:r w:rsidRPr="00874430">
        <w:t xml:space="preserve">Na het initiële project met het Atheneum in Antwerpen heeft ElkKindTelt met nog twee Antwerpse scholen een samenwerking opgestart: het Koninklijk Atheneum Hoboken en het Koninklijk Lyceum Antwerpen. </w:t>
      </w:r>
    </w:p>
    <w:p w14:paraId="7677CDA8" w14:textId="77777777" w:rsidR="00CE1538" w:rsidRPr="00874430" w:rsidRDefault="00CE1538" w:rsidP="00DC4EDA">
      <w:r w:rsidRPr="00874430">
        <w:t xml:space="preserve">In het Atheneum Antwerpen startte het eerste traject in september 2020 bij leerlingen van het eerste jaar secundair onderwijs. In deze school volgen we intussen ook al leerlingen van het tweede en derde secundair. </w:t>
      </w:r>
    </w:p>
    <w:p w14:paraId="6D1999DF" w14:textId="77777777" w:rsidR="00CE1538" w:rsidRPr="00874430" w:rsidRDefault="00CE1538" w:rsidP="00DC4EDA">
      <w:r w:rsidRPr="00874430">
        <w:t xml:space="preserve">In het schooljaar 2023-2024 kwamen er leerlingen van het vierde jaar secundair bij. Een belangrijk jaar omdat leerlingen die al twee jaar gedubbeld hebben dan op een leeftijd komen waarop ze niet meer leerplichtig zijn en dus de school vroegtijdig kunnen verlaten. </w:t>
      </w:r>
    </w:p>
    <w:p w14:paraId="0A30E9E4" w14:textId="29DAF0CF" w:rsidR="00CE1538" w:rsidRPr="00874430" w:rsidRDefault="00CE1538" w:rsidP="00DC4EDA">
      <w:r w:rsidRPr="00874430">
        <w:t>In dit experiment bezochten de vrijwilligers in de eerste twee jaar een 600-tal gezinnen. Aan ongeveer 180 gezinnen werd een oplossing gesuggereerd. In 40 gevallen leidde dit tot een concrete oplossing. De ouders waren bijna altijd blij met de aandacht en erkenning die ze kregen, met onverwachte positieve gevolgen als resultaat.</w:t>
      </w:r>
    </w:p>
    <w:p w14:paraId="11897645" w14:textId="77777777" w:rsidR="00CE1538" w:rsidRPr="00874430" w:rsidRDefault="00CE1538" w:rsidP="00DC4EDA"/>
    <w:p w14:paraId="618AEF82" w14:textId="77777777" w:rsidR="00CE1538" w:rsidRPr="00874430" w:rsidRDefault="00CE1538" w:rsidP="002563DC">
      <w:pPr>
        <w:pStyle w:val="Heading3"/>
      </w:pPr>
      <w:bookmarkStart w:id="3828" w:name="_Toc205988235"/>
      <w:r w:rsidRPr="00874430">
        <w:t>Leerrijke huisbezoeken</w:t>
      </w:r>
      <w:bookmarkEnd w:id="3828"/>
    </w:p>
    <w:p w14:paraId="2A134224" w14:textId="6057AC1A" w:rsidR="00CE1538" w:rsidRPr="00874430" w:rsidRDefault="00CE1538" w:rsidP="00DC4EDA">
      <w:r w:rsidRPr="00874430">
        <w:t xml:space="preserve">Astrid Nanhekhan heeft vijf jaar als vrijwilligster voor ArmenTeKort gewerkt waarbij ze gedurende twee jaar een van de trekkers was van ElkKindTelt-deelproject. Ze was ook de eerste huisbezoeker bij ElkKindTelt. In een jaar tijd is ze bij een tachtigtal gezinnen drie keer op huisbezoek geweest. Haar ervaringen, inzichten en bevindingen heeft ze verwerkt in een </w:t>
      </w:r>
      <w:r w:rsidR="00BD286A">
        <w:t>eindscriptie</w:t>
      </w:r>
      <w:r w:rsidR="00BD286A" w:rsidRPr="00874430">
        <w:t xml:space="preserve"> </w:t>
      </w:r>
      <w:r w:rsidRPr="00874430">
        <w:t xml:space="preserve">voor haar </w:t>
      </w:r>
      <w:r w:rsidR="004A5BEB">
        <w:t>b</w:t>
      </w:r>
      <w:r w:rsidRPr="00874430">
        <w:t xml:space="preserve">achelor in de </w:t>
      </w:r>
      <w:r w:rsidR="004A5BEB">
        <w:t>G</w:t>
      </w:r>
      <w:r w:rsidRPr="00874430">
        <w:t xml:space="preserve">ezinswetenschappen. </w:t>
      </w:r>
    </w:p>
    <w:p w14:paraId="3FDD38D8" w14:textId="77777777" w:rsidR="00CE1538" w:rsidRPr="00874430" w:rsidRDefault="00CE1538" w:rsidP="00DC4EDA">
      <w:r w:rsidRPr="00874430">
        <w:t>Het studiewerk van Astrid en het relaas van haar vele huisbezoeken zijn een nuttige inspiratiebron geweest voor de leervoorstellen die we verderop formuleren. Astrid koppelt in haar bachelorproef met de titel ‘Hoe kunnen huisbezoeken helpen bij de preventie van schooluitval?’ wetenschappelijke literatuur en onderzoek over vroegtijdig schoolverlaten aan de realiteit op het terrein.</w:t>
      </w:r>
    </w:p>
    <w:p w14:paraId="24DA812D" w14:textId="77777777" w:rsidR="00CE1538" w:rsidRPr="00874430" w:rsidRDefault="00CE1538" w:rsidP="00DC4EDA"/>
    <w:p w14:paraId="6D9A527E" w14:textId="0C29707B" w:rsidR="00CE1538" w:rsidRPr="00874430" w:rsidRDefault="00CE1538" w:rsidP="00DC4EDA">
      <w:r w:rsidRPr="00874430">
        <w:t xml:space="preserve">Enkele vaststellingen en analyses uit haar </w:t>
      </w:r>
      <w:r w:rsidR="004A5BEB">
        <w:t>eindscriptie</w:t>
      </w:r>
      <w:r w:rsidRPr="00874430">
        <w:t>:</w:t>
      </w:r>
    </w:p>
    <w:p w14:paraId="545B9FFC" w14:textId="77777777" w:rsidR="00CE1538" w:rsidRPr="00874430" w:rsidRDefault="00CE1538" w:rsidP="00DC4EDA">
      <w:r w:rsidRPr="00874430">
        <w:t>•</w:t>
      </w:r>
      <w:r w:rsidRPr="00874430">
        <w:tab/>
        <w:t>Nationaal en internationaal wetenschappelijk onderzoek toont aan dat generatiearmoede een belangrijke voorspeller is van vroegtijdig schoolverlaten.</w:t>
      </w:r>
    </w:p>
    <w:p w14:paraId="5A157C42" w14:textId="77777777" w:rsidR="00CE1538" w:rsidRPr="00874430" w:rsidRDefault="00CE1538" w:rsidP="00DC4EDA">
      <w:r w:rsidRPr="00874430">
        <w:lastRenderedPageBreak/>
        <w:t>•</w:t>
      </w:r>
      <w:r w:rsidRPr="00874430">
        <w:tab/>
        <w:t xml:space="preserve">Vroegtijdige schoolverlaters hebben vaak een complex psychosociaal profiel (angst, depressie, gedragsproblemen, traumatische ervaringen, slechte huisvesting, ontbreken van leermiddelen, voedselonzekerheid…). Het preventief ondersteunen van leerlingen met een complexe achtergrond is cruciaal om ervoor te zorgen dat zij hun school kunnen afmaken en niet in een vicieuze cirkel terechtkomen. </w:t>
      </w:r>
    </w:p>
    <w:p w14:paraId="054CD788" w14:textId="77777777" w:rsidR="00CE1538" w:rsidRPr="00874430" w:rsidRDefault="00CE1538" w:rsidP="00DC4EDA">
      <w:r w:rsidRPr="00874430">
        <w:t>•</w:t>
      </w:r>
      <w:r w:rsidRPr="00874430">
        <w:tab/>
        <w:t xml:space="preserve">Er is een kloof tussen het bestaande ondersteuningsaanbod en de reële noden van deze leerlingen. Leerlingen zeggen meer nood te hebben aan bijles binnen een kleine groep of een-op-een uitleg. </w:t>
      </w:r>
    </w:p>
    <w:p w14:paraId="6FF530EE" w14:textId="77777777" w:rsidR="00CE1538" w:rsidRPr="00874430" w:rsidRDefault="00CE1538" w:rsidP="00DC4EDA">
      <w:r w:rsidRPr="00874430">
        <w:t>•</w:t>
      </w:r>
      <w:r w:rsidRPr="00874430">
        <w:tab/>
        <w:t xml:space="preserve">Huisbezoeken kunnen helpen bij het overbruggen van deze kloof. In hun thuiscontext durven leerlingen meer uit te komen voor de schoolproblematieken waar ze tegenaan lopen. </w:t>
      </w:r>
    </w:p>
    <w:p w14:paraId="2C6300F7" w14:textId="77777777" w:rsidR="00CE1538" w:rsidRPr="00874430" w:rsidRDefault="00CE1538" w:rsidP="00DC4EDA">
      <w:r w:rsidRPr="00874430">
        <w:t>•</w:t>
      </w:r>
      <w:r w:rsidRPr="00874430">
        <w:tab/>
        <w:t xml:space="preserve">Alhoewel de leerlingen soms op korte tijd vloeiend Nederlands hebben leren spreken, kampen ze toch met een taalachterstand. Vooral begrijpend lezen is een groot knelpunt in hun leerproces. Die taalhandicap beperkt zich niet tot het vak Nederlands, maar laat zich ook voelen bij de vakken wiskunde en geschiedenis. Bij wiskunde situeert het probleem zich vooral bij (het begrijpen van) de vraagstelling, eerder dan bij het cijfermatige begrip. </w:t>
      </w:r>
    </w:p>
    <w:p w14:paraId="6D28C9C9" w14:textId="77777777" w:rsidR="00CE1538" w:rsidRPr="00874430" w:rsidRDefault="00CE1538" w:rsidP="00DC4EDA">
      <w:r w:rsidRPr="00874430">
        <w:t>•</w:t>
      </w:r>
      <w:r w:rsidRPr="00874430">
        <w:tab/>
        <w:t xml:space="preserve">Het netwerk van de leerlingen is vaak beperkt. Veel van hun klasgenoten komen uit dezelfde buurt. Ze ontmoeten elkaar in die buurt en gaan ook buiten schooltijd met elkaar om. Vaak delen deze kinderen ook een vergelijkbare achtergrond. Hierdoor kan het gebeuren dat ze minder kennis hebben over en begrip tonen voor andere kinderen met een andere achtergrond. Op school vinden ze weinig aansluiting bij kinderen met een andere achtergrond, waardoor er groepjes ontstaan met gelijkgestemden. </w:t>
      </w:r>
    </w:p>
    <w:p w14:paraId="50D21DDA" w14:textId="77777777" w:rsidR="00CE1538" w:rsidRPr="00874430" w:rsidRDefault="00CE1538" w:rsidP="00DC4EDA">
      <w:r w:rsidRPr="00874430">
        <w:t>•</w:t>
      </w:r>
      <w:r w:rsidRPr="00874430">
        <w:tab/>
        <w:t>De woonsituatie van de leerlingen is vaak problematisch en soms schrijnend. Huiswerk maken en studeren is door een gebrek aan een geschikte ruimte de facto onmogelijk (zie ook Getuigenis: de realiteit achter de huisdeur).</w:t>
      </w:r>
    </w:p>
    <w:p w14:paraId="27D01B86" w14:textId="77777777" w:rsidR="00CE1538" w:rsidRPr="00874430" w:rsidRDefault="00CE1538" w:rsidP="00DC4EDA">
      <w:r w:rsidRPr="00874430">
        <w:t>•</w:t>
      </w:r>
      <w:r w:rsidRPr="00874430">
        <w:tab/>
        <w:t xml:space="preserve">Om schooluitval te begrijpen moet ook de familiale invalshoek bekeken worden. Tal van kinderen groeien op in een problematische gezinssituatie. Bij gezinnen in armoede komen veel problematieken samen. Ouders die in armoede leven, moeten vaak al hun energie steken in de dagelijkse strijd om te overleven. Deze energie kan dan niet meer geïnvesteerd worden in de noden van het kind. Dit kan ook resulteren in minder betrokkenheid bij de schoolprestaties van de kinderen. </w:t>
      </w:r>
    </w:p>
    <w:p w14:paraId="75BCA9A9" w14:textId="77777777" w:rsidR="00CE1538" w:rsidRPr="00874430" w:rsidRDefault="00CE1538" w:rsidP="00DC4EDA">
      <w:r w:rsidRPr="00874430">
        <w:lastRenderedPageBreak/>
        <w:t>•</w:t>
      </w:r>
      <w:r w:rsidRPr="00874430">
        <w:tab/>
        <w:t>Experimenteel onderzoek toont aan dat vooral individuele een-op-een begeleiding, via coaches en mentors, de meest succesvolle interventiestrategie is om spijbelaars weer meer te betrekken bij de school. Het systematisch aanbieden van individuele begeleiding op school kan een strategie zijn om het percentage vroegtijdige schoolverlaters in Vlaanderen te verminderen. Dit vergt een doelgerichte aanpak met bijzondere aandacht voor groepen met een groter risico op schooluitval (leerlingen beroeps en buitengewoon onderwijs, jongeren met een schoolachterstand, jongeren met een andere thuistaal dan het Nederlands, jongeren in centrumsteden…).</w:t>
      </w:r>
    </w:p>
    <w:p w14:paraId="61C5AB42" w14:textId="77777777" w:rsidR="00CE1538" w:rsidRPr="00874430" w:rsidRDefault="00CE1538" w:rsidP="00DC4EDA">
      <w:r w:rsidRPr="00874430">
        <w:t>Voor haar beleidsaanbevelingen kreeg Astrid Nanhekhan van de jury 18/20.</w:t>
      </w:r>
    </w:p>
    <w:p w14:paraId="7747EE59" w14:textId="77777777" w:rsidR="00CE1538" w:rsidRPr="00874430" w:rsidRDefault="00CE1538" w:rsidP="00DC4EDA"/>
    <w:p w14:paraId="1D8FB156" w14:textId="0681A950" w:rsidR="00CE1538" w:rsidRPr="00874430" w:rsidRDefault="004A5BEB" w:rsidP="00DC4EDA">
      <w:r>
        <w:t>&lt;case&gt;</w:t>
      </w:r>
    </w:p>
    <w:p w14:paraId="2C930463" w14:textId="667426C8" w:rsidR="00CE1538" w:rsidRPr="0099553C" w:rsidRDefault="0099553C" w:rsidP="00DC4EDA">
      <w:pPr>
        <w:rPr>
          <w:b/>
          <w:bCs/>
          <w:i/>
          <w:iCs/>
        </w:rPr>
      </w:pPr>
      <w:r w:rsidRPr="0099553C">
        <w:rPr>
          <w:b/>
          <w:bCs/>
          <w:i/>
          <w:iCs/>
        </w:rPr>
        <w:t>D</w:t>
      </w:r>
      <w:r w:rsidR="00CE1538" w:rsidRPr="0099553C">
        <w:rPr>
          <w:b/>
          <w:bCs/>
          <w:i/>
          <w:iCs/>
        </w:rPr>
        <w:t xml:space="preserve">e realiteit achter de huisdeur </w:t>
      </w:r>
    </w:p>
    <w:p w14:paraId="1F1C2322" w14:textId="77777777" w:rsidR="00CE1538" w:rsidRPr="0099553C" w:rsidRDefault="00CE1538" w:rsidP="00DC4EDA">
      <w:pPr>
        <w:rPr>
          <w:i/>
          <w:iCs/>
        </w:rPr>
      </w:pPr>
      <w:r w:rsidRPr="0099553C">
        <w:rPr>
          <w:i/>
          <w:iCs/>
        </w:rPr>
        <w:t xml:space="preserve">Het spreekwoordelijke gezegde dat achter elke deur wel iets schuilt, heb ik werkelijk ondervonden tijdens de huisbezoeken. Tijdens deze bezoeken werd ik geconfronteerd met de schrijnende situatie van het gezin van leerling X, dat bestaat uit 6 gezinsleden. De vader, 35 jaar oud, is zwaar invalide. De moeder draagt de zorg voor haar echtgenoot en hun 4 kinderen. Het appartement waarin de familie woont, wordt echter niet adequaat onderhouden door de huisbaas en verkeert in zeer slechte staat. Het appartement heeft 3 kamers, maar slechts één daarvan wordt gebruikt als slaapkamer. De kinderen slapen op matrassen die op de grond liggen. Een gordijn scheidt de woonkamer in tweeën, waarachter het bed van de ouders staat. In de overige twee slaapkamers bevinden zich schimmel en vochtplekken op de muren. De achterdeur, die vanuit de slaapkamer naar de tuin leidt, vertoont een groot gat waardoor water, kou en ongedierte naar binnen kunnen komen. De kozijnen zijn vochtig en kapot, en de muren brokkelen af. In de slaapruimte van de ouders toonde de moeder mij een gat dat uitkomt op de stoep buiten, waardoor ongedierte de woning binnenkomt. </w:t>
      </w:r>
    </w:p>
    <w:p w14:paraId="157C88AD" w14:textId="77777777" w:rsidR="00CE1538" w:rsidRPr="0099553C" w:rsidRDefault="00CE1538" w:rsidP="00DC4EDA">
      <w:pPr>
        <w:rPr>
          <w:i/>
          <w:iCs/>
        </w:rPr>
      </w:pPr>
      <w:r w:rsidRPr="0099553C">
        <w:rPr>
          <w:i/>
          <w:iCs/>
        </w:rPr>
        <w:t xml:space="preserve">Tijdens de rondleiding zag ik ongedierte rondrennen op het keukenaanrecht. Het gezin woont al 4 jaar in dit onhygiënische appartement. </w:t>
      </w:r>
    </w:p>
    <w:p w14:paraId="65940699" w14:textId="428C4D10" w:rsidR="00CE1538" w:rsidRDefault="00CE1538" w:rsidP="00DC4EDA">
      <w:pPr>
        <w:rPr>
          <w:i/>
          <w:iCs/>
        </w:rPr>
      </w:pPr>
      <w:r w:rsidRPr="0099553C">
        <w:rPr>
          <w:i/>
          <w:iCs/>
        </w:rPr>
        <w:t xml:space="preserve">Ze staan ingeschreven voor een sociale huurwoning en proberen ook via de reguliere huurmarkt om een betere woning te vinden, maar worden vaak teleurgesteld. Ze zijn terughoudend om hun huidige huisbaas aan te spreken, omdat deze een vriend is van een vriend en hen reeds verteld is dat ze vrij zijn om te </w:t>
      </w:r>
      <w:r w:rsidRPr="0099553C">
        <w:rPr>
          <w:i/>
          <w:iCs/>
        </w:rPr>
        <w:lastRenderedPageBreak/>
        <w:t xml:space="preserve">vertrekken als ze ontevreden zijn. Leerling X is 15 jaar oud en is blijven zitten in zowel het eerste als het tweede jaar van de middelbare school. Zijn cijfers blijven achter en hij lijkt totaal niet gemotiveerd te zijn. Deze situatie heeft een aanzienlijke invloed op het leer- en schoolproces van de kinderen. Ze hebben geen eigen ruimte waar ze zich kunnen terugtrekken om aan hun huiswerk te werken en worden elke dag geconfronteerd met de erbarmelijke woonsituatie en leefomstandigheden. </w:t>
      </w:r>
    </w:p>
    <w:p w14:paraId="1B7529AB" w14:textId="762671DD" w:rsidR="004A5BEB" w:rsidRPr="0099553C" w:rsidRDefault="004A5BEB" w:rsidP="00DC4EDA">
      <w:pPr>
        <w:rPr>
          <w:i/>
          <w:iCs/>
        </w:rPr>
      </w:pPr>
      <w:r>
        <w:rPr>
          <w:i/>
          <w:iCs/>
        </w:rPr>
        <w:t>&lt;case&gt;</w:t>
      </w:r>
    </w:p>
    <w:p w14:paraId="7077E4AA" w14:textId="77777777" w:rsidR="004A5BEB" w:rsidRPr="004A5BEB" w:rsidRDefault="004A5BEB" w:rsidP="004A5BEB"/>
    <w:p w14:paraId="4DCDD98E" w14:textId="63B9C626" w:rsidR="00CE1538" w:rsidRPr="00874430" w:rsidRDefault="009A0F4D" w:rsidP="009A0F4D">
      <w:pPr>
        <w:pStyle w:val="Heading2"/>
      </w:pPr>
      <w:bookmarkStart w:id="3829" w:name="_Toc205988236"/>
      <w:r w:rsidRPr="00874430">
        <w:t>Kort en bondig</w:t>
      </w:r>
      <w:bookmarkEnd w:id="3829"/>
    </w:p>
    <w:p w14:paraId="6D2008B4" w14:textId="77777777" w:rsidR="00CE1538" w:rsidRPr="00874430" w:rsidRDefault="00CE1538" w:rsidP="00DC4EDA">
      <w:r w:rsidRPr="00874430">
        <w:t>•</w:t>
      </w:r>
      <w:r w:rsidRPr="00874430">
        <w:tab/>
        <w:t xml:space="preserve">Het Vlaams onderwijs staat onder druk. De ongelijkheid is groot en ook de prestaties van onze topleerlingen gaan erop achteruit. </w:t>
      </w:r>
    </w:p>
    <w:p w14:paraId="00FAE5B8" w14:textId="77777777" w:rsidR="00CE1538" w:rsidRPr="00874430" w:rsidRDefault="00CE1538" w:rsidP="00DC4EDA">
      <w:r w:rsidRPr="00874430">
        <w:t>•</w:t>
      </w:r>
      <w:r w:rsidRPr="00874430">
        <w:tab/>
        <w:t>Het beleid voor Gelijke Onderwijskansen heeft weinig resultaten opgeleverd. Een recente hervorming komt tegemoet aan enkele pijnpunten in het beleid, maar de toekomstige schade van dit beleid kost een veelvoud van wat ervoor begroot wordt.</w:t>
      </w:r>
    </w:p>
    <w:p w14:paraId="344B6EEE" w14:textId="77777777" w:rsidR="00CE1538" w:rsidRPr="00874430" w:rsidRDefault="00CE1538" w:rsidP="00DC4EDA">
      <w:r w:rsidRPr="00874430">
        <w:t>•</w:t>
      </w:r>
      <w:r w:rsidRPr="00874430">
        <w:tab/>
        <w:t>Vroegtijdige schoolverlaters zijn een hardnekkig en groeiend probleem. Naast het vele persoonlijke leed van een duurdere en mislukte schoolcarrière kost dit fenomeen ook heel veel aan onze maatschappij in de toekomst</w:t>
      </w:r>
      <w:r w:rsidRPr="00874430" w:rsidDel="00A03712">
        <w:t>.</w:t>
      </w:r>
      <w:r w:rsidRPr="00874430">
        <w:t xml:space="preserve"> </w:t>
      </w:r>
    </w:p>
    <w:p w14:paraId="4CEB64F2" w14:textId="77777777" w:rsidR="00CE1538" w:rsidRPr="00874430" w:rsidRDefault="00CE1538" w:rsidP="00DC4EDA">
      <w:r w:rsidRPr="00874430">
        <w:t>•</w:t>
      </w:r>
      <w:r w:rsidRPr="00874430">
        <w:tab/>
        <w:t xml:space="preserve">ArmenTeKort ging op zoek naar socio-economische indicatoren die correleren met vroegtijdig schoolverlaten. Kinderen waarvan de thuistaal niet het Nederlands is, zijn extra kwetsbaar. En er is ook een verband tussen vroegtijdig schoolverlaten en wonen in een socio-economische zwakkere buurt. </w:t>
      </w:r>
    </w:p>
    <w:p w14:paraId="11CAC5AE" w14:textId="3408F847" w:rsidR="00C213EB" w:rsidRDefault="00CE1538" w:rsidP="00DC4EDA">
      <w:r w:rsidRPr="00874430">
        <w:t>•</w:t>
      </w:r>
      <w:r w:rsidRPr="00874430">
        <w:tab/>
        <w:t>Met Het ElkKindTelt-project beoogt ArmenTeKort de onderwijskansen van kinderen die in generatiearmoede opgroeien te verhogen. Via huisbezoeken verwerven vrijwilligers inzicht in de werkelijke noden van deze kinderen en gezinnen. De schoolresultaten die nu drie jaar werden gemeten zijn positief en de finale test</w:t>
      </w:r>
      <w:r w:rsidRPr="00874430" w:rsidDel="004911CB">
        <w:t xml:space="preserve"> </w:t>
      </w:r>
      <w:r w:rsidRPr="00874430">
        <w:t>– hoeveel leerlingen halen wél hun diploma</w:t>
      </w:r>
      <w:r w:rsidRPr="00874430" w:rsidDel="004911CB">
        <w:t xml:space="preserve"> </w:t>
      </w:r>
      <w:r w:rsidRPr="00874430">
        <w:t>– komt eraan.</w:t>
      </w:r>
    </w:p>
    <w:p w14:paraId="57298B38" w14:textId="77777777" w:rsidR="00C213EB" w:rsidRDefault="00C213EB">
      <w:pPr>
        <w:suppressAutoHyphens w:val="0"/>
        <w:spacing w:line="240" w:lineRule="auto"/>
      </w:pPr>
      <w:r>
        <w:br w:type="page"/>
      </w:r>
    </w:p>
    <w:p w14:paraId="01159530" w14:textId="77777777" w:rsidR="00CE1538" w:rsidRPr="00874430" w:rsidRDefault="00CE1538" w:rsidP="00DC4EDA"/>
    <w:p w14:paraId="2B0E6B78" w14:textId="77777777" w:rsidR="00CE1538" w:rsidRPr="00874430" w:rsidRDefault="00CE1538" w:rsidP="00DC4EDA">
      <w:r w:rsidRPr="00874430">
        <w:t> </w:t>
      </w:r>
    </w:p>
    <w:p w14:paraId="633DAA77" w14:textId="3862D820" w:rsidR="00CE1538" w:rsidRPr="00874430" w:rsidRDefault="00C213EB" w:rsidP="009950DF">
      <w:pPr>
        <w:pStyle w:val="Heading1"/>
      </w:pPr>
      <w:bookmarkStart w:id="3830" w:name="_Toc205988237"/>
      <w:r>
        <w:t xml:space="preserve">HOOFDSTUK 5: </w:t>
      </w:r>
      <w:r w:rsidRPr="00874430">
        <w:t>VO</w:t>
      </w:r>
      <w:r w:rsidR="00CE1538" w:rsidRPr="00874430">
        <w:t>ORSTELLEN VOOR LEERZEKERHEID</w:t>
      </w:r>
      <w:bookmarkEnd w:id="3830"/>
    </w:p>
    <w:p w14:paraId="4EB92791" w14:textId="059823F3" w:rsidR="00CE1538" w:rsidRPr="00874430" w:rsidRDefault="00CE1538">
      <w:r w:rsidRPr="00874430">
        <w:t>De zorgwekkende achteruitgang van de schoolprestaties van Vlaamse jongeren krijgt terecht veel aandacht en het heeft ook al geresulteerd in tal van nuttige studies, adviezen en opinies.</w:t>
      </w:r>
      <w:r w:rsidR="004765B0">
        <w:t xml:space="preserve"> </w:t>
      </w:r>
      <w:r w:rsidRPr="00874430">
        <w:t>Wij blijven met onze voorstellen voor meer leerzekerheid bewust buiten dit algemene onderwijsdebat en focussen ons op een specifieke doelgroep, gedetecteerd in het vorige hoofdstuk, die van de vroegtijdige schoolverlaters. Tegelijk trekken we het debat op die manier open, want onze ervaringen met deze jongeren leren ons dat het geen puur onderwijsprobleem is, maar een breder armoedeprobleem. Of om de link te maken met woonzekerheid: de lege broodtrommels op school zijn bijna zonder uitzondering een symptoom van een onderliggend groot probleem: een te hoge huur.</w:t>
      </w:r>
    </w:p>
    <w:p w14:paraId="302FCECD" w14:textId="77777777" w:rsidR="00CE1538" w:rsidRDefault="00CE1538">
      <w:r w:rsidRPr="00874430">
        <w:t>Met onze leervoorstellen willen we het aantal vroegtijdige schoolverlaters drastisch doen dalen. De eerste begunstigden zijn uiteraard de beoogde jongeren zelf en hun gezin. Maar zoals aangehaald zijn ook de maatschappelijke baten aanzienlijk.</w:t>
      </w:r>
    </w:p>
    <w:p w14:paraId="230A04F8" w14:textId="77777777" w:rsidR="0017604E" w:rsidRPr="00874430" w:rsidRDefault="0017604E"/>
    <w:p w14:paraId="351D623E" w14:textId="77777777" w:rsidR="00CE1538" w:rsidRPr="00874430" w:rsidRDefault="00CE1538" w:rsidP="00BD268B">
      <w:pPr>
        <w:pStyle w:val="Heading2"/>
      </w:pPr>
      <w:bookmarkStart w:id="3831" w:name="_Toc205988238"/>
      <w:r w:rsidRPr="00874430">
        <w:t>Een bijzondere groep vergt bijzondere aandacht</w:t>
      </w:r>
      <w:bookmarkEnd w:id="3831"/>
    </w:p>
    <w:p w14:paraId="4ACA5293" w14:textId="77777777" w:rsidR="0017604E" w:rsidRDefault="00CE1538" w:rsidP="00DC4EDA">
      <w:r w:rsidRPr="00874430">
        <w:t>In onze zoektocht naar wetenschappelijke literatuur over vroegtijdige schoolverlaters stootten we op de term NEET-jongeren (</w:t>
      </w:r>
      <w:r w:rsidRPr="00874430">
        <w:rPr>
          <w:i/>
          <w:iCs/>
        </w:rPr>
        <w:t>Not Employed Educated or in Training)</w:t>
      </w:r>
      <w:r w:rsidRPr="00874430">
        <w:t xml:space="preserve">. Het gaat in grote mate over dezelfde groep. De Stad Antwerpen en de VDAB publiceerden in 2015 een interessante studie over NEET-jongeren in Antwerpen. De rode draad in de aanbevelingen: voor deze doelgroep met zeer zware noden volstaan de standaardoplossingen niet. </w:t>
      </w:r>
    </w:p>
    <w:p w14:paraId="6C693A37" w14:textId="77777777" w:rsidR="0017604E" w:rsidRDefault="0017604E" w:rsidP="00DC4EDA"/>
    <w:p w14:paraId="434EC136" w14:textId="4ECEBE59" w:rsidR="00CE1538" w:rsidRPr="00874430" w:rsidRDefault="00CE1538" w:rsidP="00DC4EDA">
      <w:r w:rsidRPr="00874430">
        <w:t>Uit dit onderzoek kwamen onderstaande beleidsaanbevelingen naar voren:</w:t>
      </w:r>
    </w:p>
    <w:p w14:paraId="080964BE" w14:textId="2692DD9D" w:rsidR="00CE1538" w:rsidRDefault="00CE1538" w:rsidP="00DC4EDA">
      <w:r w:rsidRPr="00874430">
        <w:t xml:space="preserve">1. </w:t>
      </w:r>
      <w:r w:rsidRPr="00A27F55">
        <w:rPr>
          <w:b/>
          <w:bCs/>
        </w:rPr>
        <w:t>Vroegtijdige interventie</w:t>
      </w:r>
      <w:r w:rsidR="00286681">
        <w:t xml:space="preserve"> – V</w:t>
      </w:r>
      <w:r w:rsidRPr="00874430">
        <w:t>roege herkenning en ondersteuning zijn cruciaal. Scholen en gemeenschappen moeten risicojongeren identificeren voordat ze de NEET-status bereiken en interventieprogramma's aanbieden.</w:t>
      </w:r>
    </w:p>
    <w:p w14:paraId="1161C68E" w14:textId="77777777" w:rsidR="00286681" w:rsidRPr="00874430" w:rsidRDefault="00286681" w:rsidP="00DC4EDA"/>
    <w:p w14:paraId="6B6A831F" w14:textId="49C57F93" w:rsidR="00CE1538" w:rsidRDefault="00CE1538" w:rsidP="00DC4EDA">
      <w:r w:rsidRPr="00874430">
        <w:lastRenderedPageBreak/>
        <w:t xml:space="preserve">2. </w:t>
      </w:r>
      <w:r w:rsidRPr="00A27F55">
        <w:rPr>
          <w:b/>
          <w:bCs/>
        </w:rPr>
        <w:t>Persoonlijke begeleiding</w:t>
      </w:r>
      <w:r w:rsidR="00286681">
        <w:t xml:space="preserve"> –</w:t>
      </w:r>
      <w:r w:rsidRPr="00874430">
        <w:t xml:space="preserve"> </w:t>
      </w:r>
      <w:r w:rsidR="00286681">
        <w:t>O</w:t>
      </w:r>
      <w:r w:rsidRPr="00874430">
        <w:t>verweeg de oprichting van mentorprogramma's waarbij jongeren gekoppeld worden aan ervaren mentors die hen kunnen begeleiden en ondersteunen in hun persoonlijke en professionele ontwikkeling.</w:t>
      </w:r>
    </w:p>
    <w:p w14:paraId="118791E2" w14:textId="77777777" w:rsidR="00286681" w:rsidRPr="00874430" w:rsidRDefault="00286681" w:rsidP="00DC4EDA"/>
    <w:p w14:paraId="70351BA5" w14:textId="6FA551DC" w:rsidR="00CE1538" w:rsidRDefault="00CE1538" w:rsidP="00DC4EDA">
      <w:r w:rsidRPr="00874430">
        <w:t xml:space="preserve">3. </w:t>
      </w:r>
      <w:r w:rsidRPr="00A27F55">
        <w:rPr>
          <w:b/>
          <w:bCs/>
        </w:rPr>
        <w:t>Flexibele onderwijsmogelijkheden</w:t>
      </w:r>
      <w:r w:rsidR="00286681">
        <w:t xml:space="preserve"> –</w:t>
      </w:r>
      <w:r w:rsidRPr="00874430">
        <w:t xml:space="preserve"> </w:t>
      </w:r>
      <w:r w:rsidR="00286681">
        <w:t>I</w:t>
      </w:r>
      <w:r w:rsidRPr="00874430">
        <w:t>ntroduceer flexibelere onderwijsroutes die rekening houden met de diverse behoeften en omstandigheden van jongeren. Dit kan bijvoorbeeld avondonderwijs, online cursussen of deeltijdopleidingen zijn.</w:t>
      </w:r>
    </w:p>
    <w:p w14:paraId="6E19F989" w14:textId="77777777" w:rsidR="00286681" w:rsidRPr="00874430" w:rsidRDefault="00286681" w:rsidP="00DC4EDA"/>
    <w:p w14:paraId="40726B9F" w14:textId="69DBD751" w:rsidR="00CE1538" w:rsidRDefault="00CE1538" w:rsidP="00DC4EDA">
      <w:r w:rsidRPr="00874430">
        <w:t xml:space="preserve">4. </w:t>
      </w:r>
      <w:r w:rsidRPr="00A27F55">
        <w:rPr>
          <w:b/>
          <w:bCs/>
        </w:rPr>
        <w:t>Toegang tot psychosociale ondersteuning</w:t>
      </w:r>
      <w:r w:rsidR="00286681">
        <w:t xml:space="preserve"> – V</w:t>
      </w:r>
      <w:r w:rsidRPr="00874430">
        <w:t>eel NEET-jongeren kampen met psychosociale problemen. Het aanbieden van counseling en geestelijke gezondheidsdiensten kan essentieel zijn om hen te helpen over obstakels heen te komen.</w:t>
      </w:r>
    </w:p>
    <w:p w14:paraId="573EE738" w14:textId="77777777" w:rsidR="00286681" w:rsidRPr="00874430" w:rsidRDefault="00286681" w:rsidP="00DC4EDA"/>
    <w:p w14:paraId="00979526" w14:textId="0BD77379" w:rsidR="00CE1538" w:rsidRDefault="00CE1538" w:rsidP="00DC4EDA">
      <w:r w:rsidRPr="00874430">
        <w:t xml:space="preserve">5. </w:t>
      </w:r>
      <w:r w:rsidRPr="00A27F55">
        <w:rPr>
          <w:b/>
          <w:bCs/>
        </w:rPr>
        <w:t>Praktische training en werkervaring</w:t>
      </w:r>
      <w:r w:rsidR="00286681">
        <w:t xml:space="preserve"> – W</w:t>
      </w:r>
      <w:r w:rsidRPr="00874430">
        <w:t>erk samen met lokale bedrijven om stages, leerwerkplekken of tijdelijke banen voor NEET-jongeren te creëren. Dit kan hen waardevolle vaardigheden en ervaring bieden.</w:t>
      </w:r>
    </w:p>
    <w:p w14:paraId="650FE92C" w14:textId="77777777" w:rsidR="00286681" w:rsidRPr="00874430" w:rsidRDefault="00286681" w:rsidP="00DC4EDA"/>
    <w:p w14:paraId="524172E0" w14:textId="4CC678BC" w:rsidR="00CE1538" w:rsidRDefault="00CE1538" w:rsidP="00DC4EDA">
      <w:r w:rsidRPr="00874430">
        <w:t xml:space="preserve">6. </w:t>
      </w:r>
      <w:r w:rsidRPr="00A27F55">
        <w:rPr>
          <w:b/>
          <w:bCs/>
        </w:rPr>
        <w:t>Voorlichting en bewustwording</w:t>
      </w:r>
      <w:r w:rsidR="00286681">
        <w:t xml:space="preserve"> –</w:t>
      </w:r>
      <w:r w:rsidRPr="00874430">
        <w:t xml:space="preserve"> </w:t>
      </w:r>
      <w:r w:rsidR="00286681">
        <w:t>S</w:t>
      </w:r>
      <w:r w:rsidRPr="00874430">
        <w:t>tart campagnes om het bewustzijn over de NEET-problematiek te vergroten en om het stigma rondom deze groep te verminderen.</w:t>
      </w:r>
    </w:p>
    <w:p w14:paraId="46D8480B" w14:textId="77777777" w:rsidR="00286681" w:rsidRPr="00874430" w:rsidRDefault="00286681" w:rsidP="00DC4EDA"/>
    <w:p w14:paraId="33E0CB53" w14:textId="1828148A" w:rsidR="00CE1538" w:rsidRDefault="00CE1538" w:rsidP="00DC4EDA">
      <w:r w:rsidRPr="00874430">
        <w:t xml:space="preserve">7. </w:t>
      </w:r>
      <w:r w:rsidRPr="00A27F55">
        <w:rPr>
          <w:b/>
          <w:bCs/>
        </w:rPr>
        <w:t>Samenwerking tussen instellingen</w:t>
      </w:r>
      <w:r w:rsidR="00286681">
        <w:t xml:space="preserve"> –</w:t>
      </w:r>
      <w:r w:rsidRPr="00874430">
        <w:t xml:space="preserve"> </w:t>
      </w:r>
      <w:r w:rsidR="00286681">
        <w:t>S</w:t>
      </w:r>
      <w:r w:rsidRPr="00874430">
        <w:t>timuleer samenwerking tussen scholen, gemeenten, bedrijven en non-profitorganisaties om een holistische aanpak te garanderen.</w:t>
      </w:r>
    </w:p>
    <w:p w14:paraId="1C5D41BE" w14:textId="77777777" w:rsidR="00286681" w:rsidRPr="00874430" w:rsidRDefault="00286681" w:rsidP="00DC4EDA"/>
    <w:p w14:paraId="51E50D30" w14:textId="41A7B53B" w:rsidR="00CE1538" w:rsidRDefault="00CE1538" w:rsidP="00DC4EDA">
      <w:r w:rsidRPr="00874430">
        <w:t xml:space="preserve">8. </w:t>
      </w:r>
      <w:r w:rsidRPr="00A27F55">
        <w:rPr>
          <w:b/>
          <w:bCs/>
        </w:rPr>
        <w:t>Ondersteuning voor families</w:t>
      </w:r>
      <w:r w:rsidR="00286681">
        <w:t xml:space="preserve"> –</w:t>
      </w:r>
      <w:r w:rsidRPr="00874430">
        <w:t xml:space="preserve"> </w:t>
      </w:r>
      <w:r w:rsidR="00286681">
        <w:t>O</w:t>
      </w:r>
      <w:r w:rsidRPr="00874430">
        <w:t>ndersteun gezinnen van NEET-jongeren door middel van voorlichting, counseling en toegang tot bronnen. Vaak is het gezin de eerste plaats waar tekenen van disengagement zichtbaar worden.</w:t>
      </w:r>
    </w:p>
    <w:p w14:paraId="05354C2F" w14:textId="11E8DD4B" w:rsidR="00CE1538" w:rsidRDefault="00CE1538" w:rsidP="00B35657">
      <w:r>
        <w:t>Er is ook een maatschappelijke verplichting om alle ouders, ongeacht hun opleidingsniveau, goed te informeren over het belang van onderwijs in onze kenniseconomie. Ervaringen uit het ElkKindTelt-project hebben aangetoond dat ouders, zelfs met de beste intenties, soms onvoldoende begrijpen hoe belangrijk deze inzichten zijn, vaak door hun dagelijkse strijd om het gezin te onderhouden. Recent onderzoek</w:t>
      </w:r>
      <w:r>
        <w:rPr>
          <w:rStyle w:val="EndnoteReference"/>
        </w:rPr>
        <w:endnoteReference w:id="131"/>
      </w:r>
      <w:r>
        <w:t xml:space="preserve"> toont echter aan dat ouderlijke overtuigingen aanpasbaar zijn. </w:t>
      </w:r>
      <w:r>
        <w:lastRenderedPageBreak/>
        <w:t xml:space="preserve">Intensievere onderwijsprogramma's hebben significant positieve effecten op de interacties tussen ouders en schoolgaande kinderen. Dit leidt tot verbeteringen in de woordenschat, wiskundige vaardigheden en sociaal-emotionele ontwikkeling van kinderen. Deze resultaten benadrukken het potentieel van educatieve interventies die niet alleen kinderen, maar ook hun ouders betrekken, waardoor de effectiviteit van het leerproces thuis en op school wordt vergroot voor diegenen die ervoor kiezen om deel te nemen aan het voucherprogramma. Concreet kunnen scholen helpen met de volgende </w:t>
      </w:r>
      <w:r w:rsidR="00B60EAC">
        <w:t>s</w:t>
      </w:r>
      <w:r>
        <w:t>trategieën voor het vergroten van ouderbetrokkenheid</w:t>
      </w:r>
      <w:r>
        <w:rPr>
          <w:rStyle w:val="EndnoteReference"/>
        </w:rPr>
        <w:endnoteReference w:id="132"/>
      </w:r>
      <w:r>
        <w:t xml:space="preserve"> onder ouders met een laag opleidingsniveau of levend in armoede-omstandigheden:</w:t>
      </w:r>
    </w:p>
    <w:p w14:paraId="68B863EA" w14:textId="63B9BF0A" w:rsidR="00CE1538" w:rsidRDefault="00AD48E3" w:rsidP="00B60EAC">
      <w:pPr>
        <w:ind w:firstLine="720"/>
      </w:pPr>
      <w:r>
        <w:t xml:space="preserve">- </w:t>
      </w:r>
      <w:r w:rsidR="00CE1538">
        <w:t>Toegankelijke Communicatie en Uitnodigingen</w:t>
      </w:r>
      <w:r w:rsidR="00694275">
        <w:t xml:space="preserve"> –</w:t>
      </w:r>
      <w:r w:rsidR="00CE1538">
        <w:t xml:space="preserve"> Scholen moeten streven naar duidelijke, eenvoudige communicatie die toegankelijk is voor alle ouders, ongeacht hun opleidingsniveau. Dit omvat regelmatige, begrijpelijke updates over schoolbeleid, evenementen en de prestaties van hun kinderen.</w:t>
      </w:r>
    </w:p>
    <w:p w14:paraId="04DDF4BC" w14:textId="79294A4B" w:rsidR="00CE1538" w:rsidRDefault="00B60EAC" w:rsidP="00B35657">
      <w:r>
        <w:tab/>
      </w:r>
      <w:r w:rsidR="00AD48E3">
        <w:t xml:space="preserve">- </w:t>
      </w:r>
      <w:r w:rsidR="00CE1538">
        <w:t>Het bieden van toegang tot gemeenschaps- en schoolbronnen die ouders ondersteunen bij hun educatieve betrokkenheid is essentieel</w:t>
      </w:r>
      <w:r w:rsidR="00856A5F">
        <w:t>.</w:t>
      </w:r>
      <w:r w:rsidR="00CE1538">
        <w:t xml:space="preserve"> Programma's zoals workshops over ouderbetrokkenheid, toegang tot openbare bibliotheken, en meertalige online educatieve bronnen kunnen ouders helpen om actiever betrokken te raken bij de scholing van hun kind bestaan vaak, maar dienen gestructureerd aangeboden te worden.</w:t>
      </w:r>
    </w:p>
    <w:p w14:paraId="520272EA" w14:textId="40B7AE2A" w:rsidR="00CE1538" w:rsidRDefault="00B60EAC" w:rsidP="00B35657">
      <w:r>
        <w:tab/>
      </w:r>
      <w:r w:rsidR="00AD48E3">
        <w:t xml:space="preserve">- </w:t>
      </w:r>
      <w:r w:rsidR="00CE1538">
        <w:t>Scholen moeten initiatieven ondersteunen die ouders helpen een ondersteunend netwerk op te bouwen met andere ouders, leerkrachten en ander schoolpersoneel. Dit kan door ouders actief uit te nodigen voor schoolbijeenkomsten en hen aan te moedigen om deel te nemen aan ouder-leraar gesprekken.</w:t>
      </w:r>
    </w:p>
    <w:p w14:paraId="42FF51B3" w14:textId="2B296709" w:rsidR="00CE1538" w:rsidRDefault="00B60EAC" w:rsidP="00B35657">
      <w:r>
        <w:tab/>
      </w:r>
      <w:r w:rsidR="00856A5F">
        <w:t xml:space="preserve">- </w:t>
      </w:r>
      <w:r w:rsidR="00CE1538">
        <w:t xml:space="preserve">Het aanmoedigen van ouders om thuis een gunstige leeromgeving te creëren is van groot belang. Voldoende woonruimte vormt een noodzakelijke voorwaarde. </w:t>
      </w:r>
    </w:p>
    <w:p w14:paraId="57EE1FEF" w14:textId="67AE76AE" w:rsidR="00CE1538" w:rsidRDefault="00B60EAC" w:rsidP="00B35657">
      <w:r>
        <w:tab/>
      </w:r>
      <w:r w:rsidR="00856A5F">
        <w:t xml:space="preserve">- </w:t>
      </w:r>
      <w:r w:rsidR="00CE1538">
        <w:t>Het bevorderen van een positieve houding ten opzichte van onderwijs onder ouders verhoogt indirect de leermotivatie en prestaties van de kinderen.</w:t>
      </w:r>
    </w:p>
    <w:p w14:paraId="654C00D8" w14:textId="53BD120B" w:rsidR="00CE1538" w:rsidRDefault="00B60EAC" w:rsidP="00B35657">
      <w:r>
        <w:tab/>
      </w:r>
      <w:r w:rsidR="00856A5F">
        <w:t xml:space="preserve">- </w:t>
      </w:r>
      <w:r w:rsidR="00CE1538">
        <w:t>Het erkennen en vieren van de bijdragen van ouders, ongeacht hoe klein, vergroot hun zelfvertrouwen en betrokkenheid bij verdere educatieve activiteiten. Dit kan door middel van erkenningsevenementen of door persoonlijke bedankjes van leerkrachten en schoolbestuurders.</w:t>
      </w:r>
    </w:p>
    <w:p w14:paraId="2FC94353" w14:textId="77777777" w:rsidR="00CE1538" w:rsidRPr="00874430" w:rsidRDefault="00CE1538" w:rsidP="00DC4EDA"/>
    <w:p w14:paraId="57288D5C" w14:textId="50DC39CB" w:rsidR="00CE1538" w:rsidRDefault="00CE1538" w:rsidP="00DC4EDA">
      <w:r w:rsidRPr="00874430">
        <w:lastRenderedPageBreak/>
        <w:t xml:space="preserve">9. </w:t>
      </w:r>
      <w:r w:rsidRPr="00A27F55">
        <w:rPr>
          <w:b/>
          <w:bCs/>
        </w:rPr>
        <w:t>Continue monitoring</w:t>
      </w:r>
      <w:r w:rsidR="00B60EAC">
        <w:t xml:space="preserve"> – M</w:t>
      </w:r>
      <w:r w:rsidRPr="00874430">
        <w:t>onitor de effectiviteit van interventieprogramma's en pas ze indien nodig aan.</w:t>
      </w:r>
    </w:p>
    <w:p w14:paraId="7E6231D1" w14:textId="77777777" w:rsidR="00B60EAC" w:rsidRPr="00874430" w:rsidRDefault="00B60EAC" w:rsidP="00DC4EDA"/>
    <w:p w14:paraId="49C3E3D4" w14:textId="23BBBE66" w:rsidR="00CE1538" w:rsidRPr="00874430" w:rsidRDefault="00CE1538" w:rsidP="00DC4EDA">
      <w:r w:rsidRPr="00874430">
        <w:t xml:space="preserve">10. </w:t>
      </w:r>
      <w:r w:rsidRPr="00A27F55">
        <w:rPr>
          <w:b/>
          <w:bCs/>
        </w:rPr>
        <w:t>Onderzoek en dataverzameling</w:t>
      </w:r>
      <w:r w:rsidR="00B60EAC">
        <w:t xml:space="preserve"> – B</w:t>
      </w:r>
      <w:r w:rsidRPr="00874430">
        <w:t>lijf onderzoek doen naar de oorzaken en oplossingen voor de NEET-problematiek om beleid en programma's te informeren en te verbeteren.</w:t>
      </w:r>
    </w:p>
    <w:p w14:paraId="7B081AF2" w14:textId="77777777" w:rsidR="00CE1538" w:rsidRPr="00874430" w:rsidRDefault="00CE1538" w:rsidP="00DC4EDA"/>
    <w:p w14:paraId="00FEBB71" w14:textId="77777777" w:rsidR="00CE1538" w:rsidRDefault="00CE1538" w:rsidP="00DC4EDA">
      <w:r w:rsidRPr="00874430">
        <w:t xml:space="preserve">Enkele van deze aanbevelingen hebben we meegenomen in ons ElkKindTelt-project. Uit ons veldonderzoek met </w:t>
      </w:r>
      <w:r>
        <w:t>bijna</w:t>
      </w:r>
      <w:r w:rsidRPr="00874430">
        <w:t xml:space="preserve"> duizend leerlingen uit drie Antwerpse scholen</w:t>
      </w:r>
      <w:r>
        <w:t>,</w:t>
      </w:r>
      <w:r w:rsidRPr="00874430">
        <w:t xml:space="preserve"> met veel leerlingen uit kansarme gezinnen</w:t>
      </w:r>
      <w:r>
        <w:t>,</w:t>
      </w:r>
      <w:r w:rsidRPr="00874430">
        <w:t xml:space="preserve"> hebben we zes maatregelen gedistilleerd die hun kans op slagen vergroten: </w:t>
      </w:r>
    </w:p>
    <w:p w14:paraId="3634CE69" w14:textId="2A043A31" w:rsidR="00CE1538" w:rsidRPr="00E570A9" w:rsidRDefault="00277BA2" w:rsidP="00277BA2">
      <w:pPr>
        <w:ind w:left="720"/>
      </w:pPr>
      <w:r>
        <w:t xml:space="preserve">1. </w:t>
      </w:r>
      <w:r w:rsidR="00CE1538" w:rsidRPr="00E570A9">
        <w:t>Organiseer High Dosage Tutoring van Nederlands in de kleuterklas, over rekenen tot wiskunde in 3</w:t>
      </w:r>
      <w:r w:rsidR="00C75A15">
        <w:t>de</w:t>
      </w:r>
      <w:r w:rsidR="00CE1538" w:rsidRPr="00E570A9">
        <w:t xml:space="preserve"> graad – focus op functionele geletterdheid</w:t>
      </w:r>
    </w:p>
    <w:p w14:paraId="11AB8A31" w14:textId="559EE197" w:rsidR="00CE1538" w:rsidRPr="00E570A9" w:rsidRDefault="00277BA2" w:rsidP="00277BA2">
      <w:pPr>
        <w:ind w:left="720"/>
      </w:pPr>
      <w:r>
        <w:t xml:space="preserve">2. </w:t>
      </w:r>
      <w:r w:rsidR="00CE1538" w:rsidRPr="00E570A9">
        <w:t>Ontzorg de leerkrachten zodat ze kunnen focussen op leerwinst</w:t>
      </w:r>
    </w:p>
    <w:p w14:paraId="65B6F4EA" w14:textId="6DEE0C4D" w:rsidR="00CE1538" w:rsidRPr="00E570A9" w:rsidRDefault="00277BA2" w:rsidP="00277BA2">
      <w:pPr>
        <w:ind w:left="720"/>
      </w:pPr>
      <w:r>
        <w:t xml:space="preserve">3. </w:t>
      </w:r>
      <w:r w:rsidR="00CE1538" w:rsidRPr="00E570A9">
        <w:t>Ondersteun (alleenstaande) ouders via netwerken</w:t>
      </w:r>
    </w:p>
    <w:p w14:paraId="7F82ABE1" w14:textId="61A3C72B" w:rsidR="00CE1538" w:rsidRPr="00E570A9" w:rsidRDefault="00277BA2" w:rsidP="00277BA2">
      <w:pPr>
        <w:ind w:left="720"/>
      </w:pPr>
      <w:r>
        <w:t xml:space="preserve">4. </w:t>
      </w:r>
      <w:r w:rsidR="00CE1538" w:rsidRPr="00E570A9">
        <w:t xml:space="preserve">Versterk ouderparticipatie en rol als “ouder van een leerling” </w:t>
      </w:r>
    </w:p>
    <w:p w14:paraId="0299D931" w14:textId="3A5BF9B0" w:rsidR="00CE1538" w:rsidRPr="00E570A9" w:rsidRDefault="00277BA2" w:rsidP="00277BA2">
      <w:pPr>
        <w:ind w:left="720"/>
      </w:pPr>
      <w:r>
        <w:t xml:space="preserve">5. </w:t>
      </w:r>
      <w:r w:rsidR="00CE1538" w:rsidRPr="00E570A9">
        <w:t>Versterk leerlingennetwerken (sport, cultuur, jeugdverenigingen)</w:t>
      </w:r>
    </w:p>
    <w:p w14:paraId="23C7A041" w14:textId="7E9AE1EC" w:rsidR="00CE1538" w:rsidRPr="00E570A9" w:rsidRDefault="00277BA2" w:rsidP="00277BA2">
      <w:pPr>
        <w:ind w:left="720"/>
      </w:pPr>
      <w:r>
        <w:t xml:space="preserve">6. </w:t>
      </w:r>
      <w:r w:rsidR="00CE1538" w:rsidRPr="00E570A9">
        <w:t>Versterking leermotivatie en betrokkenheid met nadruk op de drang om te leren en geloof in eigen kunnen</w:t>
      </w:r>
    </w:p>
    <w:p w14:paraId="7E4BFF0E" w14:textId="77777777" w:rsidR="00CE1538" w:rsidRPr="00874430" w:rsidRDefault="00CE1538" w:rsidP="00DC4EDA"/>
    <w:p w14:paraId="4484C834" w14:textId="197402E4" w:rsidR="00CE1538" w:rsidRPr="00874430" w:rsidRDefault="00CE1538" w:rsidP="00DC4EDA">
      <w:r w:rsidRPr="00874430">
        <w:t xml:space="preserve">Vooraf moeten we wel stellen dat we er </w:t>
      </w:r>
      <w:del w:id="3834" w:author="Theo Vaes" w:date="2024-10-22T19:22:00Z">
        <w:r w:rsidRPr="00874430" w:rsidDel="00262B02">
          <w:delText>hier van</w:delText>
        </w:r>
      </w:del>
      <w:ins w:id="3835" w:author="Theo Vaes" w:date="2024-10-22T19:22:00Z">
        <w:r w:rsidR="00262B02" w:rsidRPr="00874430">
          <w:t>hiervan</w:t>
        </w:r>
      </w:ins>
      <w:r w:rsidRPr="00874430">
        <w:t xml:space="preserve"> uitgaan dat de precaire woonsituaties opgelost zijn. Anders heeft </w:t>
      </w:r>
      <w:r w:rsidR="00C75A15">
        <w:t>wat</w:t>
      </w:r>
      <w:r w:rsidRPr="00874430">
        <w:t xml:space="preserve"> volgt nauwelijks zin. Woonzekerheid is cruciaal in het slagen van het ElkKindTelt-programma, maar ondersteunt ook zelfzekerheid en zinvolwerk-zekerheid. Voor dit boek hebben we deze maatregelen gebundeld in drie leervoorstellen. </w:t>
      </w:r>
    </w:p>
    <w:p w14:paraId="35014025" w14:textId="7DD61B3F" w:rsidR="00CE1538" w:rsidRPr="00874430" w:rsidRDefault="00CE1538" w:rsidP="00DC4EDA"/>
    <w:p w14:paraId="0C068956" w14:textId="3B61B4AA" w:rsidR="00CE1538" w:rsidRPr="00874430" w:rsidRDefault="00CE1538" w:rsidP="00BD268B">
      <w:pPr>
        <w:pStyle w:val="Heading2"/>
      </w:pPr>
      <w:bookmarkStart w:id="3836" w:name="_Toc205988239"/>
      <w:r w:rsidRPr="00874430">
        <w:t>Leervoorstel</w:t>
      </w:r>
      <w:r>
        <w:t xml:space="preserve"> 1</w:t>
      </w:r>
      <w:r w:rsidRPr="00874430">
        <w:t>: High Dosage Tutoring</w:t>
      </w:r>
      <w:bookmarkEnd w:id="3836"/>
    </w:p>
    <w:p w14:paraId="71CF5D10" w14:textId="77777777" w:rsidR="00CE1538" w:rsidRPr="00874430" w:rsidRDefault="00CE1538" w:rsidP="00DC4EDA">
      <w:r w:rsidRPr="00874430">
        <w:t>Doel: grote leerachterstand wegwerken op een effectieve manier.</w:t>
      </w:r>
    </w:p>
    <w:p w14:paraId="3B323130" w14:textId="77777777" w:rsidR="00CE1538" w:rsidRPr="00874430" w:rsidRDefault="00CE1538" w:rsidP="00DC4EDA">
      <w:r w:rsidRPr="00874430">
        <w:t xml:space="preserve">Leerachterstand is geen klein probleem. In Vlaanderen zou naar schatting 1 op de 5 jongeren een leerachterstand of een leerprobleem hebben. Extra (naschoolse) begeleiding en bijlessen kunnen in vele gevallen soelaas brengen. Bij een ernstige leerachterstand ligt dat anders. De te overbruggen kloof voor de leerling is te groot en neemt tijdens het schooljaar nog toe. Het gebrek aan basisvaardigheden speelt </w:t>
      </w:r>
      <w:r w:rsidRPr="00874430">
        <w:lastRenderedPageBreak/>
        <w:t xml:space="preserve">de leerling immers ook parten bij nieuwe leerstof. Bovendien is een ernstige leerachterstand ook erg demotiverend omdat de inspanningen om bij te benen weinig of niet renderen. </w:t>
      </w:r>
    </w:p>
    <w:p w14:paraId="0F95DA61" w14:textId="19E02EA2" w:rsidR="00CE1538" w:rsidRPr="00874430" w:rsidRDefault="00CE1538" w:rsidP="00DC4EDA">
      <w:r w:rsidRPr="00874430">
        <w:t>Bij ElkKindTelt zien we dat het aantal hulpvragen rond leerachterstand op de tweede plaats staat na de vragen over vrijetijd</w:t>
      </w:r>
      <w:r>
        <w:t>sbesteding</w:t>
      </w:r>
      <w:r w:rsidRPr="00874430">
        <w:t xml:space="preserve">. </w:t>
      </w:r>
      <w:r>
        <w:t xml:space="preserve">Soms vormen kosten de voornaamste hindernis en soms de perceptie over deze kosten. In beide gevallen vinden we relatief makkelijk oplossingen. </w:t>
      </w:r>
      <w:r w:rsidRPr="00874430">
        <w:t>Voor 70 procent van deze hulpvragen volstaat tijdelijke ondersteuning door de school of een externe organisatie om de achterstand in te halen. Voor de overige 30 procent werkt dit</w:t>
      </w:r>
      <w:r>
        <w:t xml:space="preserve"> (nog)</w:t>
      </w:r>
      <w:r w:rsidRPr="00874430">
        <w:t xml:space="preserve"> niet. </w:t>
      </w:r>
    </w:p>
    <w:p w14:paraId="2CEB24AA" w14:textId="77777777" w:rsidR="00FF1E3C" w:rsidRDefault="00CE1538" w:rsidP="00DC4EDA">
      <w:r w:rsidRPr="00874430">
        <w:t xml:space="preserve">Ernstige leerachterstand vergt een grondigere en meer doortastende aanpak dan de klassieke recepten bij leerachterstand. Een van de intussen beproefde methodes is </w:t>
      </w:r>
      <w:r w:rsidRPr="00FF1E3C">
        <w:rPr>
          <w:i/>
          <w:iCs/>
        </w:rPr>
        <w:t>High Dosage Tutoring</w:t>
      </w:r>
      <w:r w:rsidRPr="00874430">
        <w:t xml:space="preserve">. Bij High Dosage Turoring worden leerlingen met een grote leerachterstand op een intensieve manier begeleid en opgevolgd. </w:t>
      </w:r>
    </w:p>
    <w:p w14:paraId="5FEBE8E7" w14:textId="77777777" w:rsidR="00FF1E3C" w:rsidRDefault="00FF1E3C" w:rsidP="00DC4EDA"/>
    <w:p w14:paraId="02E769D9" w14:textId="53EA55D7" w:rsidR="00CE1538" w:rsidRPr="00874430" w:rsidRDefault="00CE1538" w:rsidP="00DC4EDA">
      <w:r w:rsidRPr="00874430">
        <w:t>High Dosage Tutoring steunt op zes fundamenten:</w:t>
      </w:r>
    </w:p>
    <w:p w14:paraId="3595F9A7" w14:textId="555CEDF7" w:rsidR="00CE1538" w:rsidRPr="00874430" w:rsidRDefault="00FF1E3C" w:rsidP="00DC4EDA">
      <w:r>
        <w:t xml:space="preserve">1. </w:t>
      </w:r>
      <w:r w:rsidR="00CE1538" w:rsidRPr="001B5B75">
        <w:rPr>
          <w:b/>
          <w:bCs/>
        </w:rPr>
        <w:t>Persoonlijk aanpak</w:t>
      </w:r>
      <w:r>
        <w:t xml:space="preserve"> – </w:t>
      </w:r>
      <w:r w:rsidR="00CE1538" w:rsidRPr="00874430">
        <w:t xml:space="preserve">Één begeleider/lesgever voor één of twee leerlingen, dat is de klassieke setting bij High Dosage Tutoring. In geval van twee leerlingen worden de duo’s bepaald op basis van niveau en gedrag. De (bijna-)individuele aanpak laat toe dat er ook aandacht kan gaan naar de algemene ontwikkeling van het kind. </w:t>
      </w:r>
    </w:p>
    <w:p w14:paraId="2A4AC74E" w14:textId="17035A21" w:rsidR="00CE1538" w:rsidRPr="00874430" w:rsidRDefault="00FF1E3C" w:rsidP="00DC4EDA">
      <w:r>
        <w:t xml:space="preserve">2. </w:t>
      </w:r>
      <w:r w:rsidR="00CE1538" w:rsidRPr="001B5B75">
        <w:rPr>
          <w:b/>
          <w:bCs/>
        </w:rPr>
        <w:t>Maatwerk</w:t>
      </w:r>
      <w:r>
        <w:t xml:space="preserve"> – </w:t>
      </w:r>
      <w:r w:rsidR="00CE1538" w:rsidRPr="00874430">
        <w:t xml:space="preserve">Geen standaardoefeningen, maar leerstof en opdrachten die zijn afgestemd op het niveau en de interesses van de leerling. </w:t>
      </w:r>
    </w:p>
    <w:p w14:paraId="7749717A" w14:textId="4CA79F87" w:rsidR="00CE1538" w:rsidRPr="00874430" w:rsidRDefault="00CE1538" w:rsidP="00DC4EDA">
      <w:r w:rsidRPr="00874430">
        <w:t xml:space="preserve">3. </w:t>
      </w:r>
      <w:r w:rsidRPr="001B5B75">
        <w:rPr>
          <w:b/>
          <w:bCs/>
        </w:rPr>
        <w:t>Intensief</w:t>
      </w:r>
      <w:r w:rsidR="00FF1E3C">
        <w:t xml:space="preserve"> – </w:t>
      </w:r>
      <w:r w:rsidRPr="00874430">
        <w:t xml:space="preserve">Leerlingen en begeleider/lesgever zitten gewoonlijk elke schooldag gedurende een uur samen om de leerachterstand weg te werken. Dit gedurende een volledig schooljaar. </w:t>
      </w:r>
    </w:p>
    <w:p w14:paraId="49FCEABC" w14:textId="0A5F049F" w:rsidR="00CE1538" w:rsidRPr="00874430" w:rsidRDefault="00CE1538" w:rsidP="00DC4EDA">
      <w:r w:rsidRPr="00874430">
        <w:t xml:space="preserve">4. </w:t>
      </w:r>
      <w:r w:rsidRPr="001B5B75">
        <w:rPr>
          <w:b/>
          <w:bCs/>
        </w:rPr>
        <w:t>Onder schooltijd</w:t>
      </w:r>
      <w:r w:rsidR="00FF1E3C">
        <w:t xml:space="preserve"> – </w:t>
      </w:r>
      <w:r w:rsidRPr="00874430">
        <w:t xml:space="preserve">De lessen worden in de normale schooldag ingepast en vinden plaats in een apart lokaal in de school. </w:t>
      </w:r>
    </w:p>
    <w:p w14:paraId="766995ED" w14:textId="3410CDF1" w:rsidR="00CE1538" w:rsidRPr="00874430" w:rsidRDefault="00CE1538" w:rsidP="00DC4EDA">
      <w:r w:rsidRPr="00874430">
        <w:t xml:space="preserve">5. </w:t>
      </w:r>
      <w:r w:rsidRPr="001B5B75">
        <w:rPr>
          <w:b/>
          <w:bCs/>
        </w:rPr>
        <w:t>Samenwerking met school</w:t>
      </w:r>
      <w:r w:rsidR="00FF1E3C">
        <w:t xml:space="preserve"> – </w:t>
      </w:r>
      <w:r w:rsidRPr="00874430">
        <w:t xml:space="preserve">Er is intens overleg over de vorderingen tussen de begeleider/lesgever enerzijds en de klasleerkracht en het zorgteam anderzijds. </w:t>
      </w:r>
    </w:p>
    <w:p w14:paraId="45E9B023" w14:textId="08FEB65A" w:rsidR="00CE1538" w:rsidRDefault="00CE1538" w:rsidP="00DC4EDA">
      <w:r w:rsidRPr="00874430">
        <w:t xml:space="preserve">6. </w:t>
      </w:r>
      <w:r w:rsidRPr="001B5B75">
        <w:rPr>
          <w:b/>
          <w:bCs/>
        </w:rPr>
        <w:t>Ouderbetrokkenheid</w:t>
      </w:r>
      <w:r w:rsidR="00FF1E3C">
        <w:t xml:space="preserve"> – </w:t>
      </w:r>
      <w:r w:rsidRPr="00874430">
        <w:t xml:space="preserve">De begeleider/lesgever houdt ook nauw contact met de ouders van de leerling. Daarbij worden de ouders aangemoedigd om een sparringpartner te zijn voor hun kind. </w:t>
      </w:r>
    </w:p>
    <w:p w14:paraId="1993ECF6" w14:textId="77777777" w:rsidR="001C0F61" w:rsidRPr="00874430" w:rsidRDefault="001C0F61" w:rsidP="00DC4EDA"/>
    <w:p w14:paraId="31170449" w14:textId="77777777" w:rsidR="00CE1538" w:rsidRPr="00874430" w:rsidRDefault="00CE1538" w:rsidP="00DC4EDA">
      <w:r w:rsidRPr="00874430">
        <w:t xml:space="preserve">Onderzoek toont aan dat High Dosage Tutoring een effectieve manier is om grote leerachterstand weg te werken. De grootste baten zijn natuurlijk voor de leerling in </w:t>
      </w:r>
      <w:r w:rsidRPr="00874430">
        <w:lastRenderedPageBreak/>
        <w:t>kwestie. Maar het ook het welbevinden van klasleerkrachten verhoogt. Ze moeten geen tijd investeren in een voor hen bijna onmogelijke opdracht. In die zin is het ook een vorm van ontzorging van de leerkracht en kan het helpen om uitval van leerkrachten te voorkomen.</w:t>
      </w:r>
    </w:p>
    <w:p w14:paraId="5B0C28A1" w14:textId="77777777" w:rsidR="00CE1538" w:rsidRPr="00874430" w:rsidRDefault="00CE1538" w:rsidP="00DC4EDA"/>
    <w:p w14:paraId="591CD8F8" w14:textId="0E55208F" w:rsidR="009A1915" w:rsidRDefault="00F103C5" w:rsidP="00BD268B">
      <w:pPr>
        <w:pStyle w:val="Heading2"/>
        <w:rPr>
          <w:b/>
          <w:bCs/>
        </w:rPr>
      </w:pPr>
      <w:bookmarkStart w:id="3837" w:name="_Toc165044818"/>
      <w:bookmarkStart w:id="3838" w:name="_Toc205988240"/>
      <w:bookmarkEnd w:id="3823"/>
      <w:r>
        <w:t>Leervoorstel 2</w:t>
      </w:r>
      <w:r w:rsidR="00325005">
        <w:t>:</w:t>
      </w:r>
      <w:r>
        <w:t xml:space="preserve"> </w:t>
      </w:r>
      <w:r w:rsidR="00FB1A8A" w:rsidRPr="001231BB">
        <w:t xml:space="preserve">Ontzorg </w:t>
      </w:r>
      <w:r w:rsidR="00325005">
        <w:t>de</w:t>
      </w:r>
      <w:r w:rsidR="00FB1A8A" w:rsidRPr="001231BB">
        <w:t xml:space="preserve"> leerkrachten</w:t>
      </w:r>
      <w:bookmarkEnd w:id="3837"/>
      <w:bookmarkEnd w:id="3838"/>
      <w:r w:rsidR="00305219" w:rsidRPr="00874430">
        <w:rPr>
          <w:b/>
          <w:bCs/>
        </w:rPr>
        <w:t xml:space="preserve"> </w:t>
      </w:r>
    </w:p>
    <w:p w14:paraId="7C7F8698" w14:textId="77777777" w:rsidR="00CE1538" w:rsidRPr="00874430" w:rsidRDefault="00CE1538" w:rsidP="00DC4EDA">
      <w:r w:rsidRPr="00874430">
        <w:t xml:space="preserve">Leerkrachten die vaststellen dat een leerling onder zijn of haar niveau presteert, zijn vaak geneigd om te polsen bij de leerling naar achterliggende problemen. Terecht, want vaak liggen persoonlijke problemen of een moeilijke thuissituatie aan de basis van de zwakke(re) prestaties op school. Geconfronteerd met deze problemen is het een menselijke reactie van de leerkracht om mee naar oplossingen te zoeken. Gaat het om één leerling, dan valt dat voor de leerkracht misschien nog wel te behappen. Maar wat als meerdere leerlingen in een klas met ernstige moeilijkheden kampen? </w:t>
      </w:r>
    </w:p>
    <w:p w14:paraId="435B7AD1" w14:textId="60A5D557" w:rsidR="00CE1538" w:rsidRPr="00874430" w:rsidRDefault="00CE1538" w:rsidP="00DC4EDA">
      <w:r w:rsidRPr="00874430">
        <w:t>De realiteit – zeker in scholen in kwetsbare buurten</w:t>
      </w:r>
      <w:r w:rsidRPr="00874430" w:rsidDel="004911CB">
        <w:t xml:space="preserve"> </w:t>
      </w:r>
      <w:r w:rsidRPr="00874430">
        <w:t>– is dat het aantal zorgvragen toeneemt. En dan dreigt een situatie waarin de rol van de leerkracht opschuift naar die van zorgverlener. Dat is niet wenselijk</w:t>
      </w:r>
      <w:r w:rsidR="000E44C1">
        <w:t>,</w:t>
      </w:r>
      <w:r w:rsidRPr="00874430">
        <w:t xml:space="preserve"> want het verhindert de leerkracht om zich te focussen op zijn kerntaak en missie: lesgeven, kennisoverdracht.</w:t>
      </w:r>
    </w:p>
    <w:p w14:paraId="278378AC" w14:textId="05EB56DA" w:rsidR="00CE1538" w:rsidRPr="00874430" w:rsidRDefault="00CE1538" w:rsidP="00DC4EDA">
      <w:r w:rsidRPr="00874430">
        <w:t>Het identificeren en opvolgen van zorgvragen wordt beter toevertrouwd aan brugfiguren of</w:t>
      </w:r>
      <w:r w:rsidRPr="00874430" w:rsidDel="004911CB">
        <w:t xml:space="preserve"> </w:t>
      </w:r>
      <w:r w:rsidRPr="00874430">
        <w:t>– in EKT-te</w:t>
      </w:r>
      <w:r w:rsidR="00223F46">
        <w:t>r</w:t>
      </w:r>
      <w:r w:rsidRPr="00874430">
        <w:t>minologie</w:t>
      </w:r>
      <w:r w:rsidRPr="00874430" w:rsidDel="004911CB">
        <w:t xml:space="preserve"> </w:t>
      </w:r>
      <w:r w:rsidRPr="00874430">
        <w:t>– thuisbezoekers. Dit zijn neutrale specifiek opgeleide tussenpersonen die een vertrouwensband opbouwen tussen de leerling/het gezin in een kwetsbare positie, de school, het CLB en de sociale partners op het terrein. Ze leggen contacten met organisaties voor leerondersteuning, helpen het kind aan te sluiten bij een sportvereniging, begeleiden de ouders bij het zoeken naar een geschikte en betaalbare woning, onderhandelen met de school en de ouders over al dan niet wenselijke verandering van de studierichting…</w:t>
      </w:r>
      <w:r w:rsidR="005C5EDD">
        <w:t xml:space="preserve"> </w:t>
      </w:r>
      <w:r w:rsidRPr="00874430">
        <w:t xml:space="preserve">Kortom, de brugfiguur helpt gezinnen om sneller de weg naar de juiste ondersteuning of hulpverlening te vinden. </w:t>
      </w:r>
    </w:p>
    <w:p w14:paraId="79B922AA" w14:textId="77777777" w:rsidR="00CE1538" w:rsidRPr="00874430" w:rsidRDefault="00CE1538" w:rsidP="00DC4EDA"/>
    <w:p w14:paraId="4E73DF33" w14:textId="15F9509F" w:rsidR="00CE1538" w:rsidRPr="00874430" w:rsidRDefault="00CE1538" w:rsidP="00BD268B">
      <w:pPr>
        <w:pStyle w:val="Heading2"/>
      </w:pPr>
      <w:bookmarkStart w:id="3839" w:name="_Toc205988241"/>
      <w:r w:rsidRPr="00874430">
        <w:t>Leervoorstel</w:t>
      </w:r>
      <w:r>
        <w:t xml:space="preserve"> 3</w:t>
      </w:r>
      <w:r w:rsidRPr="00874430">
        <w:t>: Ondersteun (</w:t>
      </w:r>
      <w:r>
        <w:t>a</w:t>
      </w:r>
      <w:r w:rsidRPr="00874430">
        <w:t xml:space="preserve">lleenstaande) </w:t>
      </w:r>
      <w:r>
        <w:t>o</w:t>
      </w:r>
      <w:r w:rsidRPr="00874430">
        <w:t xml:space="preserve">uders </w:t>
      </w:r>
      <w:r>
        <w:t>v</w:t>
      </w:r>
      <w:r w:rsidRPr="00874430">
        <w:t xml:space="preserve">ia </w:t>
      </w:r>
      <w:r>
        <w:t>n</w:t>
      </w:r>
      <w:r w:rsidRPr="00874430">
        <w:t>etwerken</w:t>
      </w:r>
      <w:bookmarkEnd w:id="3839"/>
    </w:p>
    <w:p w14:paraId="4E4682B7" w14:textId="77777777" w:rsidR="00CE1538" w:rsidRPr="00874430" w:rsidRDefault="00CE1538">
      <w:r w:rsidRPr="00874430">
        <w:t xml:space="preserve">Doel: het versterken van de rol van ouder van een kind, maar vooral ook als ouder van een schoolgaand kind, zodat ze het kunnen ondersteunen bij zijn schoolactiviteiten en -prestaties. </w:t>
      </w:r>
    </w:p>
    <w:p w14:paraId="0211827F" w14:textId="22147761" w:rsidR="00CE1538" w:rsidRDefault="00CE1538"/>
    <w:p w14:paraId="06348C66" w14:textId="20A993E6" w:rsidR="009A6C9A" w:rsidRPr="00874430" w:rsidRDefault="009A6C9A">
      <w:r>
        <w:lastRenderedPageBreak/>
        <w:t>&lt;case&gt;</w:t>
      </w:r>
    </w:p>
    <w:p w14:paraId="74C7F7B5" w14:textId="77777777" w:rsidR="00CE1538" w:rsidRPr="00DB250B" w:rsidRDefault="00CE1538" w:rsidP="00DC4EDA">
      <w:pPr>
        <w:rPr>
          <w:i/>
          <w:iCs/>
        </w:rPr>
      </w:pPr>
      <w:r w:rsidRPr="00DB250B">
        <w:rPr>
          <w:i/>
          <w:iCs/>
        </w:rPr>
        <w:t xml:space="preserve">De alleenstaande Mama D. woont met haar zes kinderen in een woning met drie slaapkamers. De twee jongste, een tweeling, hebben een cognitieve beperking. Het oudste kind (19 jaar) heeft een ernstige depressie gehad, maar gaat sinds kort weer naar school. We kennen het gezin via B.D.), een jongen die we opvolgen via ElkKindTelt. De jongen kampt ook met depressieve gedachten. En ook Mama D. heeft het lastig. Ze moet het runnen van het gezin combineren met haar voltijdse job als poetsvrouw. Bovendien staat de woning te koop en moet ze dringend op zoek naar een nieuwe woonst. </w:t>
      </w:r>
    </w:p>
    <w:p w14:paraId="3676D617" w14:textId="77777777" w:rsidR="00CE1538" w:rsidRPr="00874430" w:rsidRDefault="00CE1538" w:rsidP="00DC4EDA">
      <w:r w:rsidRPr="00DB250B">
        <w:rPr>
          <w:i/>
          <w:iCs/>
        </w:rPr>
        <w:t>De zorgen van deze alleenstaande moeder wegen zwaar door. Ze heeft behoefte aan iemand met wie ze haar problemen kan bespreken, met wie ze haar beslissingen en keuzes kan afstemmen. Aan iemand die haar kan begeleiden naar de juiste diensten. Aan iemand die even kan inspringen bij een noodgeval.</w:t>
      </w:r>
      <w:r w:rsidRPr="00874430">
        <w:t xml:space="preserve"> </w:t>
      </w:r>
    </w:p>
    <w:p w14:paraId="07FFFA2A" w14:textId="774D6388" w:rsidR="00CE1538" w:rsidRDefault="009A6C9A" w:rsidP="00DC4EDA">
      <w:r>
        <w:t>&lt;/case&gt;</w:t>
      </w:r>
    </w:p>
    <w:p w14:paraId="59A3ADBF" w14:textId="77777777" w:rsidR="009A6C9A" w:rsidRPr="00874430" w:rsidRDefault="009A6C9A" w:rsidP="00DC4EDA"/>
    <w:p w14:paraId="022CCD84" w14:textId="77777777" w:rsidR="00CE1538" w:rsidRPr="00874430" w:rsidRDefault="00CE1538" w:rsidP="00DC4EDA">
      <w:r w:rsidRPr="00874430">
        <w:t xml:space="preserve">De uitdrukking </w:t>
      </w:r>
      <w:r w:rsidRPr="00874430">
        <w:rPr>
          <w:i/>
          <w:iCs/>
        </w:rPr>
        <w:t>‘It takes a village to raise a child’</w:t>
      </w:r>
      <w:r w:rsidRPr="00874430">
        <w:t xml:space="preserve"> leert ons dat het grootbrengen van kinderen een gedeelde verantwoordelijkheid is. Uiteraard met de ouders in de hoofdrol. Maar als ouders staan we er gelukkig meestal niet alleen voor. We kunnen terugvallen op onze eigen ouders en/of broers en zussen. We kunnen raad vragen aan vrienden en kennissen. Voor heel praktische zaken kloppen we misschien even aan bij de buren. Op het werk wisselen we ideeën en ervaringen uit met collega’s. Kortom, we beschikken over een netwerk – de moderne versie van het dorp – van mensen die ons op zeer diverse manieren ondersteunen in het grootbrengen en vormen van onze kinderen. Dit sociale netwerk is ook vaak een bron van steun. Als we ons geliefd en erkend voelen geeft dit ook veerkracht bij moeilijkheden en tegenslagen. </w:t>
      </w:r>
    </w:p>
    <w:p w14:paraId="0BD4F389" w14:textId="77777777" w:rsidR="00CE1538" w:rsidRPr="00874430" w:rsidRDefault="00CE1538" w:rsidP="00DC4EDA">
      <w:r w:rsidRPr="00874430">
        <w:t xml:space="preserve">Mensen in generatiearmoede hebben vaak slechts een beperkt netwerk waarop ze kunnen terugvallen. En dus staan ze er vaak ook helemaal alleen voor op moeilijke of cruciale momenten. Ook in beslissingen en praktische zaken die van dicht of van ver met de schoolprestaties te maken hebben. Als mama moet gaan werken en een van de kleine kinderen is ziek, dan zal een van de grotere zussen of broers bij het zieke kind moeten blijven. En dus een schooldag missen. En bij wie kan de mama terecht als blijkt dat een van de kinderen met een leerachterstand kampt? </w:t>
      </w:r>
    </w:p>
    <w:p w14:paraId="038F7331" w14:textId="7BE227D6" w:rsidR="00CE1538" w:rsidRPr="00874430" w:rsidRDefault="00CE1538" w:rsidP="00DC4EDA">
      <w:r w:rsidRPr="00874430">
        <w:lastRenderedPageBreak/>
        <w:t>Effectief leerachterstand en vroegtijdig schoolverlaten aanpakken, vergt daarom een aanpak die ook de ouders ondersteunt. Dat kan op een duurzame manier door het sociale netwerk van de ouders te verruimen en te versterken. Onze eigen ATK-buddywerking is daar een voorbeeld van, maar ook organisaties zoals Eigen Kracht Centrale, Home Start</w:t>
      </w:r>
      <w:ins w:id="3840" w:author="Theo Vaes" w:date="2024-05-25T10:23:00Z">
        <w:r w:rsidR="002B3904">
          <w:t>,</w:t>
        </w:r>
      </w:ins>
      <w:del w:id="3841" w:author="Theo Vaes" w:date="2024-05-25T10:23:00Z">
        <w:r w:rsidRPr="00874430" w:rsidDel="002B3904">
          <w:delText xml:space="preserve"> en</w:delText>
        </w:r>
      </w:del>
      <w:r w:rsidRPr="00874430">
        <w:t xml:space="preserve"> Lus</w:t>
      </w:r>
      <w:ins w:id="3842" w:author="Theo Vaes" w:date="2024-05-25T10:23:00Z">
        <w:r w:rsidR="000F1A7B">
          <w:t xml:space="preserve"> en verschillende andere organisaties in Vlaanderen</w:t>
        </w:r>
      </w:ins>
      <w:r w:rsidRPr="00874430">
        <w:t xml:space="preserve"> engageren zich rond netwerkversterking en gezinsondersteuning.</w:t>
      </w:r>
    </w:p>
    <w:p w14:paraId="3142CD8C" w14:textId="77777777" w:rsidR="00CE1538" w:rsidRPr="00874430" w:rsidRDefault="00CE1538" w:rsidP="00DC4EDA">
      <w:r w:rsidRPr="00874430">
        <w:t xml:space="preserve"> </w:t>
      </w:r>
    </w:p>
    <w:p w14:paraId="6AD44BA0" w14:textId="5AB6CC19" w:rsidR="00CE1538" w:rsidRPr="00874430" w:rsidRDefault="00CE1538" w:rsidP="00BD268B">
      <w:pPr>
        <w:pStyle w:val="Heading2"/>
      </w:pPr>
      <w:bookmarkStart w:id="3843" w:name="_Toc205988242"/>
      <w:r>
        <w:t>Leervoorstel 4</w:t>
      </w:r>
      <w:r w:rsidR="00325005">
        <w:t>:</w:t>
      </w:r>
      <w:r>
        <w:t xml:space="preserve"> </w:t>
      </w:r>
      <w:r w:rsidRPr="00874430">
        <w:t>Verho</w:t>
      </w:r>
      <w:r w:rsidR="00325005">
        <w:t>o</w:t>
      </w:r>
      <w:r w:rsidRPr="00874430">
        <w:t>g de ouderbetrokkenheid bij het leerproces</w:t>
      </w:r>
      <w:bookmarkEnd w:id="3843"/>
    </w:p>
    <w:p w14:paraId="57008A14" w14:textId="77777777" w:rsidR="00546428" w:rsidRDefault="00546428" w:rsidP="00DC4EDA"/>
    <w:p w14:paraId="6D663547" w14:textId="0F0BE944" w:rsidR="00CE1538" w:rsidRPr="00874430" w:rsidRDefault="00CE1538" w:rsidP="00DC4EDA">
      <w:r w:rsidRPr="00874430">
        <w:t xml:space="preserve">Hoe was het op school? Ging de test een beetje? Veel geleerd vandaag? Heb je de punten van het examen al? Het zijn vragen die blijk geven van betrokkenheid van ouders bij de ontwikkeling en het schoolleven van hun kind. Het zijn ook vragen die veel ouders heel courant, sommige zelfs dagelijks, stellen. Ouders voelen zich gedeeld verantwoordelijk voor de schoolprestaties van hun kinderen. Ze tonen dus hun belangstelling. En ze scheppen de voorwaarden opdat hun kinderen hun huiswerk kunnen maken, hun lessen kunnen leren Indien nodig gaan ze ook op zoek naar hulp. </w:t>
      </w:r>
    </w:p>
    <w:p w14:paraId="0516E440" w14:textId="77777777" w:rsidR="00CE1538" w:rsidRPr="00874430" w:rsidRDefault="00CE1538" w:rsidP="00DC4EDA">
      <w:r w:rsidRPr="00874430">
        <w:t xml:space="preserve">Voor de meeste ouders klinkt dit allemaal vanzelfsprekend. Je wilt immers het beste voor je kind en dus probeer je er ook voor te zorgen dat op school ook alles naar wens verloopt. Ouders die in generatiearmoede leven, willen ook het beste voor met hun kinderen. Toch ervaren veel scholen en leerkrachten dat sommige ouders schijnbaar weinig interesse tonen voor de schoolprestaties van hun kinderen. </w:t>
      </w:r>
    </w:p>
    <w:p w14:paraId="5A3F1DAD" w14:textId="77777777" w:rsidR="00CE1538" w:rsidRPr="00874430" w:rsidRDefault="00CE1538" w:rsidP="00DC4EDA">
      <w:r w:rsidRPr="00874430">
        <w:t xml:space="preserve">Ook bij (falende) ouderbetrokkenheid spelen vaak drempels die eigen zijn aan leven in generatiearmoede. We illustreren dit opnieuw met een voorbeeld uit eigen ervaring. </w:t>
      </w:r>
    </w:p>
    <w:p w14:paraId="4262590E" w14:textId="77777777" w:rsidR="00CE1538" w:rsidRPr="00874430" w:rsidRDefault="00CE1538" w:rsidP="00DC4EDA"/>
    <w:p w14:paraId="0E8A8901" w14:textId="77777777" w:rsidR="009A6C9A" w:rsidRDefault="009A6C9A" w:rsidP="00DC4EDA">
      <w:pPr>
        <w:rPr>
          <w:i/>
          <w:iCs/>
        </w:rPr>
      </w:pPr>
      <w:r>
        <w:rPr>
          <w:i/>
          <w:iCs/>
        </w:rPr>
        <w:t>&lt;case&gt;</w:t>
      </w:r>
    </w:p>
    <w:p w14:paraId="51FF3471" w14:textId="70D3F5D3" w:rsidR="00CE1538" w:rsidRPr="00EA5962" w:rsidRDefault="00CE1538" w:rsidP="00DC4EDA">
      <w:pPr>
        <w:rPr>
          <w:i/>
          <w:iCs/>
        </w:rPr>
      </w:pPr>
      <w:r w:rsidRPr="00EA5962">
        <w:rPr>
          <w:i/>
          <w:iCs/>
        </w:rPr>
        <w:t xml:space="preserve">Z. is een 15-jarig meisje dat samen met haar zus en moeder woont. Ze is nog maar een jaar in ons land, maar spreekt al behoorlijk Nederlands. Tijdens het thuisbezoek bleek dat de moeder niet naar het oudercontact gaat. Als verklaring wees ze op de taalbarrière: ze spreekt Dari en verstaat geen Nederlands. De moeder ging echter enthousiast in op het voorstel van de thuisbezoeker om haar te vergezellen tijdens het oudercontact. </w:t>
      </w:r>
    </w:p>
    <w:p w14:paraId="468BC265" w14:textId="427B2C7A" w:rsidR="00CE1538" w:rsidRDefault="009A6C9A" w:rsidP="00DC4EDA">
      <w:r>
        <w:lastRenderedPageBreak/>
        <w:t>&lt;/case&gt;</w:t>
      </w:r>
    </w:p>
    <w:p w14:paraId="0A661984" w14:textId="77777777" w:rsidR="009A6C9A" w:rsidRPr="00874430" w:rsidRDefault="009A6C9A" w:rsidP="00DC4EDA"/>
    <w:p w14:paraId="7AAD7361" w14:textId="77777777" w:rsidR="00CE1538" w:rsidRPr="00874430" w:rsidRDefault="00CE1538" w:rsidP="00DC4EDA">
      <w:r w:rsidRPr="00874430">
        <w:t>Bij ouderbetrokkenheid wordt de ouder van een kind ook ouder van een leerling. Het gaat over meedoen, meedenken, meebeslissen. Het kind moet weten dat het er niet alleen voor staat, dat het aangemoedigd wordt, dat het kan rekenen op steun als het moeilijk gaat. Een kind dat zich gesteund voelt door zijn ouders zal meer gemotiveerd zijn, zal meer goesting hebben in school. Betrokken ouders zullen ook beter geïnformeerd hun kinderen kunnen bijstaan bij het maken van studiekeuzes. Om al deze redenen is ouderbetrokkenheid cruciaal om de schoolprestaties van kinderen uit kansarme gezinnen op te krikken.</w:t>
      </w:r>
    </w:p>
    <w:p w14:paraId="6B305682" w14:textId="77777777" w:rsidR="00CE1538" w:rsidRPr="00874430" w:rsidRDefault="00CE1538" w:rsidP="00DC4EDA"/>
    <w:p w14:paraId="3873A63F" w14:textId="5A896E49" w:rsidR="00CE1538" w:rsidRPr="00874430" w:rsidRDefault="00CE1538" w:rsidP="00BD268B">
      <w:pPr>
        <w:pStyle w:val="Heading2"/>
      </w:pPr>
      <w:bookmarkStart w:id="3844" w:name="_Toc205988243"/>
      <w:r>
        <w:t>L</w:t>
      </w:r>
      <w:r w:rsidRPr="00874430">
        <w:t xml:space="preserve">eervoorstel </w:t>
      </w:r>
      <w:r>
        <w:t>5</w:t>
      </w:r>
      <w:r w:rsidRPr="00874430">
        <w:t xml:space="preserve">: </w:t>
      </w:r>
      <w:r>
        <w:t>V</w:t>
      </w:r>
      <w:r w:rsidRPr="00874430">
        <w:t>ersterk leerlingennetwerken</w:t>
      </w:r>
      <w:bookmarkEnd w:id="3844"/>
    </w:p>
    <w:p w14:paraId="19D54FB7" w14:textId="77777777" w:rsidR="00DD044A" w:rsidRDefault="00DD044A"/>
    <w:p w14:paraId="47BDA3D1" w14:textId="6558C6F3" w:rsidR="00CE1538" w:rsidRPr="00874430" w:rsidRDefault="00CE1538">
      <w:r w:rsidRPr="00874430">
        <w:t xml:space="preserve">Doel: de brede ontwikkeling van kinderen ondersteunen en hun algemeen welbevinden verhogen. Kinderen die zich goed voelen in hun vel, presteren doorgaans ook beter op school. </w:t>
      </w:r>
    </w:p>
    <w:p w14:paraId="5142561A" w14:textId="77777777" w:rsidR="00CE1538" w:rsidRPr="00874430" w:rsidRDefault="00CE1538" w:rsidP="00DC4EDA">
      <w:r w:rsidRPr="00874430">
        <w:t xml:space="preserve">Wat geldt voor de ouders, geldt evenzeer voor de kinderen/leerlingen: ook jonge mensen hebben nood aan een sociaal netwerk. De school op zich is overigens al een belangrijk sociaal netwerk. Denk even aan uw eigen netwerk. Veel kans dat er ook enkele oude schoolkameraden en vrienden uit de studententijd toe behoren. </w:t>
      </w:r>
    </w:p>
    <w:p w14:paraId="78EE00BA" w14:textId="77777777" w:rsidR="00CE1538" w:rsidRPr="00874430" w:rsidRDefault="00CE1538" w:rsidP="00DC4EDA">
      <w:r w:rsidRPr="00874430">
        <w:t>Maar het is voor hun ontwikkeling belangrijk dat kinderen ook buiten de school in contact komen met andere kinderen. Sociale vaardigheden ontwikkelen, vriendschappen opbouwen, nieuwe interesses ontdekken… het zijn allemaal zaken die kinderen ook</w:t>
      </w:r>
      <w:r w:rsidRPr="00874430" w:rsidDel="004911CB">
        <w:t xml:space="preserve"> </w:t>
      </w:r>
      <w:r w:rsidRPr="00874430">
        <w:t xml:space="preserve">– en soms zelfs makkelijker – oppikken buiten de schoolse context. Bij uitbreiding gaat dit ook over het welzijn en welbevinden van kinderen. Hun geloof in eigen kunnen vergroot, wat ook een gunstig effect zal hebben op hun leermotivatie. </w:t>
      </w:r>
    </w:p>
    <w:p w14:paraId="5D9EE53E" w14:textId="571B73B3" w:rsidR="00CE1538" w:rsidRPr="00874430" w:rsidRDefault="00CE1538" w:rsidP="00DC4EDA">
      <w:r w:rsidRPr="00874430">
        <w:t xml:space="preserve">De boog kan echter niet altijd gespannen staan. Kinderen hebben </w:t>
      </w:r>
      <w:r w:rsidR="00992334">
        <w:t>behoefte</w:t>
      </w:r>
      <w:r w:rsidRPr="00874430">
        <w:t xml:space="preserve"> aan ontspanning, aan afleiding, ze moeten kunnen spelen en voluit kind zijn. Het belang van zo’n uitlaatklep geldt misschien nog meer voor kinderen in een moeilijke thuissituatie en/of een slechte woonomgeving met letterlijk een gebrek aan (buiten)ruimte voor spel en ontspanning. Maar juist door het ontbreken van een </w:t>
      </w:r>
      <w:r w:rsidRPr="00874430">
        <w:lastRenderedPageBreak/>
        <w:t>netwerk – bij ouders en kinderen – zijn het vaak ook die kinderen die afgesloten blijven van buitenschoolse activiteiten via sport-, cultuur- en jeugdverenigingen.</w:t>
      </w:r>
    </w:p>
    <w:p w14:paraId="33CD5729" w14:textId="77777777" w:rsidR="00CE1538" w:rsidRPr="00874430" w:rsidRDefault="00CE1538" w:rsidP="00DC4EDA">
      <w:pPr>
        <w:rPr>
          <w:iCs/>
        </w:rPr>
      </w:pPr>
      <w:r w:rsidRPr="00874430">
        <w:t xml:space="preserve">De vraag is er nochtans. Dat merken we ook bij ElkKindTelt waar nogal wat hulpvragen gaan over vrijetijdsinvulling van de kinderen. En eigenlijk is er in de meeste steden en gemeenten ook een breed aanbod van vrijetijdsactiviteiten voor kinderen. Maar door gebrek aan netwerk blijkt de drempel vaak te hoog. </w:t>
      </w:r>
      <w:r w:rsidRPr="001A464D">
        <w:rPr>
          <w:iCs/>
        </w:rPr>
        <w:t>Dat zagen we zelf ook bij F., een dertienjarige jongen die we opvolgen via ElkKindTelt.</w:t>
      </w:r>
    </w:p>
    <w:p w14:paraId="67959F5A" w14:textId="09EDA497" w:rsidR="00CE1538" w:rsidRDefault="00CE1538" w:rsidP="00DC4EDA"/>
    <w:p w14:paraId="7CCFDAD7" w14:textId="3BB95B7C" w:rsidR="009A6C9A" w:rsidRPr="00874430" w:rsidRDefault="009A6C9A" w:rsidP="00DC4EDA">
      <w:r>
        <w:t>&lt;case&gt;</w:t>
      </w:r>
    </w:p>
    <w:p w14:paraId="720F2944" w14:textId="77777777" w:rsidR="00CE1538" w:rsidRPr="00D62734" w:rsidRDefault="00CE1538" w:rsidP="00DC4EDA">
      <w:pPr>
        <w:rPr>
          <w:i/>
          <w:iCs/>
        </w:rPr>
      </w:pPr>
      <w:r w:rsidRPr="00D62734" w:rsidDel="006669F4">
        <w:rPr>
          <w:i/>
          <w:iCs/>
        </w:rPr>
        <w:t>F</w:t>
      </w:r>
      <w:r w:rsidRPr="00D62734">
        <w:rPr>
          <w:i/>
          <w:iCs/>
        </w:rPr>
        <w:t xml:space="preserve">. gaf tijdens het eerste thuisbezoek aan dat hij graag zou willen voetballen in een club. De thuisbegeleider gaf de coördinaten door van Jespo, een vereniging die voor de Antwerpse jeugd een naschools omnisport-activiteitenaanbod voorziet. De thuisbegeleider legde ook uit hoe F. zich kon inschrijven. Bij een tweede thuisbezoek bleek F. echter nog steeds niet te voetballen. De thuisbegeleider is vervolgens samen met F. naar Jespo gestapt, heeft hem ingeschreven en supporterde ook tijdens zijn eerste training. </w:t>
      </w:r>
    </w:p>
    <w:p w14:paraId="4AAF1348" w14:textId="4ED7F784" w:rsidR="00CE1538" w:rsidRDefault="009A6C9A" w:rsidP="00DC4EDA">
      <w:r>
        <w:t>&lt;/case&gt;</w:t>
      </w:r>
    </w:p>
    <w:p w14:paraId="4E3F5B11" w14:textId="77777777" w:rsidR="009A6C9A" w:rsidRPr="009C1BD5" w:rsidRDefault="009A6C9A" w:rsidP="00DC4EDA"/>
    <w:p w14:paraId="39839B7B" w14:textId="77777777" w:rsidR="00CE1538" w:rsidRPr="00874430" w:rsidRDefault="00CE1538" w:rsidP="00DC4EDA">
      <w:r w:rsidRPr="00874430">
        <w:t xml:space="preserve">Informeren over de mogelijkheden is dus maar een eerste stap. Samen met het gezin moet ook gezocht worden naar een activiteit/vereniging die aansluit bij de interesses van het kind. Om te voorkomen dat het kind snel afhaakt is het ook belangrijk om de haalbaarheid te bespreken: is de activiteit/vereniging goed bereikbaar, is het inschrijvingsgeld niet te hoog, zijn de trainingsuren realistisch in te passen in de agenda van het gezin… </w:t>
      </w:r>
    </w:p>
    <w:p w14:paraId="08F08DDC" w14:textId="77777777" w:rsidR="00CE1538" w:rsidRPr="00874430" w:rsidRDefault="00CE1538"/>
    <w:p w14:paraId="0F7EF20A" w14:textId="34145D1F" w:rsidR="00CE1538" w:rsidRPr="00874430" w:rsidRDefault="00F818E5" w:rsidP="00BD268B">
      <w:pPr>
        <w:pStyle w:val="Heading2"/>
      </w:pPr>
      <w:bookmarkStart w:id="3845" w:name="_Toc205988244"/>
      <w:r>
        <w:t>K</w:t>
      </w:r>
      <w:r w:rsidRPr="00874430">
        <w:t>ort en bondig</w:t>
      </w:r>
      <w:bookmarkEnd w:id="3845"/>
    </w:p>
    <w:p w14:paraId="14181731" w14:textId="77777777" w:rsidR="00CE1538" w:rsidRPr="00874430" w:rsidRDefault="00CE1538" w:rsidP="00DC4EDA">
      <w:pPr>
        <w:pStyle w:val="ListParagraph"/>
        <w:numPr>
          <w:ilvl w:val="0"/>
          <w:numId w:val="8"/>
        </w:numPr>
      </w:pPr>
      <w:r w:rsidRPr="00874430">
        <w:t>Door onze leervoorstellen toe te spitsen op de vroegtijdige schoolverlaters trekken we het onderwijsdebat open: het onderwijsprobleem is in grote mate een armoedeprobleem.</w:t>
      </w:r>
    </w:p>
    <w:p w14:paraId="304275FB" w14:textId="77777777" w:rsidR="00CE1538" w:rsidRPr="00874430" w:rsidRDefault="00CE1538" w:rsidP="00DC4EDA">
      <w:pPr>
        <w:pStyle w:val="ListParagraph"/>
        <w:numPr>
          <w:ilvl w:val="0"/>
          <w:numId w:val="8"/>
        </w:numPr>
      </w:pPr>
      <w:r w:rsidRPr="00874430">
        <w:t xml:space="preserve">Vroegtijdige schoolverlaters zijn een doelgroep met zware en specifieke noden waarvoor een standaard aanpak niet volstaat. </w:t>
      </w:r>
    </w:p>
    <w:p w14:paraId="33E45131" w14:textId="77777777" w:rsidR="00CE1538" w:rsidRPr="00874430" w:rsidRDefault="00CE1538" w:rsidP="00DC4EDA">
      <w:pPr>
        <w:pStyle w:val="ListParagraph"/>
        <w:numPr>
          <w:ilvl w:val="0"/>
          <w:numId w:val="8"/>
        </w:numPr>
      </w:pPr>
      <w:r w:rsidRPr="00874430">
        <w:t>Grote leerachterstand inhalen vergt een intensieve en persoonlijke aanpak op maat van het kind.</w:t>
      </w:r>
    </w:p>
    <w:p w14:paraId="2F477203" w14:textId="77777777" w:rsidR="00CE1538" w:rsidRPr="00874430" w:rsidRDefault="00CE1538" w:rsidP="00DC4EDA">
      <w:pPr>
        <w:pStyle w:val="ListParagraph"/>
        <w:numPr>
          <w:ilvl w:val="0"/>
          <w:numId w:val="8"/>
        </w:numPr>
      </w:pPr>
      <w:r w:rsidRPr="00874430">
        <w:lastRenderedPageBreak/>
        <w:t xml:space="preserve">Bij gezinnen in generatiearmoede is ouderbetrokkenheid bij de schoolprestaties van hun kinderen niet evident. Het is nochtans wel belangrijk. Het kind moet weten dat het er niet alleen voor staat. </w:t>
      </w:r>
    </w:p>
    <w:p w14:paraId="35D8BDA6" w14:textId="77777777" w:rsidR="00CE1538" w:rsidRPr="00874430" w:rsidRDefault="00CE1538" w:rsidP="00DC4EDA">
      <w:pPr>
        <w:pStyle w:val="ListParagraph"/>
        <w:numPr>
          <w:ilvl w:val="0"/>
          <w:numId w:val="8"/>
        </w:numPr>
      </w:pPr>
      <w:r w:rsidRPr="00874430">
        <w:t xml:space="preserve">Belangrijke vaardigheden zoals het ontwikkelen van sociale vaardigheden, vriendschappen opbouwen, nieuwe interesses ontdekken… leren kinderen buiten de schoolmuren. Het is daarom belangrijk om te investeren in </w:t>
      </w:r>
      <w:r w:rsidRPr="00041766">
        <w:t>leerlingennetwerken (sport, cultuur, jeugdverenigingen…) voor</w:t>
      </w:r>
      <w:r w:rsidRPr="00874430">
        <w:t xml:space="preserve"> jongeren in generatiearmoede. </w:t>
      </w:r>
    </w:p>
    <w:p w14:paraId="2B64D5C0" w14:textId="77777777" w:rsidR="00CE1538" w:rsidRPr="00874430" w:rsidRDefault="00CE1538" w:rsidP="009950DF">
      <w:r w:rsidRPr="00874430">
        <w:br w:type="page"/>
      </w:r>
    </w:p>
    <w:p w14:paraId="5668FAF8" w14:textId="77777777" w:rsidR="00CE1538" w:rsidRPr="00874430" w:rsidRDefault="00CE1538" w:rsidP="00041766"/>
    <w:p w14:paraId="2BF04616" w14:textId="4D0EFA77" w:rsidR="00CE1538" w:rsidRPr="00874430" w:rsidRDefault="00EE4086" w:rsidP="00DC4EDA">
      <w:pPr>
        <w:pStyle w:val="Heading1"/>
      </w:pPr>
      <w:bookmarkStart w:id="3846" w:name="_Toc205988245"/>
      <w:r>
        <w:t>H</w:t>
      </w:r>
      <w:r w:rsidR="0069334C">
        <w:t>OOFDSTUK</w:t>
      </w:r>
      <w:r>
        <w:t xml:space="preserve"> </w:t>
      </w:r>
      <w:r w:rsidR="0069334C">
        <w:t>6:</w:t>
      </w:r>
      <w:r>
        <w:t xml:space="preserve"> </w:t>
      </w:r>
      <w:r w:rsidR="00CE1538" w:rsidRPr="00874430">
        <w:t>KOSTEN-BATENANALYSE LEER- EN WOONZEKERHEID</w:t>
      </w:r>
      <w:bookmarkEnd w:id="3846"/>
    </w:p>
    <w:p w14:paraId="0C9A9592" w14:textId="77777777" w:rsidR="0069334C" w:rsidRDefault="0069334C" w:rsidP="00DC4EDA"/>
    <w:p w14:paraId="3BBD727D" w14:textId="33D1A458" w:rsidR="00CE1538" w:rsidRPr="00874430" w:rsidRDefault="00CE1538" w:rsidP="00DC4EDA">
      <w:r w:rsidRPr="00874430">
        <w:t xml:space="preserve">In de vorige hoofdstukken hebben we tal van beleidsvoorstellen geformuleerd die volgens ons kunnen bijdragen aan de oplossing van generatiearmoede. We hebben ook al geopperd waar die baten ‘voor iedereen’ te halen zijn. In dit hoofdstuk willen we die claim hard maken met cijfers. </w:t>
      </w:r>
    </w:p>
    <w:p w14:paraId="6DDDFD99" w14:textId="77777777" w:rsidR="00CE1538" w:rsidRPr="00874430" w:rsidRDefault="00CE1538" w:rsidP="00DC4EDA"/>
    <w:p w14:paraId="7856CEC4" w14:textId="77777777" w:rsidR="00CE1538" w:rsidRPr="00874430" w:rsidRDefault="00CE1538" w:rsidP="00DC4EDA">
      <w:r w:rsidRPr="00874430">
        <w:t>Vele van onze voorstellen zijn uitbreidingen of aanpassingen van bestaande reglementeringen. Sommige vragen relatief weinig middelen.</w:t>
      </w:r>
      <w:r w:rsidRPr="00874430" w:rsidDel="00C502D7">
        <w:t xml:space="preserve"> </w:t>
      </w:r>
      <w:r w:rsidRPr="00874430">
        <w:t xml:space="preserve">Voor andere is het nog te vroeg om in te schatten welke uitgaven hiermee gepaard gaan. De voorstellen die wel vrij grote investeringen vergen en waarvan we ook een grote impact verwachten, bespreken en becijferen we hieronder. We gaan in op de aannames, de gebruikte parameters en de verschillende scenario’s. Om een en ander leesbaar te houden beperken we ons tot de hoofdlijnen. Neem gerust contact op met ons als u inzage wil in de meer gedetailleerde cijfers en bronnen. </w:t>
      </w:r>
    </w:p>
    <w:p w14:paraId="35471C88" w14:textId="342EFB15" w:rsidR="00CE1538" w:rsidRDefault="00CE1538" w:rsidP="00DC4EDA"/>
    <w:p w14:paraId="09632CAD" w14:textId="0E731FF0" w:rsidR="00A902C7" w:rsidRPr="00874430" w:rsidRDefault="00A902C7" w:rsidP="00A902C7">
      <w:pPr>
        <w:pStyle w:val="Heading2"/>
      </w:pPr>
      <w:bookmarkStart w:id="3847" w:name="_Toc205988246"/>
      <w:r>
        <w:t>Aannames</w:t>
      </w:r>
      <w:bookmarkEnd w:id="3847"/>
    </w:p>
    <w:p w14:paraId="1A74CFB4" w14:textId="77777777" w:rsidR="00CE1538" w:rsidRPr="00874430" w:rsidRDefault="00CE1538" w:rsidP="00A902C7">
      <w:pPr>
        <w:pStyle w:val="Heading3"/>
      </w:pPr>
      <w:bookmarkStart w:id="3848" w:name="_Toc205988247"/>
      <w:r w:rsidRPr="00874430">
        <w:t>Participatievoucher</w:t>
      </w:r>
      <w:bookmarkEnd w:id="3848"/>
    </w:p>
    <w:p w14:paraId="0E50ED35" w14:textId="77777777" w:rsidR="00CE1538" w:rsidRPr="00874430" w:rsidRDefault="00CE1538" w:rsidP="00DC4EDA">
      <w:r w:rsidRPr="00874430">
        <w:t>Als overbruggingsmaatregel tot</w:t>
      </w:r>
      <w:r w:rsidRPr="00874430" w:rsidDel="003E3B93">
        <w:t xml:space="preserve"> </w:t>
      </w:r>
      <w:r w:rsidRPr="00874430">
        <w:t>het aanbod van sociale woningen in evenwicht is met de vraag/nood willen we huishoudens die op de wachtlijst staan ondersteunen met een voucher voor huisvesting. Daardoor zal hun woonquote onder de 30 procent dalen. Deze Participatievoucher willen we voorbehouden voor een specifieke subgroep van de huishoudens op de wachtlijst voor een sociale woning, namelijk de gezinnen met schoolgaande kinderen</w:t>
      </w:r>
    </w:p>
    <w:p w14:paraId="51A8C24D" w14:textId="77777777" w:rsidR="00CE1538" w:rsidRPr="00874430" w:rsidRDefault="00CE1538" w:rsidP="00DC4EDA">
      <w:r w:rsidRPr="00874430">
        <w:t>Om een inschatting te maken van het aantal schoolgaande kinderen waarvan het gezin op de wachtlijst voor een sociale woning staat, vertrokken we van de cijfers van Woonhaven Antwerpen om deze dan te extrapoleren naar Vlaanderen.</w:t>
      </w:r>
    </w:p>
    <w:p w14:paraId="5232D8B7" w14:textId="77777777" w:rsidR="00CE1538" w:rsidRPr="00874430" w:rsidRDefault="00CE1538" w:rsidP="00DC4EDA">
      <w:r w:rsidRPr="00874430">
        <w:t>Dat geeft iets meer dan 1</w:t>
      </w:r>
      <w:r>
        <w:t>2</w:t>
      </w:r>
      <w:r w:rsidRPr="00874430">
        <w:t xml:space="preserve">0.000 scholieren. </w:t>
      </w:r>
    </w:p>
    <w:p w14:paraId="03B0CF08" w14:textId="343C6076" w:rsidR="00CE1538" w:rsidRPr="00874430" w:rsidRDefault="00CE1538" w:rsidP="00DC4EDA">
      <w:r w:rsidRPr="00874430">
        <w:t xml:space="preserve">In ons voorstel is de maandelijkse Participatievoucher degressief als er meerdere kinderen in het gezin zijn, maar om ook hier een zorgzaam evenwicht te bewaken </w:t>
      </w:r>
      <w:r w:rsidRPr="00874430">
        <w:lastRenderedPageBreak/>
        <w:t>tussen beoogde effecten en de uitgavenkant, hebben we toch voor elk schoolgaand kind met het maximum van 200 euro</w:t>
      </w:r>
      <w:r w:rsidR="001A315A">
        <w:t xml:space="preserve"> per </w:t>
      </w:r>
      <w:r w:rsidRPr="00874430">
        <w:t>maand gebudgetteerd.</w:t>
      </w:r>
    </w:p>
    <w:p w14:paraId="3103249F" w14:textId="77777777" w:rsidR="00CE1538" w:rsidRPr="00874430" w:rsidRDefault="00CE1538" w:rsidP="00DC4EDA"/>
    <w:p w14:paraId="60A0C2DF" w14:textId="77777777" w:rsidR="00CE1538" w:rsidRPr="00874430" w:rsidRDefault="00CE1538" w:rsidP="00A902C7">
      <w:pPr>
        <w:pStyle w:val="Heading3"/>
      </w:pPr>
      <w:bookmarkStart w:id="3849" w:name="_Toc205988248"/>
      <w:r w:rsidRPr="00874430">
        <w:t>Sociale woningen</w:t>
      </w:r>
      <w:bookmarkEnd w:id="3849"/>
    </w:p>
    <w:p w14:paraId="1260E06C" w14:textId="4A25A1BD" w:rsidR="00CE1538" w:rsidRPr="00874430" w:rsidRDefault="00CE1538">
      <w:r w:rsidRPr="00874430">
        <w:t>We streven naar 100.000 extra sociale woningen in een tijdspanne van tien jaar.</w:t>
      </w:r>
      <w:r>
        <w:t xml:space="preserve"> Jaarlijks worden er in totaal 30</w:t>
      </w:r>
      <w:r w:rsidR="00D37308">
        <w:t>.000</w:t>
      </w:r>
      <w:r>
        <w:t xml:space="preserve"> tot 40.000 woningen bijgebouwd. </w:t>
      </w:r>
      <w:r w:rsidRPr="00874430">
        <w:t xml:space="preserve">In onze scenario’s gaan we uit van de bouw van jaarlijks </w:t>
      </w:r>
      <w:r>
        <w:t xml:space="preserve">een derde of een vierde aandeel sociale woningen, of </w:t>
      </w:r>
      <w:r w:rsidRPr="00874430">
        <w:t xml:space="preserve">10.000 additionele woningen gedurende tien jaar of 5000 per jaar gedurende twintig jaar. De tweede optie is vanzelfsprekend </w:t>
      </w:r>
      <w:r>
        <w:t xml:space="preserve">veel </w:t>
      </w:r>
      <w:r w:rsidRPr="00874430">
        <w:t>duurder omdat dit 10 jaar langer een conditionele Participatievoucher vereist om de vroegtijdige schoolverlaters te beperken.</w:t>
      </w:r>
      <w:r>
        <w:t xml:space="preserve"> Het huidig ritme van een paar duizend sociale woningen per jaar is ver</w:t>
      </w:r>
      <w:r w:rsidR="00097B13">
        <w:t>re</w:t>
      </w:r>
      <w:r>
        <w:t>weg de allerduurste oplossing.</w:t>
      </w:r>
    </w:p>
    <w:p w14:paraId="298E48EE" w14:textId="3873B2E8" w:rsidR="00CE1538" w:rsidRPr="00984793" w:rsidRDefault="00CE1538" w:rsidP="00DC4EDA">
      <w:r w:rsidRPr="00874430">
        <w:t>Om de budgettaire impact te berekenen hebben we ons gebaseerd, met input van Bjorn Mallants (algemeen directeur van woonmaatschappij Woontrots), op een kostprijs van 50.000 euro voor de grond en 200.000 euro voor de opstal (prijzen 2024). Deze moeten gesplitst bekeken worden omdat de</w:t>
      </w:r>
      <w:r w:rsidRPr="00874430" w:rsidDel="00E31AAD">
        <w:t xml:space="preserve"> </w:t>
      </w:r>
      <w:r w:rsidRPr="00874430">
        <w:t xml:space="preserve">FS3-financiering verschillend is </w:t>
      </w:r>
      <w:r w:rsidRPr="00984793">
        <w:t>voor beide.</w:t>
      </w:r>
      <w:r w:rsidRPr="00984793">
        <w:rPr>
          <w:color w:val="0D0D0D"/>
          <w:lang w:eastAsia="nl-BE"/>
        </w:rPr>
        <w:t xml:space="preserve"> </w:t>
      </w:r>
      <w:r w:rsidRPr="00984793">
        <w:t xml:space="preserve">De financieringsmodellen van de </w:t>
      </w:r>
      <w:r w:rsidR="00F10777" w:rsidRPr="00F10777">
        <w:t>Vlaamse Maatschappij voor Sociaal Wonen</w:t>
      </w:r>
      <w:r w:rsidR="00E648E5">
        <w:rPr>
          <w:rStyle w:val="EndnoteReference"/>
        </w:rPr>
        <w:endnoteReference w:id="133"/>
      </w:r>
      <w:r w:rsidR="00F10777">
        <w:t xml:space="preserve"> </w:t>
      </w:r>
      <w:r w:rsidRPr="00984793">
        <w:t>omvatten twee hoofdtypen leningen: de FS3-lening en de FS3-bulletlening.</w:t>
      </w:r>
    </w:p>
    <w:p w14:paraId="5290A70E" w14:textId="77777777" w:rsidR="00CE1538" w:rsidRPr="00483F05" w:rsidRDefault="00CE1538" w:rsidP="00DC4EDA">
      <w:r w:rsidRPr="00483F05">
        <w:rPr>
          <w:rFonts w:eastAsiaTheme="majorEastAsia"/>
          <w:b/>
          <w:bCs/>
        </w:rPr>
        <w:t>FS3-lening</w:t>
      </w:r>
      <w:r w:rsidRPr="00483F05">
        <w:t>: Deze is een marktconforme lening met een looptijd van 33 jaar, waarbij de rentevoet marktconform is, eventueel verhoogd met een marge. Op de jaarlijkse aflossingsdatum verleent de overheid echter een tussenkomst waardoor de effectieve rente voor de initiatiefnemer neerkomt op ongeveer -1</w:t>
      </w:r>
      <w:r>
        <w:t xml:space="preserve"> procent</w:t>
      </w:r>
      <w:r w:rsidRPr="00483F05">
        <w:t>. De tussenkomst wordt berekend als zijnde gelijk aan de rente op een hypothetische lening met een negatieve rentevoet van 1</w:t>
      </w:r>
      <w:r>
        <w:t xml:space="preserve"> procent</w:t>
      </w:r>
      <w:r w:rsidRPr="00483F05">
        <w:t xml:space="preserve"> </w:t>
      </w:r>
      <w:r>
        <w:t xml:space="preserve">(-1%) </w:t>
      </w:r>
      <w:r w:rsidRPr="00483F05">
        <w:t>en annuïteiten die jaarlijks met 2</w:t>
      </w:r>
      <w:r>
        <w:t xml:space="preserve"> procent</w:t>
      </w:r>
      <w:r w:rsidRPr="00483F05">
        <w:t xml:space="preserve"> toenemen. De FS3-lening wordt pas toegewezen nadat een project is geprogrammeerd binnen de VMSW en wordt toegekend op het moment dat de bouwwerken kunnen beginnen, waarbij alle voorafgaande kosten zelf door de initiatiefnemers moeten worden geprefinancierd.</w:t>
      </w:r>
    </w:p>
    <w:p w14:paraId="1265A0B3" w14:textId="77777777" w:rsidR="00CE1538" w:rsidRPr="00483F05" w:rsidRDefault="00CE1538" w:rsidP="00DC4EDA">
      <w:r w:rsidRPr="00DA10C5">
        <w:rPr>
          <w:rFonts w:eastAsiaTheme="majorEastAsia"/>
          <w:b/>
          <w:bCs/>
        </w:rPr>
        <w:t>FS3-bulletlening</w:t>
      </w:r>
      <w:r w:rsidRPr="00B92BDA">
        <w:rPr>
          <w:rFonts w:eastAsiaTheme="majorEastAsia"/>
        </w:rPr>
        <w:t xml:space="preserve"> (renteloze prefinancieringslening)</w:t>
      </w:r>
      <w:r w:rsidRPr="00EF163F">
        <w:t>:</w:t>
      </w:r>
      <w:r w:rsidRPr="00483F05">
        <w:t xml:space="preserve"> Deze wordt ingezet als de initiatiefnemer een grondaankoop doet waarop later een project gerealiseerd moet worden. De lening is renteloos en heeft een looptijd van 10 jaar. De lening dekt maximaal de helft van de theoretische verwervingssubsidie en gaat gepaard met een </w:t>
      </w:r>
      <w:r w:rsidRPr="00483F05">
        <w:lastRenderedPageBreak/>
        <w:t>overheidsinterventie die na 5 jaar stopt, tenzij de periode wordt verlengd door de VMSW. De bulletlening wordt uiteindelijk omgezet in een FS3-lening of verrekend met subsidies bij koopprojecten zodra het project gereed is voor uitvoering.</w:t>
      </w:r>
    </w:p>
    <w:p w14:paraId="5FD2B9FC" w14:textId="77777777" w:rsidR="00CE1538" w:rsidRPr="00874430" w:rsidRDefault="00CE1538" w:rsidP="00DC4EDA"/>
    <w:p w14:paraId="3235D2E9" w14:textId="473A4C57" w:rsidR="00CE1538" w:rsidRPr="00874430" w:rsidRDefault="00CE1538" w:rsidP="00DC4EDA">
      <w:r w:rsidRPr="00874430">
        <w:t>We hebben vervolgens voor een typische sociale woning een profiel van twee leningen met terugbetaling en een negatieve rente opgebouwd en dat dan toegepast op de scenario’s. Daar hebben we dan nog een budget voor behoudsinvesteringen aan toegevoegd om opnieuw conservatief te zijn in onze kost</w:t>
      </w:r>
      <w:r w:rsidR="00815B58">
        <w:t>en</w:t>
      </w:r>
      <w:r w:rsidRPr="00874430">
        <w:t>berekeningen.</w:t>
      </w:r>
    </w:p>
    <w:p w14:paraId="55E910BB" w14:textId="77777777" w:rsidR="00CE1538" w:rsidRDefault="00CE1538" w:rsidP="00DC4EDA">
      <w:r w:rsidRPr="00874430">
        <w:t>We houden rekening met 1 procent extra kosten vanaf jaar 10 en 2 procent vanaf jaar 20. Dit zijn noodzakelijke onderhoudsinvesteringen die ertoe bijdragen dat de woonmaatschappijen hun gebouwen niet vroegtijdig moeten afbreken zoals het vandaag soms gebeurt. Als er onvoldoende geïnvesteerd wordt in onderhoudsrenovatie, dat leerden we in Hong Kong waar instandhoudingsuitgaven niet geboekt worden als kosten, maar als investeringen, blijft je gebouw in een betere toestand en hoef je dus ook geen huurkortingen toe te passen. We begrijpen uiteraard dat het voor de Belgische of Vlaamse begroting niet veel verschil maakt omdat dit belangrijk onderscheid niet gemaakt wordt in uitgavencultuur.</w:t>
      </w:r>
    </w:p>
    <w:p w14:paraId="7B41567C" w14:textId="77777777" w:rsidR="00CE4864" w:rsidRPr="00874430" w:rsidRDefault="00CE4864" w:rsidP="00DC4EDA"/>
    <w:p w14:paraId="6933B8D6" w14:textId="77777777" w:rsidR="00CE1538" w:rsidRPr="00874430" w:rsidRDefault="00CE1538" w:rsidP="00A902C7">
      <w:pPr>
        <w:pStyle w:val="Heading3"/>
      </w:pPr>
      <w:bookmarkStart w:id="3852" w:name="_Toc205988249"/>
      <w:r w:rsidRPr="00874430">
        <w:t>Voorstellen leerzekerheid</w:t>
      </w:r>
      <w:bookmarkEnd w:id="3852"/>
      <w:r w:rsidRPr="00874430">
        <w:t xml:space="preserve"> </w:t>
      </w:r>
    </w:p>
    <w:p w14:paraId="0046E0F5" w14:textId="19F598AA" w:rsidR="00CE1538" w:rsidRPr="00874430" w:rsidRDefault="00CE1538" w:rsidP="00DC4EDA">
      <w:r w:rsidRPr="00874430">
        <w:t>De voorstellen voor leerzekerheid, met onder meer de High Dosage Tutoring, hebben een aanzienlijke kostprijs.</w:t>
      </w:r>
      <w:r w:rsidR="001F3D67">
        <w:t xml:space="preserve"> </w:t>
      </w:r>
      <w:r w:rsidRPr="00874430">
        <w:t>We hebben dit stap voor stap opgebouwd en komen uiteindelijk op een gemiddelde kostprijs voor elke leerling van 3</w:t>
      </w:r>
      <w:r w:rsidR="001F3D67">
        <w:t>.4</w:t>
      </w:r>
      <w:r w:rsidRPr="00874430">
        <w:t>00 euro</w:t>
      </w:r>
      <w:r w:rsidR="001F3D67">
        <w:t xml:space="preserve"> per </w:t>
      </w:r>
      <w:r w:rsidRPr="00874430">
        <w:t>jaar gedurende zes jaar. Dit is in de veronderstelling dat we met</w:t>
      </w:r>
      <w:r>
        <w:t xml:space="preserve"> </w:t>
      </w:r>
      <w:r w:rsidRPr="00874430">
        <w:t>de remediëring starten in het eerste jaar secundair.</w:t>
      </w:r>
    </w:p>
    <w:p w14:paraId="3A30CA1B" w14:textId="7DEE8227" w:rsidR="00CE1538" w:rsidRPr="00874430" w:rsidRDefault="00CE1538" w:rsidP="00DC4EDA">
      <w:r w:rsidRPr="00874430">
        <w:t>Onze berekening van het aantal leerlingen dat hiervoor in aanmerking komt</w:t>
      </w:r>
      <w:r w:rsidR="001F3D67">
        <w:t>,</w:t>
      </w:r>
      <w:r w:rsidRPr="00874430">
        <w:t xml:space="preserve"> bedraagt een totaal van ongeveer 15.000 per cohorte.</w:t>
      </w:r>
    </w:p>
    <w:p w14:paraId="7CC64300" w14:textId="77777777" w:rsidR="00CE1538" w:rsidRPr="00874430" w:rsidRDefault="00CE1538" w:rsidP="00DC4EDA"/>
    <w:p w14:paraId="6F92B93A" w14:textId="69CF826A" w:rsidR="008E25FC" w:rsidRPr="00874430" w:rsidRDefault="00AD2693" w:rsidP="00AD089E">
      <w:pPr>
        <w:pStyle w:val="Heading3"/>
      </w:pPr>
      <w:bookmarkStart w:id="3853" w:name="_Toc165044828"/>
      <w:bookmarkStart w:id="3854" w:name="_Toc205988250"/>
      <w:r>
        <w:t>F</w:t>
      </w:r>
      <w:r w:rsidRPr="00874430">
        <w:t>inanciële maatschappelijke baten</w:t>
      </w:r>
      <w:bookmarkEnd w:id="3853"/>
      <w:bookmarkEnd w:id="3854"/>
    </w:p>
    <w:p w14:paraId="7CBCE14B" w14:textId="57E8D716" w:rsidR="00613E91" w:rsidRDefault="00613E91" w:rsidP="00DC4EDA">
      <w:r w:rsidRPr="00874430">
        <w:t>De enige opbrengstpost die we in rekening brengen voor de financiële baten is een verwachte vermindering in het aantal vroegtijdige schoolverlaters.</w:t>
      </w:r>
      <w:r w:rsidR="003B4C51" w:rsidRPr="00874430">
        <w:t xml:space="preserve"> We berekenden dat een vroegtijdige schoolverlater de maatschappij </w:t>
      </w:r>
      <w:r w:rsidR="009A7AD4" w:rsidRPr="00874430">
        <w:t xml:space="preserve">45.000 euro per jaar of kost of ongeveer </w:t>
      </w:r>
      <w:r w:rsidR="003B4C51" w:rsidRPr="00874430">
        <w:t xml:space="preserve">1 miljoen tot aan zijn pensioen. </w:t>
      </w:r>
      <w:r w:rsidR="00656A8E" w:rsidRPr="00874430">
        <w:t>Dit zijn enkel de direct</w:t>
      </w:r>
      <w:r w:rsidR="00A2045D" w:rsidRPr="00874430">
        <w:t xml:space="preserve"> toewijsbare</w:t>
      </w:r>
      <w:r w:rsidR="00656A8E" w:rsidRPr="00874430">
        <w:t xml:space="preserve"> financiële </w:t>
      </w:r>
      <w:r w:rsidR="00A2045D" w:rsidRPr="00874430">
        <w:t xml:space="preserve">kosten en lagere inkomsten, zonder rekening te houden met de </w:t>
      </w:r>
      <w:r w:rsidR="00A2045D" w:rsidRPr="00874430">
        <w:lastRenderedPageBreak/>
        <w:t xml:space="preserve">secundaire kosten zoals </w:t>
      </w:r>
      <w:r w:rsidR="006250D5" w:rsidRPr="00874430">
        <w:t xml:space="preserve">hogere </w:t>
      </w:r>
      <w:r w:rsidR="00A2045D" w:rsidRPr="00874430">
        <w:t>gezondheid</w:t>
      </w:r>
      <w:r w:rsidR="006250D5" w:rsidRPr="00874430">
        <w:t>skosten</w:t>
      </w:r>
      <w:ins w:id="3855" w:author="Theo Vaes" w:date="2024-07-03T11:21:00Z">
        <w:r w:rsidR="00DC6472">
          <w:t xml:space="preserve"> waarvan de </w:t>
        </w:r>
      </w:ins>
      <w:ins w:id="3856" w:author="Theo Vaes" w:date="2024-07-03T11:22:00Z">
        <w:r w:rsidR="0057516A">
          <w:t>Europeese Commissie en</w:t>
        </w:r>
      </w:ins>
      <w:ins w:id="3857" w:author="Theo Vaes" w:date="2024-07-03T11:23:00Z">
        <w:r w:rsidR="00E2694C">
          <w:t xml:space="preserve"> </w:t>
        </w:r>
      </w:ins>
      <w:ins w:id="3858" w:author="Theo Vaes" w:date="2024-07-03T11:22:00Z">
        <w:r w:rsidR="0057516A">
          <w:t>de OE</w:t>
        </w:r>
        <w:r w:rsidR="00A03B38">
          <w:t xml:space="preserve">SO zeggen dat het veel beter kan met onze grote </w:t>
        </w:r>
        <w:r w:rsidR="00E21B80">
          <w:t>so</w:t>
        </w:r>
      </w:ins>
      <w:ins w:id="3859" w:author="Theo Vaes" w:date="2024-07-03T11:23:00Z">
        <w:r w:rsidR="00E21B80">
          <w:t xml:space="preserve">ciaal-economische verschillen </w:t>
        </w:r>
        <w:r w:rsidR="00E2694C">
          <w:t>en gezondheidsuitkomsten</w:t>
        </w:r>
      </w:ins>
      <w:ins w:id="3860" w:author="Theo Vaes" w:date="2024-07-03T11:24:00Z">
        <w:r w:rsidR="00E959F9">
          <w:t xml:space="preserve"> en ook de kosten van </w:t>
        </w:r>
      </w:ins>
      <w:del w:id="3861" w:author="Theo Vaes" w:date="2024-07-03T11:24:00Z">
        <w:r w:rsidR="006250D5" w:rsidRPr="00874430" w:rsidDel="00E959F9">
          <w:delText xml:space="preserve">, </w:delText>
        </w:r>
      </w:del>
      <w:r w:rsidR="006250D5" w:rsidRPr="00874430">
        <w:t>detentie</w:t>
      </w:r>
      <w:r w:rsidR="00833C9C">
        <w:t>.</w:t>
      </w:r>
      <w:r w:rsidR="00757531">
        <w:t xml:space="preserve"> We weten dat recidivi</w:t>
      </w:r>
      <w:r w:rsidR="00E427C6">
        <w:t>s</w:t>
      </w:r>
      <w:r w:rsidR="00757531">
        <w:t>me vaak gelinkt</w:t>
      </w:r>
      <w:r w:rsidR="004E3094">
        <w:t xml:space="preserve"> </w:t>
      </w:r>
      <w:r w:rsidR="00757531">
        <w:t xml:space="preserve">wordt aan </w:t>
      </w:r>
      <w:r w:rsidR="004E3094">
        <w:t>het terugkeren na</w:t>
      </w:r>
      <w:r w:rsidR="00A93DC5">
        <w:t>ar</w:t>
      </w:r>
      <w:r w:rsidR="004E3094">
        <w:t xml:space="preserve"> een </w:t>
      </w:r>
      <w:r w:rsidR="00A93DC5">
        <w:t>even uitzichtloze situatie van voor de inhechtenisname</w:t>
      </w:r>
      <w:r w:rsidR="00A34896">
        <w:t xml:space="preserve"> en dat het overgrote gedeelte van mensen die in de gevange</w:t>
      </w:r>
      <w:r w:rsidR="00131FDD">
        <w:t>n</w:t>
      </w:r>
      <w:r w:rsidR="00A34896">
        <w:t>is ter</w:t>
      </w:r>
      <w:r w:rsidR="00131FDD">
        <w:t>e</w:t>
      </w:r>
      <w:r w:rsidR="00A34896">
        <w:t>cht</w:t>
      </w:r>
      <w:r w:rsidR="00131FDD">
        <w:t>komen uit een armoedeomgeving</w:t>
      </w:r>
      <w:r w:rsidR="007B464C">
        <w:t xml:space="preserve"> komt</w:t>
      </w:r>
      <w:r w:rsidR="006250D5" w:rsidRPr="00874430">
        <w:t xml:space="preserve">. </w:t>
      </w:r>
      <w:ins w:id="3862" w:author="Theo Vaes" w:date="2024-07-03T11:24:00Z">
        <w:r w:rsidR="00E37E79">
          <w:t xml:space="preserve">In de Kempen alleen </w:t>
        </w:r>
      </w:ins>
      <w:ins w:id="3863" w:author="Theo Vaes" w:date="2024-07-03T11:25:00Z">
        <w:r w:rsidR="00E37E79">
          <w:t>zi</w:t>
        </w:r>
        <w:r w:rsidR="008358AE">
          <w:t>t</w:t>
        </w:r>
        <w:r w:rsidR="00E37E79">
          <w:t>ten meer dan 200 mensen</w:t>
        </w:r>
        <w:r w:rsidR="008358AE">
          <w:t xml:space="preserve"> in instellingen omdat ze andere dak- of thuisloos worden</w:t>
        </w:r>
      </w:ins>
      <w:ins w:id="3864" w:author="Theo Vaes" w:date="2024-07-03T11:28:00Z">
        <w:r w:rsidR="005F46D0">
          <w:rPr>
            <w:rStyle w:val="EndnoteReference"/>
          </w:rPr>
          <w:endnoteReference w:id="134"/>
        </w:r>
      </w:ins>
      <w:ins w:id="3871" w:author="Theo Vaes" w:date="2024-07-03T11:26:00Z">
        <w:r w:rsidR="00D43689">
          <w:t xml:space="preserve"> tegen een kost die een veelvoud bedraagt van de kost voor een sociale woni</w:t>
        </w:r>
        <w:r w:rsidR="0081157F">
          <w:t xml:space="preserve">ng. </w:t>
        </w:r>
      </w:ins>
      <w:r w:rsidR="004C18DA">
        <w:t>Toch kozen we ervoor deze kosten niet mee in onze berekening te nemen</w:t>
      </w:r>
      <w:r w:rsidR="00EA7D54">
        <w:t xml:space="preserve"> omdat het er niet naar uitziet dat we meteen </w:t>
      </w:r>
      <w:r w:rsidR="00E427C6">
        <w:t>gevangenissen</w:t>
      </w:r>
      <w:r w:rsidR="00711B1A">
        <w:t xml:space="preserve"> </w:t>
      </w:r>
      <w:r w:rsidR="00EA7D54">
        <w:t>kunnen sluiten</w:t>
      </w:r>
      <w:r w:rsidR="00711B1A">
        <w:t xml:space="preserve"> zodra we het woonprobleem oplossen.</w:t>
      </w:r>
      <w:r w:rsidR="002C48A6">
        <w:t xml:space="preserve"> De menselijke kost voor zowel ex</w:t>
      </w:r>
      <w:r w:rsidR="00813FE2">
        <w:t>-</w:t>
      </w:r>
      <w:r w:rsidR="002C48A6">
        <w:t>gedetineerden als voo</w:t>
      </w:r>
      <w:r w:rsidR="00E427C6">
        <w:t>r</w:t>
      </w:r>
      <w:r w:rsidR="002C48A6">
        <w:t xml:space="preserve"> de slachtoffers is natuurlij</w:t>
      </w:r>
      <w:r w:rsidR="00E427C6">
        <w:t>k wel enorm.</w:t>
      </w:r>
    </w:p>
    <w:p w14:paraId="0866860E" w14:textId="5E494BF8" w:rsidR="00E427C6" w:rsidRPr="00874430" w:rsidRDefault="00E427C6" w:rsidP="00DC4EDA"/>
    <w:p w14:paraId="305C9E29" w14:textId="3BA614B2" w:rsidR="00CE1538" w:rsidRPr="00874430" w:rsidRDefault="00CE1538" w:rsidP="00DC4EDA">
      <w:r w:rsidRPr="00874430">
        <w:t>We maakten een projectie van de evolutie van het aantal vroegtijdige schoolverlaters bij ongewijzigde beleid. Op Vlaams niveau kunnen we nog een stijging verwachten van 8</w:t>
      </w:r>
      <w:r w:rsidR="0092727F">
        <w:t>.</w:t>
      </w:r>
      <w:r w:rsidRPr="00874430">
        <w:t>200 naar 10.500 vroegtijdige schoolverlaters.</w:t>
      </w:r>
    </w:p>
    <w:p w14:paraId="6C2C5047" w14:textId="77777777" w:rsidR="00CE1538" w:rsidRPr="00874430" w:rsidRDefault="00CE1538" w:rsidP="00DC4EDA">
      <w:r w:rsidRPr="00874430">
        <w:t>Voor de baten rekenen we op een daling van dit aantal. Opnieuw schatten we dit conservatief in. We starten met een beperkte daling die gaandeweg versnelt tot een afname van 50 procent na 25 jaar.</w:t>
      </w:r>
    </w:p>
    <w:p w14:paraId="7B109545" w14:textId="77777777" w:rsidR="00CE1538" w:rsidRPr="00874430" w:rsidRDefault="00CE1538" w:rsidP="00DC4EDA"/>
    <w:p w14:paraId="463B8468" w14:textId="77777777" w:rsidR="00CE1538" w:rsidRPr="00874430" w:rsidRDefault="00CE1538" w:rsidP="00DC4EDA">
      <w:r w:rsidRPr="00874430">
        <w:t xml:space="preserve">Met andere maatschappelijke baten die we verwachten, houden we dus geen rekening in deze kosten-batenanalyse. We lijsten er hier voor de duidelijkheid toch enkele op: </w:t>
      </w:r>
    </w:p>
    <w:p w14:paraId="74536BDC" w14:textId="6F946890" w:rsidR="00CE1538" w:rsidRPr="00874430" w:rsidRDefault="00CE1538" w:rsidP="00DC4EDA">
      <w:r w:rsidRPr="00874430">
        <w:t>•</w:t>
      </w:r>
      <w:r w:rsidR="00344AF6">
        <w:t xml:space="preserve"> </w:t>
      </w:r>
      <w:r w:rsidRPr="00874430">
        <w:t>Betere retentie leerkrachten</w:t>
      </w:r>
    </w:p>
    <w:p w14:paraId="3F5DCE35" w14:textId="2B7C5579" w:rsidR="00CE1538" w:rsidRPr="00874430" w:rsidRDefault="00CE1538" w:rsidP="00DC4EDA">
      <w:r w:rsidRPr="00874430">
        <w:t>•</w:t>
      </w:r>
      <w:r w:rsidR="00344AF6">
        <w:t xml:space="preserve"> </w:t>
      </w:r>
      <w:r w:rsidRPr="00874430">
        <w:t>Hogere PISA-scores</w:t>
      </w:r>
    </w:p>
    <w:p w14:paraId="0CBCA7B1" w14:textId="5BE7D1DB" w:rsidR="00CE1538" w:rsidRPr="00874430" w:rsidRDefault="00CE1538" w:rsidP="00DC4EDA">
      <w:r w:rsidRPr="00874430">
        <w:t>•</w:t>
      </w:r>
      <w:r w:rsidR="00344AF6">
        <w:t xml:space="preserve"> </w:t>
      </w:r>
      <w:r w:rsidRPr="00874430">
        <w:t>Betere invulling</w:t>
      </w:r>
      <w:r>
        <w:t xml:space="preserve"> </w:t>
      </w:r>
      <w:r w:rsidRPr="00874430">
        <w:t xml:space="preserve">cruciale jobs </w:t>
      </w:r>
    </w:p>
    <w:p w14:paraId="3C79DC03" w14:textId="676AA2A9" w:rsidR="00CE1538" w:rsidRPr="00874430" w:rsidRDefault="00CE1538" w:rsidP="00DC4EDA">
      <w:r w:rsidRPr="00874430">
        <w:t>•</w:t>
      </w:r>
      <w:r w:rsidR="00344AF6">
        <w:t xml:space="preserve"> </w:t>
      </w:r>
      <w:r w:rsidRPr="00874430">
        <w:t>Activering ‘Anders Werkenden’, zoals huisvrouwen, vrijwilligers…</w:t>
      </w:r>
    </w:p>
    <w:p w14:paraId="29FA2719" w14:textId="00EF2103" w:rsidR="00CE1538" w:rsidRPr="00874430" w:rsidRDefault="00CE1538" w:rsidP="00DC4EDA">
      <w:r w:rsidRPr="00874430">
        <w:t>•</w:t>
      </w:r>
      <w:r w:rsidR="00344AF6">
        <w:t xml:space="preserve"> </w:t>
      </w:r>
      <w:r w:rsidRPr="00874430">
        <w:t xml:space="preserve">Lagere kosten </w:t>
      </w:r>
      <w:r w:rsidR="00344AF6">
        <w:t>g</w:t>
      </w:r>
      <w:r w:rsidRPr="00874430">
        <w:t>ezondheidszorg</w:t>
      </w:r>
    </w:p>
    <w:p w14:paraId="7CBAB2E9" w14:textId="70D22DFA" w:rsidR="00CE1538" w:rsidRPr="00874430" w:rsidRDefault="00CE1538" w:rsidP="00DC4EDA">
      <w:r w:rsidRPr="00874430">
        <w:t>•</w:t>
      </w:r>
      <w:r w:rsidR="00344AF6">
        <w:t xml:space="preserve"> </w:t>
      </w:r>
      <w:r w:rsidRPr="00874430">
        <w:t>Minder uitkeringen</w:t>
      </w:r>
    </w:p>
    <w:p w14:paraId="216E83C4" w14:textId="4A3AD15F" w:rsidR="00CE1538" w:rsidRPr="00874430" w:rsidRDefault="00CE1538" w:rsidP="00DC4EDA">
      <w:r w:rsidRPr="00874430">
        <w:t>•</w:t>
      </w:r>
      <w:r w:rsidR="00344AF6">
        <w:t xml:space="preserve"> </w:t>
      </w:r>
      <w:r w:rsidRPr="00874430">
        <w:t>Lagere kosten penitentiair systeem</w:t>
      </w:r>
    </w:p>
    <w:p w14:paraId="27C1B811" w14:textId="4D7F1123" w:rsidR="00CE1538" w:rsidRPr="00874430" w:rsidRDefault="00CE1538" w:rsidP="00DC4EDA">
      <w:r w:rsidRPr="00874430">
        <w:t>•</w:t>
      </w:r>
      <w:r w:rsidR="00344AF6">
        <w:t xml:space="preserve"> </w:t>
      </w:r>
      <w:r w:rsidRPr="00874430">
        <w:t>Hogere bijdragen sociale zekerheid en belastingen</w:t>
      </w:r>
    </w:p>
    <w:p w14:paraId="4DBF310D" w14:textId="1EC14D93" w:rsidR="00CE1538" w:rsidRPr="00874430" w:rsidRDefault="00CE1538" w:rsidP="00DC4EDA">
      <w:r w:rsidRPr="00874430">
        <w:t>•</w:t>
      </w:r>
      <w:r w:rsidR="00344AF6">
        <w:t xml:space="preserve"> </w:t>
      </w:r>
      <w:r w:rsidRPr="00874430">
        <w:t>Betere integratie</w:t>
      </w:r>
    </w:p>
    <w:p w14:paraId="3AC9A780" w14:textId="78C9BC6B" w:rsidR="00CE1538" w:rsidRPr="00874430" w:rsidRDefault="00CE1538" w:rsidP="00DC4EDA">
      <w:r w:rsidRPr="00874430">
        <w:t>•</w:t>
      </w:r>
      <w:r w:rsidR="00344AF6">
        <w:t xml:space="preserve"> </w:t>
      </w:r>
      <w:r w:rsidRPr="00874430">
        <w:t>Emancipatie</w:t>
      </w:r>
    </w:p>
    <w:p w14:paraId="652BA2EE" w14:textId="77777777" w:rsidR="00CE1538" w:rsidRPr="00874430" w:rsidRDefault="00CE1538" w:rsidP="00DC4EDA"/>
    <w:p w14:paraId="56165E99" w14:textId="77777777" w:rsidR="00CE1538" w:rsidRPr="00874430" w:rsidRDefault="00CE1538" w:rsidP="00BD268B">
      <w:pPr>
        <w:pStyle w:val="Heading2"/>
      </w:pPr>
      <w:bookmarkStart w:id="3872" w:name="_Toc205988251"/>
      <w:r>
        <w:lastRenderedPageBreak/>
        <w:t>G</w:t>
      </w:r>
      <w:r w:rsidRPr="00874430">
        <w:t>ebruikte parameters</w:t>
      </w:r>
      <w:bookmarkEnd w:id="3872"/>
    </w:p>
    <w:p w14:paraId="1A6E0A5B" w14:textId="77777777" w:rsidR="00C84A5D" w:rsidRDefault="00C84A5D" w:rsidP="00AD089E">
      <w:pPr>
        <w:pStyle w:val="Heading3"/>
        <w:rPr>
          <w:ins w:id="3873" w:author="Theo Vaes" w:date="2025-03-14T19:47:00Z" w16du:dateUtc="2025-03-14T18:47:00Z"/>
        </w:rPr>
      </w:pPr>
      <w:bookmarkStart w:id="3874" w:name="_Toc205988252"/>
      <w:ins w:id="3875" w:author="Theo Vaes" w:date="2025-03-14T19:47:00Z" w16du:dateUtc="2025-03-14T18:47:00Z">
        <w:r>
          <w:t>Cijfers op een rij</w:t>
        </w:r>
        <w:bookmarkEnd w:id="3874"/>
      </w:ins>
    </w:p>
    <w:p w14:paraId="5E7E4ACB" w14:textId="77777777" w:rsidR="00ED089E" w:rsidRPr="00ED089E" w:rsidRDefault="00ED089E" w:rsidP="00ED089E">
      <w:pPr>
        <w:rPr>
          <w:ins w:id="3876" w:author="Theo Vaes" w:date="2025-03-14T19:48:00Z"/>
          <w:b/>
          <w:bCs/>
        </w:rPr>
      </w:pPr>
      <w:ins w:id="3877" w:author="Theo Vaes" w:date="2025-03-14T19:48:00Z">
        <w:r w:rsidRPr="00ED089E">
          <w:rPr>
            <w:b/>
            <w:bCs/>
          </w:rPr>
          <w:t>Maatschappelijke kosten van armoede, onderwijs en werkloosheid</w:t>
        </w:r>
      </w:ins>
    </w:p>
    <w:p w14:paraId="2E082B7C" w14:textId="77777777" w:rsidR="00ED089E" w:rsidRPr="00ED089E" w:rsidRDefault="00ED089E" w:rsidP="00ED089E">
      <w:pPr>
        <w:rPr>
          <w:ins w:id="3878" w:author="Theo Vaes" w:date="2025-03-14T19:48:00Z"/>
        </w:rPr>
      </w:pPr>
      <w:ins w:id="3879" w:author="Theo Vaes" w:date="2025-03-14T19:48:00Z">
        <w:r w:rsidRPr="00ED089E">
          <w:rPr>
            <w:b/>
            <w:bCs/>
          </w:rPr>
          <w:t>Kosten van sociale hulpverlening</w:t>
        </w:r>
      </w:ins>
    </w:p>
    <w:p w14:paraId="0A78F071" w14:textId="77777777" w:rsidR="00ED089E" w:rsidRPr="00ED089E" w:rsidRDefault="00ED089E" w:rsidP="00ED089E">
      <w:pPr>
        <w:rPr>
          <w:ins w:id="3880" w:author="Theo Vaes" w:date="2025-03-14T19:48:00Z"/>
        </w:rPr>
      </w:pPr>
      <w:ins w:id="3881" w:author="Theo Vaes" w:date="2025-03-14T19:48:00Z">
        <w:r w:rsidRPr="00ED089E">
          <w:t>Een CAW-medewerker kost gemiddeld €72.000 per jaar of €6.000 per maand. De gemiddelde caseload per hulpverlener is 10 cliënten, wat betekent dat één cliënt gemiddeld €600 per maand aan sociale werkingskosten vertegenwoordigt. Gezinnen in armoede hebben vaak meerdere hulpverleners, zoals een maatschappelijk werker van het OCMW, een budgetbeheerder, een schuldbemiddelaar, een woonbegeleider of een jeugdwerker. Wanneer twee tot vier hulpverleners betrokken zijn, overstijgen de kosten vaak het bedrag van de ontvangen sociale uitkering.</w:t>
        </w:r>
      </w:ins>
    </w:p>
    <w:p w14:paraId="5CACE1F6" w14:textId="77777777" w:rsidR="00ED089E" w:rsidRPr="00ED089E" w:rsidRDefault="00ED089E" w:rsidP="00ED089E">
      <w:pPr>
        <w:rPr>
          <w:ins w:id="3882" w:author="Theo Vaes" w:date="2025-03-14T19:48:00Z"/>
        </w:rPr>
      </w:pPr>
      <w:ins w:id="3883" w:author="Theo Vaes" w:date="2025-03-14T19:48:00Z">
        <w:r w:rsidRPr="00ED089E">
          <w:t>De kosten van sociale huisvesting bedragen €400 per maand of bijna €5.000 per jaar per sociale woning. De gemiddelde verblijfsduur in een sociale woning is 10 jaar.</w:t>
        </w:r>
      </w:ins>
    </w:p>
    <w:p w14:paraId="6F657C12" w14:textId="77777777" w:rsidR="00ED089E" w:rsidRPr="00ED089E" w:rsidRDefault="00ED089E" w:rsidP="00ED089E">
      <w:pPr>
        <w:rPr>
          <w:ins w:id="3884" w:author="Theo Vaes" w:date="2025-03-14T19:48:00Z"/>
        </w:rPr>
      </w:pPr>
      <w:ins w:id="3885" w:author="Theo Vaes" w:date="2025-03-14T19:48:00Z">
        <w:r w:rsidRPr="00ED089E">
          <w:rPr>
            <w:b/>
            <w:bCs/>
          </w:rPr>
          <w:t>Kosten en impact van onderwijs</w:t>
        </w:r>
      </w:ins>
    </w:p>
    <w:p w14:paraId="2355B959" w14:textId="77777777" w:rsidR="00ED089E" w:rsidRPr="00ED089E" w:rsidRDefault="00ED089E" w:rsidP="00ED089E">
      <w:pPr>
        <w:rPr>
          <w:ins w:id="3886" w:author="Theo Vaes" w:date="2025-03-14T19:48:00Z"/>
        </w:rPr>
      </w:pPr>
      <w:ins w:id="3887" w:author="Theo Vaes" w:date="2025-03-14T19:48:00Z">
        <w:r w:rsidRPr="00ED089E">
          <w:t>In Vlaanderen zijn er 1.200.000 leerlingen. Jaarlijks blijven 168.000 leerlingen zitten, wat neerkomt op 14 procent van alle leerlingen. Daarnaast verlaten 8.800 jongeren vroegtijdig de schoolbanken. De kostprijs per leerling per schooljaar bedraagt €10.000.</w:t>
        </w:r>
      </w:ins>
    </w:p>
    <w:p w14:paraId="2AB45A15" w14:textId="77777777" w:rsidR="00ED089E" w:rsidRPr="00ED089E" w:rsidRDefault="00ED089E" w:rsidP="00ED089E">
      <w:pPr>
        <w:rPr>
          <w:ins w:id="3888" w:author="Theo Vaes" w:date="2025-03-14T19:48:00Z"/>
        </w:rPr>
      </w:pPr>
      <w:ins w:id="3889" w:author="Theo Vaes" w:date="2025-03-14T19:48:00Z">
        <w:r w:rsidRPr="00ED089E">
          <w:t>Vroegtijdig schoolverlaten heeft een langdurige impact. Gemiddeld is een persoon zonder middelbaar diploma 24 jaar afhankelijk van een uitkering. De totale maatschappelijke kosten van een vroegtijdige schoolverlater over een periode van 40 jaar lopen op tot €1.000.000.</w:t>
        </w:r>
      </w:ins>
    </w:p>
    <w:p w14:paraId="63F0ADCB" w14:textId="77777777" w:rsidR="00ED089E" w:rsidRPr="00ED089E" w:rsidRDefault="00ED089E" w:rsidP="00ED089E">
      <w:pPr>
        <w:rPr>
          <w:ins w:id="3890" w:author="Theo Vaes" w:date="2025-03-14T19:48:00Z"/>
        </w:rPr>
      </w:pPr>
      <w:ins w:id="3891" w:author="Theo Vaes" w:date="2025-03-14T19:48:00Z">
        <w:r w:rsidRPr="00ED089E">
          <w:rPr>
            <w:b/>
            <w:bCs/>
          </w:rPr>
          <w:t>Kosten van werkloosheid en detentie</w:t>
        </w:r>
      </w:ins>
    </w:p>
    <w:p w14:paraId="2348409B" w14:textId="77777777" w:rsidR="00ED089E" w:rsidRPr="00ED089E" w:rsidRDefault="00ED089E" w:rsidP="00ED089E">
      <w:pPr>
        <w:rPr>
          <w:ins w:id="3892" w:author="Theo Vaes" w:date="2025-03-14T19:48:00Z"/>
        </w:rPr>
      </w:pPr>
      <w:ins w:id="3893" w:author="Theo Vaes" w:date="2025-03-14T19:48:00Z">
        <w:r w:rsidRPr="00ED089E">
          <w:t>Een werkloze kost de samenleving jaarlijks €45.000, gerekend in uitkeringen, misgelopen sociale bijdragen en gederfde inkomstenbelasting. De detentiekosten per gevangene bedragen €70.000 per jaar.</w:t>
        </w:r>
      </w:ins>
    </w:p>
    <w:p w14:paraId="5CBE97BA" w14:textId="769CC4E8" w:rsidR="007D30A6" w:rsidRDefault="00417C10">
      <w:pPr>
        <w:rPr>
          <w:ins w:id="3894" w:author="Theo Vaes" w:date="2025-05-14T11:57:00Z" w16du:dateUtc="2025-05-14T09:57:00Z"/>
        </w:rPr>
      </w:pPr>
      <w:ins w:id="3895" w:author="Theo Vaes" w:date="2025-05-14T11:57:00Z" w16du:dateUtc="2025-05-14T09:57:00Z">
        <w:r>
          <w:t>&lt;</w:t>
        </w:r>
        <w:r w:rsidR="001F297D">
          <w:t>kader</w:t>
        </w:r>
        <w:r>
          <w:t>&gt;</w:t>
        </w:r>
      </w:ins>
    </w:p>
    <w:p w14:paraId="3B417DA0" w14:textId="77777777" w:rsidR="00417C10" w:rsidRPr="005F5E43" w:rsidRDefault="00417C10" w:rsidP="00417C10">
      <w:pPr>
        <w:rPr>
          <w:ins w:id="3896" w:author="Theo Vaes" w:date="2025-05-14T11:57:00Z" w16du:dateUtc="2025-05-14T09:57:00Z"/>
          <w:b/>
          <w:bCs/>
        </w:rPr>
      </w:pPr>
      <w:ins w:id="3897" w:author="Theo Vaes" w:date="2025-05-14T11:57:00Z" w16du:dateUtc="2025-05-14T09:57:00Z">
        <w:r w:rsidRPr="005F5E43">
          <w:rPr>
            <w:b/>
            <w:bCs/>
          </w:rPr>
          <w:t>Samenvatting van de cijfers</w:t>
        </w:r>
      </w:ins>
    </w:p>
    <w:p w14:paraId="5A7D48A7" w14:textId="77777777" w:rsidR="00417C10" w:rsidRPr="005F5E43" w:rsidRDefault="00417C10" w:rsidP="00417C10">
      <w:pPr>
        <w:numPr>
          <w:ilvl w:val="0"/>
          <w:numId w:val="89"/>
        </w:numPr>
        <w:suppressAutoHyphens w:val="0"/>
        <w:spacing w:line="259" w:lineRule="auto"/>
        <w:rPr>
          <w:ins w:id="3898" w:author="Theo Vaes" w:date="2025-05-14T11:57:00Z" w16du:dateUtc="2025-05-14T09:57:00Z"/>
        </w:rPr>
      </w:pPr>
      <w:ins w:id="3899" w:author="Theo Vaes" w:date="2025-05-14T11:57:00Z" w16du:dateUtc="2025-05-14T09:57:00Z">
        <w:r w:rsidRPr="005F5E43">
          <w:rPr>
            <w:b/>
            <w:bCs/>
          </w:rPr>
          <w:t>Onderwijs en kansarmoede:</w:t>
        </w:r>
      </w:ins>
    </w:p>
    <w:p w14:paraId="13590D3B" w14:textId="77777777" w:rsidR="00417C10" w:rsidRPr="005F5E43" w:rsidRDefault="00417C10" w:rsidP="00417C10">
      <w:pPr>
        <w:numPr>
          <w:ilvl w:val="1"/>
          <w:numId w:val="89"/>
        </w:numPr>
        <w:suppressAutoHyphens w:val="0"/>
        <w:spacing w:line="259" w:lineRule="auto"/>
        <w:ind w:left="1434" w:hanging="357"/>
        <w:rPr>
          <w:ins w:id="3900" w:author="Theo Vaes" w:date="2025-05-14T11:57:00Z" w16du:dateUtc="2025-05-14T09:57:00Z"/>
        </w:rPr>
      </w:pPr>
      <w:ins w:id="3901" w:author="Theo Vaes" w:date="2025-05-14T11:57:00Z" w16du:dateUtc="2025-05-14T09:57:00Z">
        <w:r w:rsidRPr="005F5E43">
          <w:t>In Antwerpen haalt 1 op de 4 kinderen geen middelbareschooldiploma.</w:t>
        </w:r>
      </w:ins>
    </w:p>
    <w:p w14:paraId="5A5D4CC0" w14:textId="77777777" w:rsidR="00417C10" w:rsidRPr="005F5E43" w:rsidRDefault="00417C10" w:rsidP="00417C10">
      <w:pPr>
        <w:numPr>
          <w:ilvl w:val="1"/>
          <w:numId w:val="89"/>
        </w:numPr>
        <w:suppressAutoHyphens w:val="0"/>
        <w:spacing w:line="259" w:lineRule="auto"/>
        <w:ind w:left="1434" w:hanging="357"/>
        <w:rPr>
          <w:ins w:id="3902" w:author="Theo Vaes" w:date="2025-05-14T11:57:00Z" w16du:dateUtc="2025-05-14T09:57:00Z"/>
        </w:rPr>
      </w:pPr>
      <w:ins w:id="3903" w:author="Theo Vaes" w:date="2025-05-14T11:57:00Z" w16du:dateUtc="2025-05-14T09:57:00Z">
        <w:r w:rsidRPr="005F5E43">
          <w:t>Bij kansarme gezinnen is dit 4 op de 5.</w:t>
        </w:r>
      </w:ins>
    </w:p>
    <w:p w14:paraId="4856440E" w14:textId="77777777" w:rsidR="00417C10" w:rsidRPr="005F5E43" w:rsidRDefault="00417C10" w:rsidP="00417C10">
      <w:pPr>
        <w:numPr>
          <w:ilvl w:val="1"/>
          <w:numId w:val="89"/>
        </w:numPr>
        <w:suppressAutoHyphens w:val="0"/>
        <w:spacing w:line="259" w:lineRule="auto"/>
        <w:ind w:left="1434" w:hanging="357"/>
        <w:rPr>
          <w:ins w:id="3904" w:author="Theo Vaes" w:date="2025-05-14T11:57:00Z" w16du:dateUtc="2025-05-14T09:57:00Z"/>
        </w:rPr>
      </w:pPr>
      <w:ins w:id="3905" w:author="Theo Vaes" w:date="2025-05-14T11:57:00Z" w16du:dateUtc="2025-05-14T09:57:00Z">
        <w:r w:rsidRPr="005F5E43">
          <w:t>Een kind zonder diploma kost de samenleving gemiddeld 1 miljoen euro (45.000 euro per jaar gedurende 24 jaar).</w:t>
        </w:r>
      </w:ins>
    </w:p>
    <w:p w14:paraId="307DB2EA" w14:textId="77777777" w:rsidR="00417C10" w:rsidRPr="005F5E43" w:rsidRDefault="00417C10" w:rsidP="00417C10">
      <w:pPr>
        <w:numPr>
          <w:ilvl w:val="1"/>
          <w:numId w:val="89"/>
        </w:numPr>
        <w:suppressAutoHyphens w:val="0"/>
        <w:spacing w:line="259" w:lineRule="auto"/>
        <w:ind w:left="1434" w:hanging="357"/>
        <w:rPr>
          <w:ins w:id="3906" w:author="Theo Vaes" w:date="2025-05-14T11:57:00Z" w16du:dateUtc="2025-05-14T09:57:00Z"/>
        </w:rPr>
      </w:pPr>
      <w:ins w:id="3907" w:author="Theo Vaes" w:date="2025-05-14T11:57:00Z" w16du:dateUtc="2025-05-14T09:57:00Z">
        <w:r w:rsidRPr="005F5E43">
          <w:lastRenderedPageBreak/>
          <w:t>Elk jaar verlaten 8.800 jongeren vroegtijdig het onderwijs in Vlaanderen.</w:t>
        </w:r>
      </w:ins>
    </w:p>
    <w:p w14:paraId="61458F13" w14:textId="77777777" w:rsidR="00417C10" w:rsidRPr="005F5E43" w:rsidRDefault="00417C10" w:rsidP="00417C10">
      <w:pPr>
        <w:numPr>
          <w:ilvl w:val="0"/>
          <w:numId w:val="89"/>
        </w:numPr>
        <w:suppressAutoHyphens w:val="0"/>
        <w:spacing w:line="259" w:lineRule="auto"/>
        <w:ind w:hanging="357"/>
        <w:rPr>
          <w:ins w:id="3908" w:author="Theo Vaes" w:date="2025-05-14T11:57:00Z" w16du:dateUtc="2025-05-14T09:57:00Z"/>
        </w:rPr>
      </w:pPr>
      <w:ins w:id="3909" w:author="Theo Vaes" w:date="2025-05-14T11:57:00Z" w16du:dateUtc="2025-05-14T09:57:00Z">
        <w:r w:rsidRPr="005F5E43">
          <w:rPr>
            <w:b/>
            <w:bCs/>
          </w:rPr>
          <w:t>Wonen en onderwijs:</w:t>
        </w:r>
      </w:ins>
    </w:p>
    <w:p w14:paraId="448EC476" w14:textId="77777777" w:rsidR="00417C10" w:rsidRPr="005F5E43" w:rsidRDefault="00417C10" w:rsidP="00417C10">
      <w:pPr>
        <w:numPr>
          <w:ilvl w:val="1"/>
          <w:numId w:val="89"/>
        </w:numPr>
        <w:suppressAutoHyphens w:val="0"/>
        <w:spacing w:line="259" w:lineRule="auto"/>
        <w:ind w:hanging="357"/>
        <w:rPr>
          <w:ins w:id="3910" w:author="Theo Vaes" w:date="2025-05-14T11:57:00Z" w16du:dateUtc="2025-05-14T09:57:00Z"/>
        </w:rPr>
      </w:pPr>
      <w:ins w:id="3911" w:author="Theo Vaes" w:date="2025-05-14T11:57:00Z" w16du:dateUtc="2025-05-14T09:57:00Z">
        <w:r w:rsidRPr="005F5E43">
          <w:t>In Vlaanderen wachten 200.000 gezinnen op een sociale woning; in Antwerpen zijn dat er 40.000.</w:t>
        </w:r>
      </w:ins>
    </w:p>
    <w:p w14:paraId="3413C6AC" w14:textId="77777777" w:rsidR="00417C10" w:rsidRPr="005F5E43" w:rsidRDefault="00417C10" w:rsidP="00417C10">
      <w:pPr>
        <w:numPr>
          <w:ilvl w:val="1"/>
          <w:numId w:val="89"/>
        </w:numPr>
        <w:suppressAutoHyphens w:val="0"/>
        <w:spacing w:line="259" w:lineRule="auto"/>
        <w:ind w:hanging="357"/>
        <w:rPr>
          <w:ins w:id="3912" w:author="Theo Vaes" w:date="2025-05-14T11:57:00Z" w16du:dateUtc="2025-05-14T09:57:00Z"/>
        </w:rPr>
      </w:pPr>
      <w:ins w:id="3913" w:author="Theo Vaes" w:date="2025-05-14T11:57:00Z" w16du:dateUtc="2025-05-14T09:57:00Z">
        <w:r w:rsidRPr="005F5E43">
          <w:t>Er staan 124.000 kinderen op de wachtlijst voor sociale huisvesting in Vlaanderen, waarvan 26.000 in Antwerpen.</w:t>
        </w:r>
      </w:ins>
    </w:p>
    <w:p w14:paraId="75B98C39" w14:textId="77777777" w:rsidR="00417C10" w:rsidRPr="005F5E43" w:rsidRDefault="00417C10" w:rsidP="00417C10">
      <w:pPr>
        <w:numPr>
          <w:ilvl w:val="1"/>
          <w:numId w:val="89"/>
        </w:numPr>
        <w:suppressAutoHyphens w:val="0"/>
        <w:spacing w:line="259" w:lineRule="auto"/>
        <w:ind w:hanging="357"/>
        <w:rPr>
          <w:ins w:id="3914" w:author="Theo Vaes" w:date="2025-05-14T11:57:00Z" w16du:dateUtc="2025-05-14T09:57:00Z"/>
        </w:rPr>
      </w:pPr>
      <w:ins w:id="3915" w:author="Theo Vaes" w:date="2025-05-14T11:57:00Z" w16du:dateUtc="2025-05-14T09:57:00Z">
        <w:r w:rsidRPr="005F5E43">
          <w:rPr>
            <w:b/>
            <w:bCs/>
          </w:rPr>
          <w:t>Te klein en te duur wonen</w:t>
        </w:r>
        <w:r w:rsidRPr="005F5E43">
          <w:t xml:space="preserve"> blijkt de belangrijkste negatieve factor te zijn voor onderwijsresultaten.</w:t>
        </w:r>
      </w:ins>
    </w:p>
    <w:p w14:paraId="6A455B71" w14:textId="77777777" w:rsidR="00417C10" w:rsidRPr="005F5E43" w:rsidRDefault="00417C10" w:rsidP="00417C10">
      <w:pPr>
        <w:numPr>
          <w:ilvl w:val="0"/>
          <w:numId w:val="89"/>
        </w:numPr>
        <w:suppressAutoHyphens w:val="0"/>
        <w:spacing w:line="259" w:lineRule="auto"/>
        <w:ind w:hanging="357"/>
        <w:rPr>
          <w:ins w:id="3916" w:author="Theo Vaes" w:date="2025-05-14T11:57:00Z" w16du:dateUtc="2025-05-14T09:57:00Z"/>
        </w:rPr>
      </w:pPr>
      <w:ins w:id="3917" w:author="Theo Vaes" w:date="2025-05-14T11:57:00Z" w16du:dateUtc="2025-05-14T09:57:00Z">
        <w:r w:rsidRPr="005F5E43">
          <w:rPr>
            <w:b/>
            <w:bCs/>
          </w:rPr>
          <w:t>Kosten en investeringen:</w:t>
        </w:r>
      </w:ins>
    </w:p>
    <w:p w14:paraId="01D1FE42" w14:textId="77777777" w:rsidR="00417C10" w:rsidRPr="005F5E43" w:rsidRDefault="00417C10" w:rsidP="00417C10">
      <w:pPr>
        <w:numPr>
          <w:ilvl w:val="1"/>
          <w:numId w:val="89"/>
        </w:numPr>
        <w:suppressAutoHyphens w:val="0"/>
        <w:spacing w:line="259" w:lineRule="auto"/>
        <w:ind w:hanging="357"/>
        <w:rPr>
          <w:ins w:id="3918" w:author="Theo Vaes" w:date="2025-05-14T11:57:00Z" w16du:dateUtc="2025-05-14T09:57:00Z"/>
        </w:rPr>
      </w:pPr>
      <w:ins w:id="3919" w:author="Theo Vaes" w:date="2025-05-14T11:57:00Z" w16du:dateUtc="2025-05-14T09:57:00Z">
        <w:r w:rsidRPr="005F5E43">
          <w:t>Een kind in het Vlaamse onderwijs kost 10.000 euro per jaar.</w:t>
        </w:r>
      </w:ins>
    </w:p>
    <w:p w14:paraId="7013D548" w14:textId="77777777" w:rsidR="00417C10" w:rsidRDefault="00417C10" w:rsidP="00417C10">
      <w:pPr>
        <w:numPr>
          <w:ilvl w:val="1"/>
          <w:numId w:val="89"/>
        </w:numPr>
        <w:suppressAutoHyphens w:val="0"/>
        <w:spacing w:line="259" w:lineRule="auto"/>
        <w:ind w:hanging="357"/>
        <w:rPr>
          <w:ins w:id="3920" w:author="Theo Vaes" w:date="2025-05-14T11:57:00Z" w16du:dateUtc="2025-05-14T09:57:00Z"/>
        </w:rPr>
      </w:pPr>
      <w:ins w:id="3921" w:author="Theo Vaes" w:date="2025-05-14T11:57:00Z" w16du:dateUtc="2025-05-14T09:57:00Z">
        <w:r w:rsidRPr="005F5E43">
          <w:t>Een sociale woning kost de overheid 5.000 euro per jaar.</w:t>
        </w:r>
      </w:ins>
    </w:p>
    <w:p w14:paraId="43EA2AE9" w14:textId="77777777" w:rsidR="00417C10" w:rsidRPr="005F5E43" w:rsidRDefault="00417C10" w:rsidP="00417C10">
      <w:pPr>
        <w:numPr>
          <w:ilvl w:val="1"/>
          <w:numId w:val="89"/>
        </w:numPr>
        <w:suppressAutoHyphens w:val="0"/>
        <w:spacing w:line="259" w:lineRule="auto"/>
        <w:ind w:hanging="357"/>
        <w:rPr>
          <w:ins w:id="3922" w:author="Theo Vaes" w:date="2025-05-14T11:57:00Z" w16du:dateUtc="2025-05-14T09:57:00Z"/>
        </w:rPr>
      </w:pPr>
      <w:ins w:id="3923" w:author="Theo Vaes" w:date="2025-05-14T11:57:00Z" w16du:dateUtc="2025-05-14T09:57:00Z">
        <w:r>
          <w:t>Een gezin blijft gemiddeld 10 jaar in een sociale woning.</w:t>
        </w:r>
      </w:ins>
    </w:p>
    <w:p w14:paraId="097D11E0" w14:textId="77777777" w:rsidR="00417C10" w:rsidRPr="005F5E43" w:rsidRDefault="00417C10" w:rsidP="00417C10">
      <w:pPr>
        <w:numPr>
          <w:ilvl w:val="1"/>
          <w:numId w:val="89"/>
        </w:numPr>
        <w:suppressAutoHyphens w:val="0"/>
        <w:spacing w:line="259" w:lineRule="auto"/>
        <w:ind w:hanging="357"/>
        <w:rPr>
          <w:ins w:id="3924" w:author="Theo Vaes" w:date="2025-05-14T11:57:00Z" w16du:dateUtc="2025-05-14T09:57:00Z"/>
        </w:rPr>
      </w:pPr>
      <w:ins w:id="3925" w:author="Theo Vaes" w:date="2025-05-14T11:57:00Z" w16du:dateUtc="2025-05-14T09:57:00Z">
        <w:r w:rsidRPr="005F5E43">
          <w:t xml:space="preserve">Een vroegtijdige schoolverlater blijft gemiddeld </w:t>
        </w:r>
        <w:r>
          <w:t>2-</w:t>
        </w:r>
        <w:r w:rsidRPr="005F5E43">
          <w:t>3 keer zitten, wat 30.000 euro extra kost.</w:t>
        </w:r>
      </w:ins>
    </w:p>
    <w:p w14:paraId="1E238110" w14:textId="77777777" w:rsidR="00417C10" w:rsidRDefault="00417C10" w:rsidP="00417C10">
      <w:pPr>
        <w:numPr>
          <w:ilvl w:val="1"/>
          <w:numId w:val="89"/>
        </w:numPr>
        <w:suppressAutoHyphens w:val="0"/>
        <w:spacing w:line="259" w:lineRule="auto"/>
        <w:ind w:hanging="357"/>
        <w:rPr>
          <w:ins w:id="3926" w:author="Theo Vaes" w:date="2025-05-14T11:57:00Z" w16du:dateUtc="2025-05-14T09:57:00Z"/>
        </w:rPr>
      </w:pPr>
      <w:ins w:id="3927" w:author="Theo Vaes" w:date="2025-05-14T11:57:00Z" w16du:dateUtc="2025-05-14T09:57:00Z">
        <w:r w:rsidRPr="005F5E43">
          <w:t>Investeren in sociale woningen kan de vicieuze cirkel van kansarmoede doorbreken en is economisch gezien voordeliger</w:t>
        </w:r>
        <w:r>
          <w:t xml:space="preserve"> dan alle alternatieven.</w:t>
        </w:r>
      </w:ins>
    </w:p>
    <w:p w14:paraId="531B0F9D" w14:textId="77777777" w:rsidR="00417C10" w:rsidRDefault="00417C10" w:rsidP="00417C10">
      <w:pPr>
        <w:numPr>
          <w:ilvl w:val="1"/>
          <w:numId w:val="89"/>
        </w:numPr>
        <w:suppressAutoHyphens w:val="0"/>
        <w:spacing w:line="259" w:lineRule="auto"/>
        <w:ind w:hanging="357"/>
        <w:rPr>
          <w:ins w:id="3928" w:author="Theo Vaes" w:date="2025-05-14T11:57:00Z" w16du:dateUtc="2025-05-14T09:57:00Z"/>
        </w:rPr>
      </w:pPr>
      <w:ins w:id="3929" w:author="Theo Vaes" w:date="2025-05-14T11:57:00Z" w16du:dateUtc="2025-05-14T09:57:00Z">
        <w:r>
          <w:t>Een vroegtijdige schoolverlater zal volgens 24 jaar uitkeringsgerechtigd zijn.</w:t>
        </w:r>
      </w:ins>
    </w:p>
    <w:p w14:paraId="5032DAD8" w14:textId="07E8B2EA" w:rsidR="00417C10" w:rsidRPr="005F5E43" w:rsidRDefault="00417C10" w:rsidP="00417C10">
      <w:pPr>
        <w:numPr>
          <w:ilvl w:val="1"/>
          <w:numId w:val="89"/>
        </w:numPr>
        <w:suppressAutoHyphens w:val="0"/>
        <w:spacing w:line="259" w:lineRule="auto"/>
        <w:ind w:hanging="357"/>
        <w:rPr>
          <w:ins w:id="3930" w:author="Theo Vaes" w:date="2025-05-14T11:57:00Z" w16du:dateUtc="2025-05-14T09:57:00Z"/>
        </w:rPr>
      </w:pPr>
      <w:ins w:id="3931" w:author="Theo Vaes" w:date="2025-05-14T11:57:00Z" w16du:dateUtc="2025-05-14T09:57:00Z">
        <w:r>
          <w:t>Eén uitkeringsgerechtigde kost de maatschappij €45 000</w:t>
        </w:r>
      </w:ins>
      <w:ins w:id="3932" w:author="Theo Vaes" w:date="2025-05-17T13:34:00Z" w16du:dateUtc="2025-05-17T11:34:00Z">
        <w:r w:rsidR="00FE6FCB">
          <w:rPr>
            <w:rStyle w:val="EndnoteReference"/>
          </w:rPr>
          <w:endnoteReference w:id="135"/>
        </w:r>
      </w:ins>
      <w:ins w:id="3939" w:author="Theo Vaes" w:date="2025-05-14T11:57:00Z" w16du:dateUtc="2025-05-14T09:57:00Z">
        <w:r>
          <w:t xml:space="preserve"> per jaar aan directe cash kosten. (uitkering, minder inkomstenbelasting en sociale zekerheidsbijdrage, verhoogde tegemoetkomingen etc.)</w:t>
        </w:r>
      </w:ins>
    </w:p>
    <w:p w14:paraId="4A025E05" w14:textId="77777777" w:rsidR="00417C10" w:rsidRPr="005F5E43" w:rsidRDefault="00417C10" w:rsidP="00417C10">
      <w:pPr>
        <w:numPr>
          <w:ilvl w:val="0"/>
          <w:numId w:val="89"/>
        </w:numPr>
        <w:suppressAutoHyphens w:val="0"/>
        <w:spacing w:line="259" w:lineRule="auto"/>
        <w:ind w:hanging="357"/>
        <w:rPr>
          <w:ins w:id="3940" w:author="Theo Vaes" w:date="2025-05-14T11:57:00Z" w16du:dateUtc="2025-05-14T09:57:00Z"/>
        </w:rPr>
      </w:pPr>
      <w:ins w:id="3941" w:author="Theo Vaes" w:date="2025-05-14T11:57:00Z" w16du:dateUtc="2025-05-14T09:57:00Z">
        <w:r w:rsidRPr="005F5E43">
          <w:rPr>
            <w:b/>
            <w:bCs/>
          </w:rPr>
          <w:t>Werk en armoede:</w:t>
        </w:r>
      </w:ins>
    </w:p>
    <w:p w14:paraId="57DDBF94" w14:textId="77777777" w:rsidR="00417C10" w:rsidRPr="005F5E43" w:rsidRDefault="00417C10" w:rsidP="00417C10">
      <w:pPr>
        <w:numPr>
          <w:ilvl w:val="1"/>
          <w:numId w:val="89"/>
        </w:numPr>
        <w:suppressAutoHyphens w:val="0"/>
        <w:spacing w:line="259" w:lineRule="auto"/>
        <w:ind w:hanging="357"/>
        <w:rPr>
          <w:ins w:id="3942" w:author="Theo Vaes" w:date="2025-05-14T11:57:00Z" w16du:dateUtc="2025-05-14T09:57:00Z"/>
        </w:rPr>
      </w:pPr>
      <w:ins w:id="3943" w:author="Theo Vaes" w:date="2025-05-14T11:57:00Z" w16du:dateUtc="2025-05-14T09:57:00Z">
        <w:r w:rsidRPr="005F5E43">
          <w:t>De kloof tussen een uitkering (1.400-1.500 euro) en het minimumloon (1.900 euro) is te klein om werken lonend te maken</w:t>
        </w:r>
        <w:r>
          <w:t xml:space="preserve"> als we rekening houden met de hoge woonkosten in de grote steden</w:t>
        </w:r>
        <w:r w:rsidRPr="005F5E43">
          <w:t>.</w:t>
        </w:r>
      </w:ins>
    </w:p>
    <w:p w14:paraId="710B81D4" w14:textId="7B5A95C6" w:rsidR="00417C10" w:rsidRPr="005F5E43" w:rsidRDefault="00417C10" w:rsidP="00417C10">
      <w:pPr>
        <w:numPr>
          <w:ilvl w:val="1"/>
          <w:numId w:val="89"/>
        </w:numPr>
        <w:suppressAutoHyphens w:val="0"/>
        <w:spacing w:line="259" w:lineRule="auto"/>
        <w:ind w:hanging="357"/>
        <w:rPr>
          <w:ins w:id="3944" w:author="Theo Vaes" w:date="2025-05-14T11:57:00Z" w16du:dateUtc="2025-05-14T09:57:00Z"/>
        </w:rPr>
      </w:pPr>
      <w:ins w:id="3945" w:author="Theo Vaes" w:date="2025-05-14T11:57:00Z" w16du:dateUtc="2025-05-14T09:57:00Z">
        <w:r w:rsidRPr="005F5E43">
          <w:t xml:space="preserve">De overheid streeft naar een tewerkstellingsgraad van 80%, maar zonder betaalbare woningen is dit </w:t>
        </w:r>
        <w:r>
          <w:t xml:space="preserve">o.i. </w:t>
        </w:r>
        <w:r w:rsidRPr="005F5E43">
          <w:t>niet haalbaar.</w:t>
        </w:r>
      </w:ins>
      <w:ins w:id="3946" w:author="Theo Vaes" w:date="2025-05-17T13:03:00Z" w16du:dateUtc="2025-05-17T11:03:00Z">
        <w:r w:rsidR="00D961C5">
          <w:t xml:space="preserve"> </w:t>
        </w:r>
        <w:r w:rsidR="00922359">
          <w:t xml:space="preserve">Overigens zal die 80% enkel budgettair significante impact krijgen als </w:t>
        </w:r>
        <w:r w:rsidR="008962C0">
          <w:t>we voldoende</w:t>
        </w:r>
      </w:ins>
      <w:ins w:id="3947" w:author="Theo Vaes" w:date="2025-05-17T13:04:00Z" w16du:dateUtc="2025-05-17T11:04:00Z">
        <w:r w:rsidR="008962C0">
          <w:t xml:space="preserve"> “meer</w:t>
        </w:r>
        <w:r w:rsidR="006E00B5">
          <w:t>-</w:t>
        </w:r>
        <w:r w:rsidR="008962C0">
          <w:t>dan</w:t>
        </w:r>
        <w:r w:rsidR="006E00B5">
          <w:t>-</w:t>
        </w:r>
        <w:r w:rsidR="008962C0">
          <w:t>minimumloon” jobs creëren</w:t>
        </w:r>
      </w:ins>
      <w:ins w:id="3948" w:author="Theo Vaes" w:date="2025-05-17T13:13:00Z" w16du:dateUtc="2025-05-17T11:13:00Z">
        <w:r w:rsidR="002D7D96">
          <w:rPr>
            <w:rStyle w:val="EndnoteReference"/>
          </w:rPr>
          <w:endnoteReference w:id="136"/>
        </w:r>
      </w:ins>
      <w:ins w:id="3952" w:author="Theo Vaes" w:date="2025-05-17T13:04:00Z" w16du:dateUtc="2025-05-17T11:04:00Z">
        <w:r w:rsidR="008962C0">
          <w:t xml:space="preserve">. </w:t>
        </w:r>
      </w:ins>
      <w:ins w:id="3953" w:author="Theo Vaes" w:date="2025-05-17T13:05:00Z" w16du:dateUtc="2025-05-17T11:05:00Z">
        <w:r w:rsidR="006E00B5">
          <w:t xml:space="preserve">Dat vereist </w:t>
        </w:r>
        <w:r w:rsidR="006733D2">
          <w:t xml:space="preserve">lagere vroegtijdige schoolverlaters aantallen dat vereist wederom een strakker </w:t>
        </w:r>
        <w:r w:rsidR="004051FF">
          <w:t xml:space="preserve">sociaal </w:t>
        </w:r>
        <w:r w:rsidR="006733D2">
          <w:t>woonbeleid.</w:t>
        </w:r>
      </w:ins>
    </w:p>
    <w:p w14:paraId="18226D54" w14:textId="3E257712" w:rsidR="00417C10" w:rsidRDefault="00417C10">
      <w:pPr>
        <w:rPr>
          <w:ins w:id="3954" w:author="Theo Vaes" w:date="2025-03-14T19:47:00Z" w16du:dateUtc="2025-03-14T18:47:00Z"/>
        </w:rPr>
        <w:pPrChange w:id="3955" w:author="Theo Vaes" w:date="2025-03-14T19:47:00Z" w16du:dateUtc="2025-03-14T18:47:00Z">
          <w:pPr>
            <w:pStyle w:val="Heading3"/>
          </w:pPr>
        </w:pPrChange>
      </w:pPr>
      <w:ins w:id="3956" w:author="Theo Vaes" w:date="2025-05-14T11:57:00Z" w16du:dateUtc="2025-05-14T09:57:00Z">
        <w:r>
          <w:t>&lt;einde kader&gt;</w:t>
        </w:r>
      </w:ins>
    </w:p>
    <w:p w14:paraId="069017E6" w14:textId="77777777" w:rsidR="00CE1538" w:rsidRPr="00874430" w:rsidRDefault="00CE1538" w:rsidP="00AD089E">
      <w:pPr>
        <w:pStyle w:val="Heading3"/>
      </w:pPr>
      <w:bookmarkStart w:id="3957" w:name="_Toc205988253"/>
      <w:r w:rsidRPr="00874430">
        <w:t>Inflatie</w:t>
      </w:r>
      <w:bookmarkEnd w:id="3957"/>
      <w:r w:rsidRPr="00874430">
        <w:t xml:space="preserve"> </w:t>
      </w:r>
    </w:p>
    <w:p w14:paraId="60F17BEA" w14:textId="77777777" w:rsidR="00CE1538" w:rsidRPr="00874430" w:rsidRDefault="00CE1538" w:rsidP="00DC4EDA">
      <w:r w:rsidRPr="00874430">
        <w:t>Als inflatiefactor gebruiken we de Europese Centrale Bank (ECB)-doelstelling van 2 procent. We kunnen wel meegeven dat indien de inflatie hoger is de balans positief beïnvloed wordt. De opbrengsten liggen verder in de toekomst dan de uitgaven en stijgen dus meer.</w:t>
      </w:r>
    </w:p>
    <w:p w14:paraId="2B2BA40A" w14:textId="77777777" w:rsidR="00CE1538" w:rsidRPr="00874430" w:rsidRDefault="00CE1538" w:rsidP="00DC4EDA"/>
    <w:p w14:paraId="4440D9EA" w14:textId="77777777" w:rsidR="00CE1538" w:rsidRPr="00874430" w:rsidRDefault="00CE1538" w:rsidP="00AD089E">
      <w:pPr>
        <w:pStyle w:val="Heading3"/>
      </w:pPr>
      <w:bookmarkStart w:id="3958" w:name="_Toc205988254"/>
      <w:r w:rsidRPr="00874430">
        <w:lastRenderedPageBreak/>
        <w:t>Terugverdieneffect</w:t>
      </w:r>
      <w:bookmarkEnd w:id="3958"/>
    </w:p>
    <w:p w14:paraId="06F4CE63" w14:textId="77777777" w:rsidR="00CE1538" w:rsidRPr="00874430" w:rsidRDefault="00CE1538" w:rsidP="00DC4EDA">
      <w:r w:rsidRPr="00874430">
        <w:t>In zijn HermReg II-plan</w:t>
      </w:r>
      <w:r w:rsidRPr="00874430">
        <w:rPr>
          <w:rStyle w:val="EndnoteReference"/>
        </w:rPr>
        <w:endnoteReference w:id="137"/>
      </w:r>
      <w:r w:rsidRPr="00874430">
        <w:t xml:space="preserve"> gaat het Planbureau ervan uit dat als een regionale overheid een investering doet, dit resulteert in 35 procent rechtstreekse terugverdieneffecten. Dat hebben we als parameter gebruikt. Een gewezen minister van Financiën wees ons erop dat de FOD Financiën dit een iets te hoge inschatting vindt en eerder rekent met een terugverdieneffect dichter bij 30 procent. Dat klopt, maar </w:t>
      </w:r>
      <w:r>
        <w:t>het</w:t>
      </w:r>
      <w:r w:rsidRPr="00874430">
        <w:t xml:space="preserve"> heeft geen invloed op</w:t>
      </w:r>
      <w:r>
        <w:t xml:space="preserve"> de haalbaarheid van </w:t>
      </w:r>
      <w:r w:rsidRPr="00874430">
        <w:t xml:space="preserve">het eindresultaat. Die terugverdieneffecten bieden ook aanzienlijke beleidsruimte voor de huidige regeringsperiode. Overigens horen beleidsmakers vanuit </w:t>
      </w:r>
      <w:r>
        <w:t>verschillende</w:t>
      </w:r>
      <w:r w:rsidRPr="00874430">
        <w:t xml:space="preserve"> hoeken het verzoek voor een anticyclisch woonbeleid om de economie te stutten en om ontslagrondes te vermijden.</w:t>
      </w:r>
      <w:r>
        <w:t xml:space="preserve"> Het Keynesiaanse woningbeleid spoort in dit geval met het voorgestelde woonbeleid.</w:t>
      </w:r>
    </w:p>
    <w:p w14:paraId="789E6069" w14:textId="77777777" w:rsidR="00CE1538" w:rsidRPr="00874430" w:rsidRDefault="00CE1538" w:rsidP="00DC4EDA"/>
    <w:p w14:paraId="6EE5A20A" w14:textId="77777777" w:rsidR="00CE1538" w:rsidRPr="00874430" w:rsidRDefault="00CE1538" w:rsidP="00AD089E">
      <w:pPr>
        <w:pStyle w:val="Heading3"/>
      </w:pPr>
      <w:bookmarkStart w:id="3959" w:name="_Toc205988255"/>
      <w:r w:rsidRPr="00874430">
        <w:t>Dotatie</w:t>
      </w:r>
      <w:bookmarkEnd w:id="3959"/>
    </w:p>
    <w:p w14:paraId="7A864A3F" w14:textId="77777777" w:rsidR="00CE1538" w:rsidRPr="00874430" w:rsidRDefault="00CE1538" w:rsidP="00DC4EDA">
      <w:r w:rsidRPr="00874430">
        <w:t xml:space="preserve">De maatschappelijke opbrengsten zullen verschijnen op het federale niveau in de vorm van lagere uitkeringen en hogere belastinginkomsten en socialezekerheidsbijdragen. We kunnen deze baten dus niet volledig toewijzen aan Vlaanderen. </w:t>
      </w:r>
    </w:p>
    <w:p w14:paraId="0CDB5364" w14:textId="77777777" w:rsidR="00CE1538" w:rsidRPr="00874430" w:rsidRDefault="00CE1538" w:rsidP="00DC4EDA">
      <w:r w:rsidRPr="00874430">
        <w:t>Een expert in de financieringswet bevestigde dat de input van deze inkomsten effectief tot een verhoging van het bruto binnenlands product (bbp) zal leiden en zich dus zal uiten in een verhoging van de gewestelijke dotatie, die voor Vlaanderen 55 procent van het federale geheel is. Ook dat is opgenomen in de financiële analyse.</w:t>
      </w:r>
    </w:p>
    <w:p w14:paraId="551AEA95" w14:textId="77777777" w:rsidR="00CE1538" w:rsidRPr="00874430" w:rsidRDefault="00CE1538" w:rsidP="00DC4EDA"/>
    <w:p w14:paraId="04A64C5F" w14:textId="77777777" w:rsidR="00CE1538" w:rsidRPr="00874430" w:rsidRDefault="00CE1538" w:rsidP="00BD268B">
      <w:pPr>
        <w:pStyle w:val="Heading2"/>
      </w:pPr>
      <w:bookmarkStart w:id="3960" w:name="_Toc205988256"/>
      <w:r>
        <w:t>V</w:t>
      </w:r>
      <w:r w:rsidRPr="00874430">
        <w:t>erschillende scenario’s en indicatoren</w:t>
      </w:r>
      <w:bookmarkEnd w:id="3960"/>
    </w:p>
    <w:p w14:paraId="7ACC7DBF" w14:textId="77777777" w:rsidR="00CE1538" w:rsidRPr="00874430" w:rsidRDefault="00CE1538" w:rsidP="00DC4EDA">
      <w:r w:rsidRPr="00874430">
        <w:t xml:space="preserve">We hebben verschillende scenario's bestudeerd met verschillende financiële uitkomsten en kosten. Hieronder beperken we ons tot verreweg het meest interessante scenario. </w:t>
      </w:r>
    </w:p>
    <w:p w14:paraId="12011328" w14:textId="74C06FAF" w:rsidR="00CE1538" w:rsidRPr="00874430" w:rsidRDefault="00CE1538" w:rsidP="00DC4EDA">
      <w:r w:rsidRPr="00874430">
        <w:t>We voorzien de bouw van 100.000 sociale woningen over tien jaar en combineren dit met een Participatievoucher, als een tijdelijke overbruggingsmaatregel tijdens de bouwtijd. Daarnaast voorzien we bijkomende middelen voor het ondersteunend onderwijsbeleid, met focus op de groep van potentiële vroegtijdige schoolverlaters. Deze gerichte maatregelen voor meer woonzekerheid en leerzekerheid voor mensen in generatiearmoede zullen</w:t>
      </w:r>
      <w:r w:rsidR="0021700A">
        <w:t>,</w:t>
      </w:r>
      <w:r w:rsidRPr="00874430">
        <w:t xml:space="preserve"> gecombineerd</w:t>
      </w:r>
      <w:r w:rsidR="0021700A">
        <w:t>,</w:t>
      </w:r>
      <w:r w:rsidRPr="00874430">
        <w:t xml:space="preserve"> leiden tot het geleidelijk aan </w:t>
      </w:r>
      <w:r w:rsidRPr="00874430">
        <w:lastRenderedPageBreak/>
        <w:t>verminderen van het aantal vroegtijdige schoolverlaters. Dat genereert ook onze belangrijkste – en enige in rekening gebrachte</w:t>
      </w:r>
      <w:r w:rsidRPr="00874430" w:rsidDel="004911CB">
        <w:t xml:space="preserve"> </w:t>
      </w:r>
      <w:r w:rsidRPr="00874430">
        <w:t xml:space="preserve">– baten (de maatschappelijke kostprijs van schoolverlaters). </w:t>
      </w:r>
    </w:p>
    <w:p w14:paraId="4E48A84B" w14:textId="77777777" w:rsidR="00CE1538" w:rsidRPr="00874430" w:rsidRDefault="00CE1538" w:rsidP="00DC4EDA">
      <w:r w:rsidRPr="00874430">
        <w:t>Vervolgens hebben we dit alles verrekend in een model waarbij we de snelheid van de te bouwen sociale woningen laten variëren. In alle scenario’s behouden we de kosten van de Participatievoucher. Die is immers de initiële startmotor om het geheel op gang te trekken.</w:t>
      </w:r>
    </w:p>
    <w:p w14:paraId="546D1904" w14:textId="5A857035" w:rsidR="00CE1538" w:rsidRPr="00874430" w:rsidRDefault="00CE1538" w:rsidP="00DC4EDA">
      <w:r w:rsidRPr="00874430">
        <w:t>We kijken dan naar de Internal Rate of Return (IRR), naar de Net Present Value (NPV) aan 4 en 6 procent</w:t>
      </w:r>
      <w:r w:rsidRPr="00874430" w:rsidDel="004911CB">
        <w:t xml:space="preserve"> </w:t>
      </w:r>
      <w:r w:rsidRPr="00874430">
        <w:t>– dat tweede percentage geldt als de financiers een grotere risicopremie eisen</w:t>
      </w:r>
      <w:r w:rsidRPr="00874430" w:rsidDel="004911CB">
        <w:t xml:space="preserve"> </w:t>
      </w:r>
      <w:r w:rsidRPr="00874430">
        <w:t>–</w:t>
      </w:r>
      <w:r w:rsidR="005C21E1">
        <w:t>,</w:t>
      </w:r>
      <w:r w:rsidRPr="00874430">
        <w:t xml:space="preserve"> naar de maximale netto jaarlijkse uitgave, naar de schuld die we maximaal aangaan en tot slot in welk jaar we terug op nul staan en we vanaf dan dus een batig saldo overhouden.</w:t>
      </w:r>
    </w:p>
    <w:p w14:paraId="78658B23" w14:textId="77777777" w:rsidR="00CE1538" w:rsidRPr="00874430" w:rsidRDefault="00CE1538" w:rsidP="00DC4EDA">
      <w:r w:rsidRPr="00874430">
        <w:t>Dit</w:t>
      </w:r>
      <w:r>
        <w:t xml:space="preserve"> schema</w:t>
      </w:r>
      <w:r w:rsidRPr="00874430">
        <w:t xml:space="preserve"> biedt een inzicht in het detailniveau van het cijferwerk.</w:t>
      </w:r>
      <w:r>
        <w:t xml:space="preserve"> De verschillende scenario’s met rentekoersen en inflatievoeten staan op de website www.woonzekerheid.be</w:t>
      </w:r>
    </w:p>
    <w:p w14:paraId="4187EAD9" w14:textId="77777777" w:rsidR="00B44FE3" w:rsidRPr="00874430" w:rsidRDefault="00B44FE3" w:rsidP="00DC4EDA"/>
    <w:tbl>
      <w:tblPr>
        <w:tblW w:w="8500" w:type="dxa"/>
        <w:tblCellMar>
          <w:left w:w="70" w:type="dxa"/>
          <w:right w:w="70" w:type="dxa"/>
        </w:tblCellMar>
        <w:tblLook w:val="04A0" w:firstRow="1" w:lastRow="0" w:firstColumn="1" w:lastColumn="0" w:noHBand="0" w:noVBand="1"/>
      </w:tblPr>
      <w:tblGrid>
        <w:gridCol w:w="8500"/>
      </w:tblGrid>
      <w:tr w:rsidR="00433B8A" w:rsidRPr="00874430" w14:paraId="5F225DF9" w14:textId="77777777" w:rsidTr="00501B27">
        <w:trPr>
          <w:trHeight w:val="37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3A0E948" w14:textId="12BFB5A6" w:rsidR="00433B8A" w:rsidRPr="00874430" w:rsidRDefault="00433B8A">
            <w:pPr>
              <w:rPr>
                <w:lang w:eastAsia="nl-BE"/>
              </w:rPr>
            </w:pPr>
            <w:r w:rsidRPr="00874430">
              <w:rPr>
                <w:lang w:eastAsia="nl-BE"/>
              </w:rPr>
              <w:t>Ambitie 50</w:t>
            </w:r>
            <w:r w:rsidR="00DC4EBD" w:rsidRPr="00874430">
              <w:rPr>
                <w:lang w:eastAsia="nl-BE"/>
              </w:rPr>
              <w:t xml:space="preserve"> procent</w:t>
            </w:r>
            <w:r w:rsidRPr="00874430">
              <w:rPr>
                <w:lang w:eastAsia="nl-BE"/>
              </w:rPr>
              <w:t xml:space="preserve"> minder VSV tegen 2050</w:t>
            </w:r>
          </w:p>
        </w:tc>
      </w:tr>
      <w:tr w:rsidR="00433B8A" w:rsidRPr="00874430" w14:paraId="65E8F179" w14:textId="77777777" w:rsidTr="00501B27">
        <w:trPr>
          <w:trHeight w:val="37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47C0C19" w14:textId="77777777" w:rsidR="00433B8A" w:rsidRPr="00874430" w:rsidRDefault="00433B8A">
            <w:pPr>
              <w:rPr>
                <w:lang w:eastAsia="nl-BE"/>
              </w:rPr>
            </w:pPr>
            <w:r w:rsidRPr="00874430">
              <w:rPr>
                <w:lang w:eastAsia="nl-BE"/>
              </w:rPr>
              <w:t>Opbrengsten</w:t>
            </w:r>
          </w:p>
        </w:tc>
      </w:tr>
      <w:tr w:rsidR="00433B8A" w:rsidRPr="00874430" w14:paraId="5DFC0F33" w14:textId="77777777" w:rsidTr="00D9560F">
        <w:trPr>
          <w:trHeight w:val="360"/>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484995B" w14:textId="77777777" w:rsidR="00433B8A" w:rsidRPr="00874430" w:rsidRDefault="00433B8A">
            <w:pPr>
              <w:rPr>
                <w:lang w:eastAsia="nl-BE"/>
              </w:rPr>
            </w:pPr>
            <w:r w:rsidRPr="00874430">
              <w:rPr>
                <w:lang w:eastAsia="nl-BE"/>
              </w:rPr>
              <w:t>Inflatie</w:t>
            </w:r>
          </w:p>
        </w:tc>
      </w:tr>
      <w:tr w:rsidR="00433B8A" w:rsidRPr="00874430" w14:paraId="10A88466"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9DFFAE2" w14:textId="77777777" w:rsidR="00433B8A" w:rsidRPr="00874430" w:rsidRDefault="00433B8A">
            <w:pPr>
              <w:rPr>
                <w:lang w:eastAsia="nl-BE"/>
              </w:rPr>
            </w:pPr>
            <w:r w:rsidRPr="00874430">
              <w:rPr>
                <w:lang w:eastAsia="nl-BE"/>
              </w:rPr>
              <w:t>Aantal VSV bij ongewijzigd beleid</w:t>
            </w:r>
          </w:p>
        </w:tc>
      </w:tr>
      <w:tr w:rsidR="00433B8A" w:rsidRPr="00874430" w14:paraId="17742C31"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BEBFDCB" w14:textId="77777777" w:rsidR="00433B8A" w:rsidRPr="00874430" w:rsidRDefault="00433B8A">
            <w:pPr>
              <w:rPr>
                <w:lang w:eastAsia="nl-BE"/>
              </w:rPr>
            </w:pPr>
            <w:r w:rsidRPr="00874430">
              <w:rPr>
                <w:lang w:eastAsia="nl-BE"/>
              </w:rPr>
              <w:t>% vermindering VSV in jaar einde secundair (hypothese)</w:t>
            </w:r>
          </w:p>
        </w:tc>
      </w:tr>
      <w:tr w:rsidR="00433B8A" w:rsidRPr="00874430" w14:paraId="6D8EA225"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ED0064D" w14:textId="77777777" w:rsidR="00433B8A" w:rsidRPr="00874430" w:rsidRDefault="00433B8A">
            <w:pPr>
              <w:rPr>
                <w:lang w:eastAsia="nl-BE"/>
              </w:rPr>
            </w:pPr>
            <w:r w:rsidRPr="00874430">
              <w:rPr>
                <w:lang w:eastAsia="nl-BE"/>
              </w:rPr>
              <w:t>Aantal vermeden VSV/jaar</w:t>
            </w:r>
          </w:p>
        </w:tc>
      </w:tr>
      <w:tr w:rsidR="00433B8A" w:rsidRPr="00874430" w14:paraId="5E91C559"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3EF4E0B" w14:textId="77777777" w:rsidR="00433B8A" w:rsidRPr="00874430" w:rsidRDefault="00433B8A">
            <w:pPr>
              <w:rPr>
                <w:lang w:eastAsia="nl-BE"/>
              </w:rPr>
            </w:pPr>
            <w:r w:rsidRPr="00874430">
              <w:rPr>
                <w:lang w:eastAsia="nl-BE"/>
              </w:rPr>
              <w:t>Cumulatie aantal vermeden VSV tot pensioen</w:t>
            </w:r>
          </w:p>
        </w:tc>
      </w:tr>
      <w:tr w:rsidR="00433B8A" w:rsidRPr="00874430" w14:paraId="355B6FF4"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94CE0DE" w14:textId="77777777" w:rsidR="00433B8A" w:rsidRPr="00874430" w:rsidRDefault="00433B8A">
            <w:pPr>
              <w:rPr>
                <w:lang w:eastAsia="nl-BE"/>
              </w:rPr>
            </w:pPr>
            <w:r w:rsidRPr="00874430">
              <w:rPr>
                <w:lang w:eastAsia="nl-BE"/>
              </w:rPr>
              <w:t>Aantal uitkeringsgerechtigd</w:t>
            </w:r>
          </w:p>
        </w:tc>
      </w:tr>
      <w:tr w:rsidR="00433B8A" w:rsidRPr="00874430" w14:paraId="05F3E73C"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FE2AC2D" w14:textId="4926828C" w:rsidR="00433B8A" w:rsidRPr="00874430" w:rsidRDefault="00433B8A">
            <w:pPr>
              <w:rPr>
                <w:lang w:eastAsia="nl-BE"/>
              </w:rPr>
            </w:pPr>
            <w:r w:rsidRPr="00874430">
              <w:rPr>
                <w:lang w:eastAsia="nl-BE"/>
              </w:rPr>
              <w:t>Kost/jaar per VSV in steunprogramma (incl. inflatie)</w:t>
            </w:r>
          </w:p>
        </w:tc>
      </w:tr>
      <w:tr w:rsidR="00433B8A" w:rsidRPr="00874430" w14:paraId="4027A82A"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8FA94B4" w14:textId="77777777" w:rsidR="00433B8A" w:rsidRPr="00874430" w:rsidRDefault="00433B8A">
            <w:pPr>
              <w:rPr>
                <w:lang w:eastAsia="nl-BE"/>
              </w:rPr>
            </w:pPr>
            <w:r w:rsidRPr="00874430">
              <w:rPr>
                <w:lang w:eastAsia="nl-BE"/>
              </w:rPr>
              <w:t>Opbrengst totaal aantal VSV (€M/jaar)</w:t>
            </w:r>
          </w:p>
        </w:tc>
      </w:tr>
      <w:tr w:rsidR="00433B8A" w:rsidRPr="00874430" w14:paraId="45C2345C" w14:textId="77777777" w:rsidTr="00D9560F">
        <w:trPr>
          <w:trHeight w:val="37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C6B26F4" w14:textId="77777777" w:rsidR="00433B8A" w:rsidRPr="00874430" w:rsidRDefault="00433B8A">
            <w:pPr>
              <w:rPr>
                <w:lang w:eastAsia="nl-BE"/>
              </w:rPr>
            </w:pPr>
            <w:r w:rsidRPr="00874430">
              <w:rPr>
                <w:lang w:eastAsia="nl-BE"/>
              </w:rPr>
              <w:t>Netto opbrengst (€M/jaar)</w:t>
            </w:r>
          </w:p>
        </w:tc>
      </w:tr>
      <w:tr w:rsidR="00433B8A" w:rsidRPr="00874430" w14:paraId="58A9F476" w14:textId="77777777" w:rsidTr="00D9560F">
        <w:trPr>
          <w:trHeight w:val="420"/>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65F7F78" w14:textId="77777777" w:rsidR="00433B8A" w:rsidRPr="00874430" w:rsidRDefault="00433B8A">
            <w:pPr>
              <w:rPr>
                <w:lang w:eastAsia="nl-BE"/>
              </w:rPr>
            </w:pPr>
            <w:r w:rsidRPr="00874430">
              <w:rPr>
                <w:lang w:eastAsia="nl-BE"/>
              </w:rPr>
              <w:t>Kosten</w:t>
            </w:r>
          </w:p>
        </w:tc>
      </w:tr>
      <w:tr w:rsidR="00433B8A" w:rsidRPr="00874430" w14:paraId="20EFA2D3"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B1432DB" w14:textId="7F886061" w:rsidR="00433B8A" w:rsidRPr="00874430" w:rsidRDefault="00433B8A">
            <w:pPr>
              <w:rPr>
                <w:lang w:eastAsia="nl-BE"/>
              </w:rPr>
            </w:pPr>
            <w:r w:rsidRPr="00874430">
              <w:rPr>
                <w:lang w:eastAsia="nl-BE"/>
              </w:rPr>
              <w:t xml:space="preserve">Aantal bijkomende sociale woningen </w:t>
            </w:r>
          </w:p>
        </w:tc>
      </w:tr>
      <w:tr w:rsidR="00433B8A" w:rsidRPr="00874430" w14:paraId="342033C3"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4463306" w14:textId="77777777" w:rsidR="00433B8A" w:rsidRPr="00874430" w:rsidRDefault="00433B8A">
            <w:pPr>
              <w:rPr>
                <w:lang w:eastAsia="nl-BE"/>
              </w:rPr>
            </w:pPr>
            <w:r w:rsidRPr="00874430">
              <w:rPr>
                <w:lang w:eastAsia="nl-BE"/>
              </w:rPr>
              <w:t>Cumuleren sociale woningen (jaarlijks 10.000)</w:t>
            </w:r>
          </w:p>
        </w:tc>
      </w:tr>
      <w:tr w:rsidR="00433B8A" w:rsidRPr="00874430" w14:paraId="78A5B2E5"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26E9DB9" w14:textId="77777777" w:rsidR="00433B8A" w:rsidRPr="00874430" w:rsidRDefault="00433B8A">
            <w:pPr>
              <w:rPr>
                <w:lang w:eastAsia="nl-BE"/>
              </w:rPr>
            </w:pPr>
            <w:r w:rsidRPr="00874430">
              <w:rPr>
                <w:lang w:eastAsia="nl-BE"/>
              </w:rPr>
              <w:t>Bruto kost voor overheid extra woningen (M€/jaar)</w:t>
            </w:r>
          </w:p>
        </w:tc>
      </w:tr>
      <w:tr w:rsidR="00433B8A" w:rsidRPr="00874430" w14:paraId="5EE91705" w14:textId="77777777" w:rsidTr="00D9560F">
        <w:trPr>
          <w:trHeight w:val="360"/>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7CD0297" w14:textId="77777777" w:rsidR="00433B8A" w:rsidRPr="00874430" w:rsidRDefault="00433B8A">
            <w:pPr>
              <w:rPr>
                <w:lang w:eastAsia="nl-BE"/>
              </w:rPr>
            </w:pPr>
            <w:r w:rsidRPr="00874430">
              <w:rPr>
                <w:lang w:eastAsia="nl-BE"/>
              </w:rPr>
              <w:t>Behoudsinvestering (1% na 10 jaar, 2% na 20)</w:t>
            </w:r>
          </w:p>
        </w:tc>
      </w:tr>
      <w:tr w:rsidR="00433B8A" w:rsidRPr="00874430" w14:paraId="3CB889EE"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F25158D" w14:textId="755EEABC" w:rsidR="00433B8A" w:rsidRPr="00874430" w:rsidRDefault="00433B8A">
            <w:pPr>
              <w:rPr>
                <w:lang w:eastAsia="nl-BE"/>
              </w:rPr>
            </w:pPr>
            <w:r w:rsidRPr="00874430">
              <w:rPr>
                <w:lang w:eastAsia="nl-BE"/>
              </w:rPr>
              <w:t>Aantal kinderen</w:t>
            </w:r>
            <w:r w:rsidR="00455D6F">
              <w:rPr>
                <w:lang w:eastAsia="nl-BE"/>
              </w:rPr>
              <w:t>particpatievoucher</w:t>
            </w:r>
            <w:r w:rsidRPr="00874430">
              <w:rPr>
                <w:lang w:eastAsia="nl-BE"/>
              </w:rPr>
              <w:t xml:space="preserve"> </w:t>
            </w:r>
          </w:p>
        </w:tc>
      </w:tr>
      <w:tr w:rsidR="00433B8A" w:rsidRPr="00874430" w14:paraId="4F5ECBE5"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E9042C9" w14:textId="77777777" w:rsidR="00433B8A" w:rsidRPr="00874430" w:rsidRDefault="00433B8A">
            <w:pPr>
              <w:rPr>
                <w:lang w:eastAsia="nl-BE"/>
              </w:rPr>
            </w:pPr>
            <w:r w:rsidRPr="00874430">
              <w:rPr>
                <w:lang w:eastAsia="nl-BE"/>
              </w:rPr>
              <w:lastRenderedPageBreak/>
              <w:t>Bijkomend huurvoucher per maand/kind</w:t>
            </w:r>
          </w:p>
        </w:tc>
      </w:tr>
      <w:tr w:rsidR="00433B8A" w:rsidRPr="00874430" w14:paraId="3FCA9077"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2C0F6D9" w14:textId="77777777" w:rsidR="00433B8A" w:rsidRPr="00874430" w:rsidRDefault="00433B8A">
            <w:pPr>
              <w:rPr>
                <w:lang w:eastAsia="nl-BE"/>
              </w:rPr>
            </w:pPr>
            <w:r w:rsidRPr="00874430">
              <w:rPr>
                <w:lang w:eastAsia="nl-BE"/>
              </w:rPr>
              <w:t>Bruto kost huurvoucher (M€/jr)</w:t>
            </w:r>
          </w:p>
        </w:tc>
      </w:tr>
      <w:tr w:rsidR="00433B8A" w:rsidRPr="00874430" w14:paraId="4A022BD8"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73DEEB9F" w14:textId="003619C9" w:rsidR="00433B8A" w:rsidRPr="00874430" w:rsidRDefault="00433B8A">
            <w:pPr>
              <w:rPr>
                <w:lang w:eastAsia="nl-BE"/>
              </w:rPr>
            </w:pPr>
            <w:r w:rsidRPr="00874430">
              <w:rPr>
                <w:lang w:eastAsia="nl-BE"/>
              </w:rPr>
              <w:t xml:space="preserve">Aantal kinderen met extra leersteun </w:t>
            </w:r>
          </w:p>
        </w:tc>
      </w:tr>
      <w:tr w:rsidR="00433B8A" w:rsidRPr="00874430" w14:paraId="7E56A031"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058EBB0" w14:textId="77777777" w:rsidR="00433B8A" w:rsidRPr="00874430" w:rsidRDefault="00433B8A">
            <w:pPr>
              <w:rPr>
                <w:lang w:eastAsia="nl-BE"/>
              </w:rPr>
            </w:pPr>
            <w:r w:rsidRPr="00874430">
              <w:rPr>
                <w:lang w:eastAsia="nl-BE"/>
              </w:rPr>
              <w:t>Extra leerkost/kind per jaar</w:t>
            </w:r>
          </w:p>
        </w:tc>
      </w:tr>
      <w:tr w:rsidR="00433B8A" w:rsidRPr="00874430" w14:paraId="7B515F5E"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C4C6F29" w14:textId="77777777" w:rsidR="00433B8A" w:rsidRPr="00874430" w:rsidRDefault="00433B8A">
            <w:pPr>
              <w:rPr>
                <w:lang w:eastAsia="nl-BE"/>
              </w:rPr>
            </w:pPr>
            <w:r w:rsidRPr="00874430">
              <w:rPr>
                <w:lang w:eastAsia="nl-BE"/>
              </w:rPr>
              <w:t>Bruto kost LEREN M€/jr</w:t>
            </w:r>
          </w:p>
        </w:tc>
      </w:tr>
      <w:tr w:rsidR="00433B8A" w:rsidRPr="00874430" w14:paraId="7176AA35"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CD3B940" w14:textId="77777777" w:rsidR="00433B8A" w:rsidRPr="00874430" w:rsidRDefault="00433B8A">
            <w:pPr>
              <w:rPr>
                <w:lang w:eastAsia="nl-BE"/>
              </w:rPr>
            </w:pPr>
            <w:r w:rsidRPr="00874430">
              <w:rPr>
                <w:lang w:eastAsia="nl-BE"/>
              </w:rPr>
              <w:t>Totale bruto kost €M/jr</w:t>
            </w:r>
          </w:p>
        </w:tc>
      </w:tr>
      <w:tr w:rsidR="00433B8A" w:rsidRPr="00874430" w14:paraId="503CB788"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6D9D8D25" w14:textId="77777777" w:rsidR="00433B8A" w:rsidRPr="00874430" w:rsidRDefault="00433B8A">
            <w:pPr>
              <w:rPr>
                <w:lang w:eastAsia="nl-BE"/>
              </w:rPr>
            </w:pPr>
            <w:r w:rsidRPr="00874430">
              <w:rPr>
                <w:lang w:eastAsia="nl-BE"/>
              </w:rPr>
              <w:t>Terugverdieneffect (cfr Planbureau HermRegII)</w:t>
            </w:r>
          </w:p>
        </w:tc>
      </w:tr>
      <w:tr w:rsidR="00433B8A" w:rsidRPr="00874430" w14:paraId="40B1608F" w14:textId="77777777" w:rsidTr="00D9560F">
        <w:trPr>
          <w:trHeight w:val="420"/>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459B63F" w14:textId="77777777" w:rsidR="00433B8A" w:rsidRPr="00874430" w:rsidRDefault="00433B8A">
            <w:pPr>
              <w:rPr>
                <w:lang w:eastAsia="nl-BE"/>
              </w:rPr>
            </w:pPr>
            <w:r w:rsidRPr="00874430">
              <w:rPr>
                <w:lang w:eastAsia="nl-BE"/>
              </w:rPr>
              <w:t xml:space="preserve">Netto kost </w:t>
            </w:r>
          </w:p>
        </w:tc>
      </w:tr>
      <w:tr w:rsidR="00433B8A" w:rsidRPr="00874430" w14:paraId="6411F167" w14:textId="77777777" w:rsidTr="00D9560F">
        <w:trPr>
          <w:trHeight w:val="37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5457121" w14:textId="77777777" w:rsidR="00433B8A" w:rsidRPr="00874430" w:rsidRDefault="00433B8A">
            <w:pPr>
              <w:rPr>
                <w:lang w:eastAsia="nl-BE"/>
              </w:rPr>
            </w:pPr>
            <w:r w:rsidRPr="00874430">
              <w:rPr>
                <w:lang w:eastAsia="nl-BE"/>
              </w:rPr>
              <w:t>Netto resultaat (M/jaar)</w:t>
            </w:r>
          </w:p>
        </w:tc>
      </w:tr>
      <w:tr w:rsidR="00433B8A" w:rsidRPr="00874430" w14:paraId="494FFB77" w14:textId="77777777" w:rsidTr="00D9560F">
        <w:trPr>
          <w:trHeight w:val="37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F66E445" w14:textId="77777777" w:rsidR="00433B8A" w:rsidRPr="00874430" w:rsidRDefault="00433B8A">
            <w:pPr>
              <w:rPr>
                <w:lang w:eastAsia="nl-BE"/>
              </w:rPr>
            </w:pPr>
            <w:r w:rsidRPr="00874430">
              <w:rPr>
                <w:lang w:eastAsia="nl-BE"/>
              </w:rPr>
              <w:t>Netto schuld overheid (Miljard/jaar)</w:t>
            </w:r>
          </w:p>
        </w:tc>
      </w:tr>
      <w:tr w:rsidR="00433B8A" w:rsidRPr="00874430" w14:paraId="63B790CE" w14:textId="77777777" w:rsidTr="00D9560F">
        <w:trPr>
          <w:trHeight w:val="315"/>
        </w:trPr>
        <w:tc>
          <w:tcPr>
            <w:tcW w:w="8500"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1C6EDA40" w14:textId="77777777" w:rsidR="00433B8A" w:rsidRPr="00874430" w:rsidRDefault="00433B8A">
            <w:pPr>
              <w:rPr>
                <w:lang w:eastAsia="nl-BE"/>
              </w:rPr>
            </w:pPr>
            <w:r w:rsidRPr="00874430">
              <w:rPr>
                <w:lang w:eastAsia="nl-BE"/>
              </w:rPr>
              <w:t>Resultaten 2025-2067</w:t>
            </w:r>
          </w:p>
        </w:tc>
      </w:tr>
    </w:tbl>
    <w:p w14:paraId="5894A69B" w14:textId="77777777" w:rsidR="00CE1538" w:rsidRPr="00874430" w:rsidRDefault="00CE1538" w:rsidP="00DC4EDA"/>
    <w:p w14:paraId="59C864C5" w14:textId="126C444A" w:rsidR="00CE1538" w:rsidRPr="00874430" w:rsidRDefault="00CE1538" w:rsidP="00DC4EDA">
      <w:r w:rsidRPr="00874430">
        <w:t xml:space="preserve">Het scenario dat de voucher combineert met 10.000 extra sociale woningen </w:t>
      </w:r>
      <w:ins w:id="3961" w:author="Theo Vaes" w:date="2024-10-22T19:23:00Z">
        <w:r w:rsidR="00DA5D44">
          <w:t xml:space="preserve">per jaar gedurende </w:t>
        </w:r>
      </w:ins>
      <w:del w:id="3962" w:author="Theo Vaes" w:date="2024-10-22T19:23:00Z">
        <w:r w:rsidRPr="00D64982" w:rsidDel="00A227F3">
          <w:rPr>
            <w:highlight w:val="yellow"/>
            <w:rPrChange w:id="3963" w:author="Theo Vaes" w:date="2024-10-21T11:45:00Z">
              <w:rPr/>
            </w:rPrChange>
          </w:rPr>
          <w:delText>op</w:delText>
        </w:r>
      </w:del>
      <w:r w:rsidRPr="00D64982">
        <w:rPr>
          <w:highlight w:val="yellow"/>
          <w:rPrChange w:id="3964" w:author="Theo Vaes" w:date="2024-10-21T11:45:00Z">
            <w:rPr/>
          </w:rPrChange>
        </w:rPr>
        <w:t xml:space="preserve"> tien jaar</w:t>
      </w:r>
      <w:r w:rsidRPr="00874430">
        <w:t xml:space="preserve">, gaat gepaard met de grootste maximale netto jaarlijkse uitgave, maar heeft ook de kortste terugverdientijd. </w:t>
      </w:r>
    </w:p>
    <w:p w14:paraId="77CEB8F2" w14:textId="77777777" w:rsidR="00CE1538" w:rsidRPr="00874430" w:rsidRDefault="00CE1538" w:rsidP="00DC4EDA">
      <w:r w:rsidRPr="00874430">
        <w:t>Hoe je het ook bekijkt, in een langetermijnvisie is dit een interessant maatschappelijk investeringsproject. Welk scenario gekozen wordt is een politieke beslissing waarbij het belangrijk blijft niet alleen alle beleidsmakers, maar ook de burger degelijk te informeren om het maatschappelijk draagvlak te versterken.</w:t>
      </w:r>
    </w:p>
    <w:p w14:paraId="509A24E2" w14:textId="77777777" w:rsidR="00CE1538" w:rsidRPr="00874430" w:rsidRDefault="00CE1538" w:rsidP="00DC4EDA"/>
    <w:p w14:paraId="4485CD70" w14:textId="518BFF04" w:rsidR="00CE1538" w:rsidRPr="00874430" w:rsidRDefault="00CE1538" w:rsidP="00F42154">
      <w:pPr>
        <w:pStyle w:val="Heading3"/>
      </w:pPr>
      <w:bookmarkStart w:id="3965" w:name="_Toc205988257"/>
      <w:r>
        <w:t>Fi</w:t>
      </w:r>
      <w:r w:rsidRPr="00874430">
        <w:t>nanciering</w:t>
      </w:r>
      <w:bookmarkEnd w:id="3965"/>
    </w:p>
    <w:p w14:paraId="5C272BA2" w14:textId="77777777" w:rsidR="00CE1538" w:rsidRPr="00874430" w:rsidRDefault="00CE1538">
      <w:r w:rsidRPr="00874430">
        <w:t>Dit wordt niet gezien als lopende kosten voor de overheid, maar als een maatschappelijk project met kosten (voor de Participatievoucher en de onderwijsondersteunende maatregelen), investeringen (bouw sociale woningen) en opbrengsten. Daarom moet er ook gekeken worden naar opties voor financiering als een project.</w:t>
      </w:r>
    </w:p>
    <w:p w14:paraId="65C1DFE8" w14:textId="3C5F4781" w:rsidR="00CE1538" w:rsidRPr="00874430" w:rsidRDefault="00CE1538">
      <w:r w:rsidRPr="00874430">
        <w:t xml:space="preserve">Inspiratie wordt gehaald bij de </w:t>
      </w:r>
      <w:r w:rsidRPr="00874430">
        <w:rPr>
          <w:i/>
          <w:iCs/>
        </w:rPr>
        <w:t>social impact bonds</w:t>
      </w:r>
      <w:r w:rsidRPr="00874430">
        <w:t xml:space="preserve"> (SIB), een obligatie</w:t>
      </w:r>
      <w:r w:rsidR="00D92F22">
        <w:t>-</w:t>
      </w:r>
      <w:r w:rsidRPr="00874430">
        <w:t>financieringsmechanisme dat vandaag meestal nog voor kleinere projecten gebruikt wordt. Het gaat immers over investeringen door de overheid die effectief berekenbare resultaten zullen hebben. De Europese Centrale Bank heeft via de Europese Investeringsbank al eerder soortgelijke projecten in Oost-Europa gefinancierd.</w:t>
      </w:r>
    </w:p>
    <w:p w14:paraId="59B7C35C" w14:textId="77777777" w:rsidR="00CE1538" w:rsidRPr="00874430" w:rsidRDefault="00CE1538"/>
    <w:p w14:paraId="79CE98D4" w14:textId="78081EDF" w:rsidR="00CE1538" w:rsidRPr="00874430" w:rsidRDefault="00CE1538">
      <w:r w:rsidRPr="00874430">
        <w:lastRenderedPageBreak/>
        <w:t>Er is 1 outputvariabele, de vroegtijdige schoolverlaters, die elk jaar berekend wordt. Het is mogelijk vast te stellen hoe die variabele zonder interventie zou kunnen evolueren. Het is berekenbaar wat een verbetering zal opbrengen aan federale middelen. Op deze wijze wordt berekend wat de verhoging van de Vlaamse dotatie kan zijn.</w:t>
      </w:r>
      <w:r w:rsidR="005B5EB4">
        <w:t xml:space="preserve"> </w:t>
      </w:r>
    </w:p>
    <w:p w14:paraId="05C9F940" w14:textId="77777777" w:rsidR="00CE1538" w:rsidRPr="00874430" w:rsidRDefault="00CE1538">
      <w:r w:rsidRPr="00874430">
        <w:t>Deze dotatie kan dan gebruikt worden om een obligatie af te betalen die de banksector bij het grote publiek kan ophalen met een (fiscaal) aantrekkelijke rentevoet. Als voor een staatsbon in een klap meer dan 20 miljard opgehaald kan worden, dan moet het ook mogelijk zijn om tien jaar aan een stuk 2 miljard op te halen voor een maatschappelijk project.</w:t>
      </w:r>
    </w:p>
    <w:p w14:paraId="306BC605" w14:textId="77777777" w:rsidR="00CE1538" w:rsidRPr="00874430" w:rsidRDefault="00CE1538"/>
    <w:p w14:paraId="31988961" w14:textId="77777777" w:rsidR="00CE1538" w:rsidRPr="00874430" w:rsidRDefault="00CE1538" w:rsidP="00BD268B">
      <w:pPr>
        <w:pStyle w:val="Heading2"/>
      </w:pPr>
      <w:bookmarkStart w:id="3966" w:name="_Toc205988258"/>
      <w:r w:rsidRPr="00874430">
        <w:t>Het belang van een startmotor</w:t>
      </w:r>
      <w:bookmarkEnd w:id="3966"/>
      <w:r w:rsidRPr="00874430">
        <w:t xml:space="preserve"> </w:t>
      </w:r>
    </w:p>
    <w:p w14:paraId="43DB26BB" w14:textId="2729C0F8" w:rsidR="00CE1538" w:rsidRPr="00874430" w:rsidRDefault="00456F54">
      <w:r>
        <w:rPr>
          <w:rFonts w:ascii="Segoe UI" w:hAnsi="Segoe UI" w:cs="Segoe UI"/>
          <w:color w:val="0D0D0D"/>
          <w:shd w:val="clear" w:color="auto" w:fill="FFFFFF"/>
        </w:rPr>
        <w:t>Het boek begint met de vaststelling dat armoede een complex probleem is. We pretenderen niet dat we dé oplossing bieden, maar wat we wel aanreiken, is een startmotor. We stellen een directe interventie voor</w:t>
      </w:r>
      <w:r w:rsidR="008E60C6">
        <w:rPr>
          <w:rFonts w:ascii="Segoe UI" w:hAnsi="Segoe UI" w:cs="Segoe UI"/>
          <w:color w:val="0D0D0D"/>
          <w:shd w:val="clear" w:color="auto" w:fill="FFFFFF"/>
        </w:rPr>
        <w:t xml:space="preserve"> -- </w:t>
      </w:r>
      <w:r>
        <w:rPr>
          <w:rFonts w:ascii="Segoe UI" w:hAnsi="Segoe UI" w:cs="Segoe UI"/>
          <w:color w:val="0D0D0D"/>
          <w:shd w:val="clear" w:color="auto" w:fill="FFFFFF"/>
        </w:rPr>
        <w:t>de Participatievoucher</w:t>
      </w:r>
      <w:r w:rsidR="008E60C6">
        <w:rPr>
          <w:rFonts w:ascii="Segoe UI" w:hAnsi="Segoe UI" w:cs="Segoe UI"/>
          <w:color w:val="0D0D0D"/>
          <w:shd w:val="clear" w:color="auto" w:fill="FFFFFF"/>
        </w:rPr>
        <w:t xml:space="preserve"> -- </w:t>
      </w:r>
      <w:r>
        <w:rPr>
          <w:rFonts w:ascii="Segoe UI" w:hAnsi="Segoe UI" w:cs="Segoe UI"/>
          <w:color w:val="0D0D0D"/>
          <w:shd w:val="clear" w:color="auto" w:fill="FFFFFF"/>
        </w:rPr>
        <w:t>om het aantal vroegtijdige schoolverlaters te halveren en zo de cyclus van generatiearmoede binnen één generatie te doorbreken. Dit geeft ons ook beter inzicht in de hardnekkige hindernissen die bepaalde deelgroepen ondervinden, waarna we deze met gerichte maatregelen effectief kunnen aanpakken</w:t>
      </w:r>
      <w:r w:rsidR="00CE1538" w:rsidRPr="00874430">
        <w:t>.</w:t>
      </w:r>
    </w:p>
    <w:p w14:paraId="49699B44" w14:textId="77777777" w:rsidR="00CE1538" w:rsidRPr="00874430" w:rsidRDefault="00CE1538"/>
    <w:p w14:paraId="7376568B" w14:textId="53892744" w:rsidR="00CE1538" w:rsidRPr="00874430" w:rsidRDefault="00CE1538" w:rsidP="00BD268B">
      <w:pPr>
        <w:pStyle w:val="Heading2"/>
      </w:pPr>
      <w:bookmarkStart w:id="3967" w:name="_Toc205988259"/>
      <w:r w:rsidRPr="00874430">
        <w:t>Kort en bondig</w:t>
      </w:r>
      <w:bookmarkEnd w:id="3967"/>
    </w:p>
    <w:p w14:paraId="1DE30058" w14:textId="66FF53B7" w:rsidR="00CE1538" w:rsidRPr="00874430" w:rsidRDefault="00907806">
      <w:r>
        <w:t xml:space="preserve">- </w:t>
      </w:r>
      <w:r w:rsidR="00CE1538" w:rsidRPr="00874430">
        <w:t xml:space="preserve">In de kosten-batenanalyse wordt een voorzichtige (lees: ruime) inschatting van de kosten gehanteerd. </w:t>
      </w:r>
    </w:p>
    <w:p w14:paraId="2890EE89" w14:textId="422DAE4F" w:rsidR="00CE1538" w:rsidRPr="00874430" w:rsidRDefault="00907806">
      <w:r>
        <w:t xml:space="preserve">- </w:t>
      </w:r>
      <w:r w:rsidR="00CE1538" w:rsidRPr="00874430">
        <w:t>De berekening van de baten wordt beperkt tot één parameter: de evolutie van het aantal vroegtijdige schoolverlaters.</w:t>
      </w:r>
    </w:p>
    <w:p w14:paraId="5B1BCAF2" w14:textId="2047B9E4" w:rsidR="00CE1538" w:rsidRPr="00874430" w:rsidRDefault="00907806">
      <w:r>
        <w:t xml:space="preserve">- </w:t>
      </w:r>
      <w:r w:rsidR="00CE1538" w:rsidRPr="00874430">
        <w:t>Een belangrijk deel van de baten komt in eerste instantie het federale niveau ten goede. Via de dotatieregeling in de financieringswet vloeit echter ook een aanzienlijk deel van de baten naar Vlaanderen.</w:t>
      </w:r>
    </w:p>
    <w:p w14:paraId="54458333" w14:textId="2B79B478" w:rsidR="00CE1538" w:rsidRPr="00874430" w:rsidRDefault="00907806">
      <w:r>
        <w:t xml:space="preserve">- </w:t>
      </w:r>
      <w:r w:rsidR="00CE1538" w:rsidRPr="00874430">
        <w:t>Het scenario waarbij de Participatievoucher gecombineerd wordt met 10</w:t>
      </w:r>
      <w:ins w:id="3968" w:author="Theo Vaes" w:date="2024-10-22T19:24:00Z">
        <w:r w:rsidR="00A227F3">
          <w:t>0</w:t>
        </w:r>
      </w:ins>
      <w:r w:rsidR="00CE1538" w:rsidRPr="00874430">
        <w:t>.000 extra sociale woningen op tien jaar, heeft de kortste terugverdientijd.</w:t>
      </w:r>
    </w:p>
    <w:p w14:paraId="09C71AD7" w14:textId="77777777" w:rsidR="00CE1538" w:rsidRPr="00874430" w:rsidRDefault="00CE1538">
      <w:r w:rsidRPr="00874430">
        <w:br w:type="page"/>
      </w:r>
    </w:p>
    <w:p w14:paraId="365D5F61" w14:textId="64784D3F" w:rsidR="00CE1538" w:rsidRPr="00874430" w:rsidRDefault="00EE4086" w:rsidP="00DC4EDA">
      <w:pPr>
        <w:pStyle w:val="Heading1"/>
      </w:pPr>
      <w:bookmarkStart w:id="3969" w:name="_Toc205988260"/>
      <w:r>
        <w:lastRenderedPageBreak/>
        <w:t>H</w:t>
      </w:r>
      <w:r w:rsidR="00CD3D9C">
        <w:t>OOFDSTUK</w:t>
      </w:r>
      <w:r w:rsidR="001B3362">
        <w:t xml:space="preserve"> 7</w:t>
      </w:r>
      <w:r w:rsidR="00CD3D9C">
        <w:t>:</w:t>
      </w:r>
      <w:r>
        <w:t xml:space="preserve"> </w:t>
      </w:r>
      <w:r w:rsidR="008E190C">
        <w:t>OVER DE</w:t>
      </w:r>
      <w:r w:rsidR="00CE1538" w:rsidRPr="00874430">
        <w:t xml:space="preserve"> ARMENTEKORT</w:t>
      </w:r>
      <w:r w:rsidR="00514F14">
        <w:t>-</w:t>
      </w:r>
      <w:r w:rsidR="00CE1538" w:rsidRPr="00874430">
        <w:t>BENADERING</w:t>
      </w:r>
      <w:bookmarkEnd w:id="3969"/>
      <w:r w:rsidR="00CE1538" w:rsidRPr="00874430">
        <w:t xml:space="preserve"> </w:t>
      </w:r>
    </w:p>
    <w:p w14:paraId="28ADB4A2" w14:textId="77777777" w:rsidR="00514F14" w:rsidRDefault="00514F14" w:rsidP="00DC4EDA"/>
    <w:p w14:paraId="3720EBB3" w14:textId="24569563" w:rsidR="00CE1538" w:rsidRPr="00874430" w:rsidRDefault="00CE1538" w:rsidP="001B3362">
      <w:pPr>
        <w:pStyle w:val="Heading2"/>
      </w:pPr>
      <w:bookmarkStart w:id="3970" w:name="_Toc205988261"/>
      <w:r w:rsidRPr="00874430">
        <w:t>Van holistisch denken naar haalbare oplossingen</w:t>
      </w:r>
      <w:bookmarkEnd w:id="3970"/>
    </w:p>
    <w:p w14:paraId="040852F7" w14:textId="77777777" w:rsidR="001B3362" w:rsidRDefault="001B3362"/>
    <w:p w14:paraId="04FEF53E" w14:textId="01DFBD72" w:rsidR="00CE1538" w:rsidRPr="00874430" w:rsidRDefault="00CE1538">
      <w:r w:rsidRPr="00874430">
        <w:t xml:space="preserve">ArmenTeKort is het verhaal van twee bezielers, veel gedreven vrijwilligers en een team van gepassioneerde professionals. Theo Vaes, een </w:t>
      </w:r>
      <w:del w:id="3971" w:author="Theo Vaes" w:date="2024-09-05T10:31:00Z">
        <w:r w:rsidRPr="00874430" w:rsidDel="00235A2F">
          <w:delText xml:space="preserve">bevlogen </w:delText>
        </w:r>
      </w:del>
      <w:ins w:id="3972" w:author="Theo Vaes" w:date="2024-09-05T10:31:00Z">
        <w:r w:rsidR="00235A2F">
          <w:t>passionele</w:t>
        </w:r>
        <w:r w:rsidR="00235A2F" w:rsidRPr="00874430">
          <w:t xml:space="preserve"> </w:t>
        </w:r>
      </w:ins>
      <w:r w:rsidRPr="00874430">
        <w:t>ondernemer, wilde zijn kennis en ervaring inzetten om mensen met weinig kansen te helpen. Marijke Moens, bezield en gedreven en met ervaring in de hulpverlening voor kwetsbare mensen was op dat ogenblik al vijftien jaar een drijvende kracht achter de voedselbedeling in Antwerpen.</w:t>
      </w:r>
    </w:p>
    <w:p w14:paraId="4412FC60" w14:textId="5BF44646" w:rsidR="00CE1538" w:rsidRPr="00874430" w:rsidRDefault="00CE1538" w:rsidP="00DC4EDA">
      <w:r w:rsidRPr="00874430">
        <w:t>In 2011 bundelden Marijke en Theo hun ervaringen en inzichten en besloten zich samen in te zetten voor de bestrijding van generatiearmoede. Vierhonderd boeken en papers later en na meer dan honderd expertgesprekken besloten ze een eigen benadering te ontwikkelen</w:t>
      </w:r>
      <w:ins w:id="3973" w:author="Theo Vaes" w:date="2024-09-05T10:33:00Z">
        <w:r w:rsidR="00ED18BA">
          <w:t>, het actie</w:t>
        </w:r>
        <w:r w:rsidR="00E50B7C">
          <w:t>onderzoek</w:t>
        </w:r>
      </w:ins>
      <w:r w:rsidRPr="00874430">
        <w:t xml:space="preserve">. </w:t>
      </w:r>
    </w:p>
    <w:p w14:paraId="2768D933" w14:textId="529F0CEF" w:rsidR="00CE1538" w:rsidRDefault="00CE1538" w:rsidP="00DC4EDA">
      <w:r w:rsidRPr="00874430">
        <w:t xml:space="preserve">De eerste stap bestond erin om mensen die niet in armoede leven te mobiliseren. Door individuen te verbinden die al dan niet in armoede leven ontstond er een breder sociaal bewustzijn bij beide groepen. </w:t>
      </w:r>
    </w:p>
    <w:p w14:paraId="3AC01F8A" w14:textId="7786CE7E" w:rsidR="00AC285E" w:rsidRDefault="00AC285E" w:rsidP="00DC4EDA"/>
    <w:p w14:paraId="09AC9E0E" w14:textId="2F84D413" w:rsidR="00AC285E" w:rsidRPr="00874430" w:rsidRDefault="00AC285E" w:rsidP="00AC285E">
      <w:pPr>
        <w:pStyle w:val="Heading2"/>
      </w:pPr>
      <w:bookmarkStart w:id="3974" w:name="_Toc205988262"/>
      <w:r>
        <w:t>Buddywerking</w:t>
      </w:r>
      <w:bookmarkEnd w:id="3974"/>
    </w:p>
    <w:p w14:paraId="7C6149B2" w14:textId="77777777" w:rsidR="00CE1538" w:rsidRPr="00874430" w:rsidRDefault="00CE1538" w:rsidP="00DC4EDA">
      <w:r w:rsidRPr="00874430">
        <w:t>In de tweede fase onderzochten Marijke en Theo de instellingen en organisaties op mesoniveau. Dankzij die inzichten en de ervaringen van letterlijk honderden eerstelijnswerkers, coördinatoren en beleidsmakers ontwikkelden ze tot slot een strategie voor beleidsmatige veranderingen. Ze kozen voor een aanpak die fundamenteel afwijkt van de klassieke hulpverlening: ArmenTeKort zou kansrijke mensen in contact brengen met mensen die leven in generatiearmoede. En in plaats dat de ene de andere helpt, zouden ze in een gelijkwaardige een-op-een relatie inzichten, kennis, begrip en respect delen. De begrippen kanszoekende en kansbiedende buddy zagen het licht. Opnieuw consulteerden Marijke en Theo tal van beleidsmakers, welzijnsorganisaties en overheden om het concept te toetsen en verder uit te diepen. Deze aanpak wordt binnen ArmenTeKort wel eens ‘de tegenspraakoefening’ genoemd.</w:t>
      </w:r>
    </w:p>
    <w:p w14:paraId="3B553F81" w14:textId="77777777" w:rsidR="00CE1538" w:rsidRPr="00874430" w:rsidRDefault="00CE1538" w:rsidP="00DC4EDA">
      <w:r w:rsidRPr="00874430">
        <w:lastRenderedPageBreak/>
        <w:t xml:space="preserve">Vanaf 2014 begon ArmenTeKort een steeds professionelere koers te varen. ArmenTeKort, dat tot dan kon rekenen op een kleine kern van vrijwilligers, verwelkomde zijn eerste enthousiaste vaste medewerkers. Zij zetten een organisatiestructuur op poten voor het actie-onderzoek en een coachingteam ging op zoek naar de kansrijke buddy’s. </w:t>
      </w:r>
    </w:p>
    <w:p w14:paraId="7AAC3436" w14:textId="77777777" w:rsidR="008F2305" w:rsidRDefault="00CE1538" w:rsidP="00F20A82">
      <w:r w:rsidRPr="00874430">
        <w:t>Vandaag leidt dit coachingteam een alsmaar groeiende groep van kansrijke buddy’s op. Ook tijdens het buddytraject krijgen de kansbiedende buddy’s</w:t>
      </w:r>
      <w:r w:rsidR="00305AF7">
        <w:t xml:space="preserve"> gestr</w:t>
      </w:r>
      <w:r w:rsidR="00F20A82">
        <w:t>uctureerd</w:t>
      </w:r>
      <w:r w:rsidRPr="00874430">
        <w:t xml:space="preserve"> begeleiding en ondersteuning. </w:t>
      </w:r>
      <w:r w:rsidR="00F20A82">
        <w:t xml:space="preserve">Het zijn allemaal mensen </w:t>
      </w:r>
      <w:r w:rsidR="004E3E39">
        <w:t>die zich afvragen</w:t>
      </w:r>
      <w:r w:rsidR="00F36805">
        <w:t>: ‘W</w:t>
      </w:r>
      <w:r w:rsidR="00F20A82">
        <w:t>at kan ik in mijn eentje doen?</w:t>
      </w:r>
      <w:r w:rsidR="00F36805">
        <w:t>’</w:t>
      </w:r>
      <w:r w:rsidR="002B7933">
        <w:t xml:space="preserve"> </w:t>
      </w:r>
      <w:r w:rsidR="00264394">
        <w:t>Tim ’s Jongers verwoordt het zo:</w:t>
      </w:r>
      <w:r w:rsidR="00276B48">
        <w:t xml:space="preserve"> </w:t>
      </w:r>
      <w:r w:rsidR="00F36805">
        <w:t>‘</w:t>
      </w:r>
      <w:r w:rsidR="00F20A82">
        <w:t>Nou, dat is niet zo ingewikkeld: bied tegenmacht. Bevecht hardnekkige opvattingen over armoede. Stel constant je eigen logica, normen en waarden in vraag, en vraag je af of jouw beelden wel kloppen met de realiteit van een leven in armoede. En of je wel voldoende doet om dichter te komen bij de mensen over wie je zo graag oordeelt</w:t>
      </w:r>
      <w:r w:rsidR="008F2305">
        <w:t>.’</w:t>
      </w:r>
      <w:r w:rsidR="008F2305">
        <w:rPr>
          <w:rStyle w:val="EndnoteReference"/>
        </w:rPr>
        <w:endnoteReference w:id="138"/>
      </w:r>
    </w:p>
    <w:p w14:paraId="50720BDB" w14:textId="1A7E4F12" w:rsidR="00CE1538" w:rsidRPr="00874430" w:rsidRDefault="00CE1538" w:rsidP="00F20A82">
      <w:r w:rsidRPr="00874430">
        <w:t>De buddy’s in generatiearmoede vinden intussen ook steeds vlotter hun weg naar ArmenTeKort. Zij worden met zorg en aandacht ontvangen en in de ArmenTeKort-buddywerking opgenomen. Er ontstaan steeds meer koppelingen. De opvolging gebeurt persoonlijk, maar wordt ook ondersteund door een performant datasysteem. Alle informatie wordt nauwlettend in het ArmenTeKort-systeem gecodeerd. Van daaruit verloopt ook alle communicatie. Vandaag sturen de initiatiefnemers samen met een vaste kern van een tiental medewerkers een team van ruim honderd vrijwilligers aan. Eind 2023 stond de teller van het aantal opgeleide buddy’s op ongeveer 1</w:t>
      </w:r>
      <w:r w:rsidR="0053703A">
        <w:t>.</w:t>
      </w:r>
      <w:r w:rsidRPr="00874430">
        <w:t xml:space="preserve">700. </w:t>
      </w:r>
    </w:p>
    <w:p w14:paraId="772062C9" w14:textId="02133CF4" w:rsidR="00467AEC" w:rsidRDefault="00467AEC" w:rsidP="00DC4EDA"/>
    <w:p w14:paraId="37160913" w14:textId="74B62419" w:rsidR="00995BBC" w:rsidRDefault="00995BBC" w:rsidP="00995BBC">
      <w:pPr>
        <w:pStyle w:val="Heading2"/>
      </w:pPr>
      <w:bookmarkStart w:id="3975" w:name="_Toc205988263"/>
      <w:r>
        <w:t>Actieonderzoek</w:t>
      </w:r>
      <w:bookmarkEnd w:id="3975"/>
    </w:p>
    <w:p w14:paraId="423DC226" w14:textId="76BE21B7" w:rsidR="00CE1538" w:rsidRPr="00874430" w:rsidRDefault="00CE1538" w:rsidP="00DC4EDA">
      <w:r w:rsidRPr="00874430">
        <w:t xml:space="preserve">De buddywerking van ArmenTeKort is onderdeel van een actie-onderzoek: we onderzoeken de hypothese of contacten tussen mensen uit verschillende sociale klassen kunnen bijdragen aan het doorbreken van generatiearmoede. Het is eigenlijk een voorloper van het grootschalige (data)onderzoek van Harvard-econoom Raj Chetty naar sociaal kapitaal en economische mobiliteit. Een van de conclusies van Chetty’s onderzoek is dat verhuizen in de kindertijd naar een wijk met minder armoede positieve effecten heeft op schoolbezoek en inkomsten op latere leeftijd. </w:t>
      </w:r>
    </w:p>
    <w:p w14:paraId="564E13BB" w14:textId="77777777" w:rsidR="00CE1538" w:rsidRPr="00874430" w:rsidRDefault="00CE1538" w:rsidP="00DC4EDA">
      <w:r w:rsidRPr="00874430">
        <w:t xml:space="preserve">We hebben zelf ontzettend veel geleerd van en met personen in generatiearmoede. Vanuit deze kennis en inzichten bouwen we aan een maatschappelijk draagvlak voor </w:t>
      </w:r>
      <w:r w:rsidRPr="00874430">
        <w:lastRenderedPageBreak/>
        <w:t xml:space="preserve">betaalbare huisvesting, gelijkekansenonderwijs en zinvol werk. Met dit boek bereiken we het ultieme doel van het actie-onderzoek binnen ArmenTeKort: aantonen dat we met gerichte maatregelen generatiearmoede kunnen oplossen. </w:t>
      </w:r>
    </w:p>
    <w:p w14:paraId="0C57C44E" w14:textId="77777777" w:rsidR="00CE1538" w:rsidRPr="00874430" w:rsidRDefault="00CE1538" w:rsidP="00DC4EDA"/>
    <w:p w14:paraId="1E128FDF" w14:textId="77777777" w:rsidR="00CE1538" w:rsidRPr="00874430" w:rsidRDefault="00CE1538" w:rsidP="00376374">
      <w:pPr>
        <w:pStyle w:val="Heading2"/>
      </w:pPr>
      <w:bookmarkStart w:id="3976" w:name="_Toc205988264"/>
      <w:r w:rsidRPr="00874430">
        <w:t>Visie en missie</w:t>
      </w:r>
      <w:bookmarkEnd w:id="3976"/>
    </w:p>
    <w:p w14:paraId="492625F1" w14:textId="77777777" w:rsidR="00CE1538" w:rsidRPr="00874430" w:rsidRDefault="00CE1538" w:rsidP="00DC4EDA">
      <w:r w:rsidRPr="00874430">
        <w:t xml:space="preserve">Want dat geloven we dus: generatiearmoede is niet iets waar we ons maar moeten bij neerleggen. We wéten het ook, want we hebben het berekend: een wereld zonder generatiearmoede is geen utopie. Het kan, zelfs nog in onze generatie. Klinkt idealistisch? Nee, want dankzij de kennis van al de organisaties waarmee we samenwerken, hebben we een plan uitgewerkt om in Vlaanderen generatiearmoede structureel weg te werken. </w:t>
      </w:r>
    </w:p>
    <w:p w14:paraId="578A76C6" w14:textId="77777777" w:rsidR="00CE1538" w:rsidRPr="00874430" w:rsidRDefault="00CE1538" w:rsidP="00DC4EDA"/>
    <w:p w14:paraId="75FB7D2B" w14:textId="685E6A17" w:rsidR="00CE1538" w:rsidRPr="00874430" w:rsidRDefault="00CE1538" w:rsidP="00DC4EDA">
      <w:r w:rsidRPr="00874430">
        <w:t>Wat we ook weten is dat generatiearmoede oplossen geen simpele opgave is. De figuur van het armoedeweb in de inleiding van dit boek illustreert die complexiteit. De wederzijdse invloeden tussen maatschappelijke factoren en persoonlijk gevolgen maken het ook tot een echt spinnenweb waar je zelden op eigen kracht uit</w:t>
      </w:r>
      <w:r w:rsidR="00427F49">
        <w:t>ge</w:t>
      </w:r>
      <w:r w:rsidRPr="00874430">
        <w:t xml:space="preserve">raakt. </w:t>
      </w:r>
    </w:p>
    <w:p w14:paraId="4BFDC265" w14:textId="77777777" w:rsidR="00CE1538" w:rsidRPr="00874430" w:rsidRDefault="00CE1538" w:rsidP="00DC4EDA">
      <w:r w:rsidRPr="00874430">
        <w:t>Soms hoor je wel eens iemand het tegenovergestelde zeggen: ‘Ik was in die situatie en ben er zelf toch uitgeraakt, dus kunnen anderen het ook.’ We hebben enkele van deze situaties dieper onderzocht en komen er dan meestal achter dat er links of rechts toch een of andere mentor, brugfiguur of gewoon een believer hier een belangrijke rol gespeeld heeft. Dat we vaak onze eigen realisaties overschatten en de tegenslagen aan omstandigheden of externe systemen toewijzen, is een bekend psychologisch attributiefenomeen.</w:t>
      </w:r>
    </w:p>
    <w:p w14:paraId="61178C8F" w14:textId="77777777" w:rsidR="00CE1538" w:rsidRPr="00874430" w:rsidRDefault="00CE1538" w:rsidP="00DC4EDA">
      <w:r w:rsidRPr="00874430">
        <w:t xml:space="preserve">De complexiteit van dit kluwen wordt dan dikwijls aangegrepen als een excuus om niets te doen. Soms leidt de complexiteit ook tot pleisters op een houten been: goedbedoelde initiatieven en maatregelen die echter niet helpen omdat ze het grotere plaatje missen. En deze complexiteit werkt ook ontmoedigend, want het doet beseffen dat een mirakeloplossing niet bestaat. </w:t>
      </w:r>
    </w:p>
    <w:p w14:paraId="5F782B0E" w14:textId="77777777" w:rsidR="00CE1538" w:rsidRPr="00874430" w:rsidRDefault="00CE1538" w:rsidP="00DC4EDA">
      <w:r w:rsidRPr="00874430">
        <w:t>Ook wij beweren niet dat we het probleem van generatiearmoede in een handomdraai kunnen oplossen. Vastgeroeste ideeën beletten dat er iets verandert, dat er iets beweegt. Daarom focussen we ons op oplossingen die een startmotor kunnen zijn om zo een positieve dynamiek op gang te krijgen.</w:t>
      </w:r>
    </w:p>
    <w:p w14:paraId="2018A183" w14:textId="094EC519" w:rsidR="00CE1538" w:rsidRDefault="00CE1538" w:rsidP="002C3065">
      <w:r w:rsidRPr="00874430">
        <w:lastRenderedPageBreak/>
        <w:t>Wij pleiten er dus voor om het complexe probleem armoede holistisch te bekijken. Op het terrein experimenteert de hulpverlening al verschillende jaren met een dergelijke aanpak. Via een ketenbenaderingsaanpak wordt een structureel en multidisciplinair (hulpverlening, politie/justitie, stad/OCMW…) samenwerkingsverband opgezet met als hoofddoelstelling het verbeteren van de leefsituatie en het vergroten van de zelfredzaamheid van mensen met een meervoudige problematiek. Wij nemen u graag mee op onze ontdekkingstocht.</w:t>
      </w:r>
      <w:r>
        <w:t xml:space="preserve"> Wij</w:t>
      </w:r>
      <w:r w:rsidRPr="00180420">
        <w:t xml:space="preserve"> vertrouw</w:t>
      </w:r>
      <w:r>
        <w:t xml:space="preserve">en </w:t>
      </w:r>
      <w:r w:rsidRPr="00180420">
        <w:t xml:space="preserve">jullie </w:t>
      </w:r>
      <w:r>
        <w:t>en hopen</w:t>
      </w:r>
      <w:r w:rsidRPr="00180420">
        <w:t xml:space="preserve"> dat wij een bijdrage mogen leveren aan fundamentele radicale maatschappelijke verbeteringen.</w:t>
      </w:r>
      <w:r>
        <w:t xml:space="preserve"> </w:t>
      </w:r>
      <w:r w:rsidRPr="00501B27">
        <w:t>Alles wat onhaalbaar lijkt</w:t>
      </w:r>
      <w:r>
        <w:t xml:space="preserve"> stopt zodra we inzien dat het wel kan. Dan zetten onze inspanningen wél zoden aan de dijk zingt Stef Bos.</w:t>
      </w:r>
      <w:r>
        <w:rPr>
          <w:rStyle w:val="EndnoteReference"/>
        </w:rPr>
        <w:endnoteReference w:id="139"/>
      </w:r>
    </w:p>
    <w:p w14:paraId="2DEBF95E" w14:textId="77777777" w:rsidR="00F60A08" w:rsidRPr="002C3065" w:rsidRDefault="00F60A08" w:rsidP="002C3065">
      <w:pPr>
        <w:rPr>
          <w:b/>
          <w:bCs/>
        </w:rPr>
      </w:pPr>
    </w:p>
    <w:p w14:paraId="775D3FA3" w14:textId="571D12CD" w:rsidR="00195F03" w:rsidRPr="00874430" w:rsidRDefault="00195F03" w:rsidP="00376374">
      <w:pPr>
        <w:pStyle w:val="Heading2"/>
      </w:pPr>
      <w:bookmarkStart w:id="3977" w:name="_Toc165044838"/>
      <w:bookmarkStart w:id="3978" w:name="_Toc205988265"/>
      <w:r w:rsidRPr="00874430">
        <w:t>Strategie en aanpak: vier kringlopen</w:t>
      </w:r>
      <w:bookmarkEnd w:id="3977"/>
      <w:bookmarkEnd w:id="3978"/>
    </w:p>
    <w:p w14:paraId="1B234003" w14:textId="399E365D" w:rsidR="008E25FC" w:rsidRPr="00874430" w:rsidRDefault="00B83C7B" w:rsidP="00DC4EDA">
      <w:r>
        <w:t xml:space="preserve">Het </w:t>
      </w:r>
      <w:r w:rsidR="00195F03" w:rsidRPr="00874430">
        <w:t xml:space="preserve">armoedeweb toont de verbanden tussen maatschappelijke factoren en persoonlijke gevolgen. Die verbanden zijn reëel, maar het is heel moeilijk om aan te tonen of het om oorzakelijke verbanden gaat (zie ook kader </w:t>
      </w:r>
      <w:r w:rsidR="00195F03" w:rsidRPr="00874430">
        <w:rPr>
          <w:i/>
          <w:iCs/>
        </w:rPr>
        <w:t>Moeilijk meten</w:t>
      </w:r>
      <w:r w:rsidR="00195F03" w:rsidRPr="00874430">
        <w:t>).</w:t>
      </w:r>
      <w:r w:rsidR="00F52CE7" w:rsidRPr="00874430">
        <w:t xml:space="preserve"> </w:t>
      </w:r>
      <w:r w:rsidR="00195F03" w:rsidRPr="00874430">
        <w:t xml:space="preserve">Deze complexiteit verklaart ook waarom generatiearmoede zo moeilijk op te lossen is. Het volstaat niet om één deelprobleem aan te pakken. </w:t>
      </w:r>
    </w:p>
    <w:p w14:paraId="0244FEAE" w14:textId="09E863DC" w:rsidR="008E25FC" w:rsidRPr="00874430" w:rsidRDefault="00195F03" w:rsidP="00DC4EDA">
      <w:r w:rsidRPr="00874430">
        <w:t>Effectieve generatiearmoedebestrijding</w:t>
      </w:r>
      <w:ins w:id="3979" w:author="Theo Vaes" w:date="2024-09-05T10:35:00Z">
        <w:r w:rsidR="00DD08CD">
          <w:t>, net zoals verschillende andere</w:t>
        </w:r>
        <w:r w:rsidR="003D360E">
          <w:t xml:space="preserve"> hedendaa</w:t>
        </w:r>
      </w:ins>
      <w:ins w:id="3980" w:author="Theo Vaes" w:date="2024-09-05T10:36:00Z">
        <w:r w:rsidR="003D360E">
          <w:t>gse uitdagingen,</w:t>
        </w:r>
      </w:ins>
      <w:r w:rsidRPr="00874430">
        <w:t xml:space="preserve"> vergt dus een </w:t>
      </w:r>
      <w:del w:id="3981" w:author="Theo Vaes" w:date="2025-02-05T13:00:00Z">
        <w:r w:rsidRPr="00874430" w:rsidDel="00B461B0">
          <w:delText xml:space="preserve">holistische </w:delText>
        </w:r>
      </w:del>
      <w:ins w:id="3982" w:author="Theo Vaes" w:date="2025-02-05T13:00:00Z">
        <w:r w:rsidR="00B461B0">
          <w:t>transversale</w:t>
        </w:r>
        <w:r w:rsidR="00B461B0" w:rsidRPr="00874430">
          <w:t xml:space="preserve"> </w:t>
        </w:r>
      </w:ins>
      <w:r w:rsidRPr="00874430">
        <w:t>aanpak</w:t>
      </w:r>
      <w:ins w:id="3983" w:author="Theo Vaes" w:date="2024-09-05T10:36:00Z">
        <w:r w:rsidR="003D360E">
          <w:t xml:space="preserve"> i.p.v. </w:t>
        </w:r>
      </w:ins>
      <w:ins w:id="3984" w:author="Theo Vaes" w:date="2024-09-05T10:40:00Z">
        <w:r w:rsidR="007724D4">
          <w:t xml:space="preserve">traditionele </w:t>
        </w:r>
        <w:r w:rsidR="00974382">
          <w:t>beleidsapartheid</w:t>
        </w:r>
      </w:ins>
      <w:r w:rsidRPr="00874430">
        <w:t xml:space="preserve">. Die </w:t>
      </w:r>
      <w:ins w:id="3985" w:author="Theo Vaes" w:date="2024-09-05T14:13:00Z">
        <w:r w:rsidR="007655DE">
          <w:t xml:space="preserve">armoedebestrijding </w:t>
        </w:r>
      </w:ins>
      <w:r w:rsidRPr="00874430">
        <w:t>dient wel gekoppeld te worden aan onmiddellijke hulp, zodat wie vandaag in armoede leeft het geloof in maatschappelijke kansen herwint.</w:t>
      </w:r>
      <w:r w:rsidR="00F52CE7" w:rsidRPr="00874430">
        <w:t xml:space="preserve"> </w:t>
      </w:r>
      <w:r w:rsidRPr="00874430">
        <w:t>En het vereist ook preventieve maatregelen, denk aan het aanpakken van leerachterstand en het ontwikkelen van functionele taalvaardigheden. Met activering en participatie, want mensen willen iets kunnen bijdragen aan de maatschappij. Mensen moeten ook in staat zijn om hun eigen kansen te creëren (empowerment).</w:t>
      </w:r>
      <w:r w:rsidR="008E25FC" w:rsidRPr="00874430">
        <w:t xml:space="preserve"> </w:t>
      </w:r>
    </w:p>
    <w:p w14:paraId="026905BE" w14:textId="01C4E20C" w:rsidR="00195F03" w:rsidRDefault="00195F03" w:rsidP="00DC4EDA">
      <w:r w:rsidRPr="00874430">
        <w:t>We zochten manieren om deze complexe figuur van het armoedeweb te vereenvoudigen en vonden zoals eerder vermeld inspiratie bij de vrouwenemancipatiebeweging. Systeemdynamicadenker Jos De Neve heeft ons hierbij geholpen. Samen met het Cognitive Knowledge Lab</w:t>
      </w:r>
      <w:r w:rsidRPr="00874430" w:rsidDel="004911CB">
        <w:t xml:space="preserve"> </w:t>
      </w:r>
      <w:r w:rsidR="004911CB" w:rsidRPr="00874430">
        <w:t>–</w:t>
      </w:r>
      <w:r w:rsidRPr="00874430" w:rsidDel="00AE3356">
        <w:t xml:space="preserve"> </w:t>
      </w:r>
      <w:r w:rsidRPr="00874430">
        <w:t>later verfijnd door professor Bruno Pepermans en zijn studenten</w:t>
      </w:r>
      <w:r w:rsidRPr="00874430" w:rsidDel="004911CB">
        <w:t xml:space="preserve"> </w:t>
      </w:r>
      <w:r w:rsidR="004911CB" w:rsidRPr="00874430">
        <w:t xml:space="preserve">– </w:t>
      </w:r>
      <w:r w:rsidRPr="00874430">
        <w:t xml:space="preserve">werkte hij een model uit met vier kringlopen die zichzelf versterken én op elkaar inwerken en het pad tonen naar een </w:t>
      </w:r>
      <w:r w:rsidRPr="00874430">
        <w:lastRenderedPageBreak/>
        <w:t xml:space="preserve">maatschappij zonder generatiearmoede. Dit model vormt </w:t>
      </w:r>
      <w:r w:rsidR="00514B59" w:rsidRPr="00874430">
        <w:t xml:space="preserve">a.h.w. </w:t>
      </w:r>
      <w:r w:rsidRPr="00874430">
        <w:t>het ’businessmodel’ van ArmenTeKort.</w:t>
      </w:r>
      <w:r w:rsidR="00F52CE7" w:rsidRPr="00874430">
        <w:t xml:space="preserve"> </w:t>
      </w:r>
      <w:ins w:id="3986" w:author="Theo Vaes" w:date="2024-11-17T14:11:00Z">
        <w:r w:rsidR="00A52FB1">
          <w:t>Voor alle duideli</w:t>
        </w:r>
        <w:r w:rsidR="00EE1118">
          <w:t>j</w:t>
        </w:r>
        <w:r w:rsidR="00A52FB1">
          <w:t>kheid</w:t>
        </w:r>
      </w:ins>
      <w:ins w:id="3987" w:author="Theo Vaes" w:date="2024-11-17T14:12:00Z">
        <w:r w:rsidR="00EE1118">
          <w:t xml:space="preserve"> benadrukken we dat een model niet de werkelijkheid</w:t>
        </w:r>
        <w:r w:rsidR="00AE27D0">
          <w:t xml:space="preserve"> is, Een sy</w:t>
        </w:r>
      </w:ins>
      <w:ins w:id="3988" w:author="Theo Vaes" w:date="2024-11-17T14:13:00Z">
        <w:r w:rsidR="00AA4720">
          <w:t>s</w:t>
        </w:r>
      </w:ins>
      <w:ins w:id="3989" w:author="Theo Vaes" w:date="2024-11-17T14:12:00Z">
        <w:r w:rsidR="00AE27D0">
          <w:t>teem dynamica model helpt ons eerder</w:t>
        </w:r>
      </w:ins>
      <w:ins w:id="3990" w:author="Theo Vaes" w:date="2024-11-17T14:13:00Z">
        <w:r w:rsidR="00AE27D0">
          <w:t xml:space="preserve"> ons were</w:t>
        </w:r>
        <w:r w:rsidR="00AA4720">
          <w:t>l</w:t>
        </w:r>
        <w:r w:rsidR="00AE27D0">
          <w:t>dbeeld</w:t>
        </w:r>
        <w:r w:rsidR="00AA4720">
          <w:t xml:space="preserve"> te in vraag te stellen of verhelderen.</w:t>
        </w:r>
      </w:ins>
      <w:ins w:id="3991" w:author="Theo Vaes" w:date="2024-11-17T14:24:00Z">
        <w:r w:rsidR="00F1583A">
          <w:rPr>
            <w:rStyle w:val="EndnoteReference"/>
          </w:rPr>
          <w:endnoteReference w:id="140"/>
        </w:r>
      </w:ins>
      <w:ins w:id="3998" w:author="Theo Vaes" w:date="2024-11-17T14:13:00Z">
        <w:r w:rsidR="00AA4720">
          <w:t xml:space="preserve"> </w:t>
        </w:r>
      </w:ins>
      <w:ins w:id="3999" w:author="Theo Vaes" w:date="2024-11-17T14:16:00Z">
        <w:r w:rsidR="008657BB" w:rsidRPr="008657BB">
          <w:t>Fundament</w:t>
        </w:r>
        <w:r w:rsidR="008C75AA">
          <w:t>e</w:t>
        </w:r>
        <w:r w:rsidR="008657BB" w:rsidRPr="008657BB">
          <w:t>l</w:t>
        </w:r>
        <w:r w:rsidR="008C75AA">
          <w:t>e</w:t>
        </w:r>
        <w:r w:rsidR="008657BB" w:rsidRPr="008657BB">
          <w:t xml:space="preserve"> attributi</w:t>
        </w:r>
        <w:r w:rsidR="008C75AA">
          <w:t>e</w:t>
        </w:r>
      </w:ins>
      <w:ins w:id="4000" w:author="Theo Vaes" w:date="2024-11-17T14:17:00Z">
        <w:r w:rsidR="00F55FBD">
          <w:t>fouten</w:t>
        </w:r>
      </w:ins>
      <w:ins w:id="4001" w:author="Theo Vaes" w:date="2024-11-17T14:18:00Z">
        <w:r w:rsidR="00592133">
          <w:rPr>
            <w:rStyle w:val="EndnoteReference"/>
          </w:rPr>
          <w:endnoteReference w:id="141"/>
        </w:r>
      </w:ins>
      <w:ins w:id="4006" w:author="Theo Vaes" w:date="2024-11-17T14:17:00Z">
        <w:r w:rsidR="00F55FBD">
          <w:t xml:space="preserve"> komen vaak voor bij </w:t>
        </w:r>
      </w:ins>
      <w:ins w:id="4007" w:author="Theo Vaes" w:date="2024-11-17T14:18:00Z">
        <w:r w:rsidR="00592133">
          <w:t>beslissing nemers</w:t>
        </w:r>
      </w:ins>
      <w:ins w:id="4008" w:author="Theo Vaes" w:date="2024-11-17T14:17:00Z">
        <w:r w:rsidR="00592133">
          <w:t xml:space="preserve"> die buiten hun eigen kernexpertise toch mee moeten</w:t>
        </w:r>
      </w:ins>
      <w:ins w:id="4009" w:author="Theo Vaes" w:date="2024-11-17T14:18:00Z">
        <w:r w:rsidR="00592133">
          <w:t xml:space="preserve"> beslissen.</w:t>
        </w:r>
      </w:ins>
      <w:ins w:id="4010" w:author="Theo Vaes" w:date="2024-11-17T14:16:00Z">
        <w:r w:rsidR="008657BB" w:rsidRPr="008657BB">
          <w:t xml:space="preserve"> </w:t>
        </w:r>
      </w:ins>
      <w:ins w:id="4011" w:author="Theo Vaes" w:date="2024-11-17T14:13:00Z">
        <w:r w:rsidR="00AA4720">
          <w:t xml:space="preserve">Het toont </w:t>
        </w:r>
      </w:ins>
      <w:ins w:id="4012" w:author="Theo Vaes" w:date="2024-11-17T14:16:00Z">
        <w:r w:rsidR="008657BB">
          <w:t xml:space="preserve">ook </w:t>
        </w:r>
      </w:ins>
      <w:ins w:id="4013" w:author="Theo Vaes" w:date="2024-11-17T14:13:00Z">
        <w:r w:rsidR="00AA4720">
          <w:t>verbanden</w:t>
        </w:r>
        <w:r w:rsidR="00552886">
          <w:t xml:space="preserve"> </w:t>
        </w:r>
      </w:ins>
      <w:ins w:id="4014" w:author="Theo Vaes" w:date="2024-11-17T14:15:00Z">
        <w:r w:rsidR="00964803">
          <w:t xml:space="preserve">en oorzaken </w:t>
        </w:r>
      </w:ins>
      <w:ins w:id="4015" w:author="Theo Vaes" w:date="2024-11-17T14:13:00Z">
        <w:r w:rsidR="00552886">
          <w:t xml:space="preserve">met </w:t>
        </w:r>
      </w:ins>
      <w:ins w:id="4016" w:author="Theo Vaes" w:date="2024-11-17T14:14:00Z">
        <w:r w:rsidR="00552886">
          <w:t>gewichten</w:t>
        </w:r>
        <w:r w:rsidR="00DC2E8D">
          <w:t xml:space="preserve">, </w:t>
        </w:r>
        <w:r w:rsidR="00552886">
          <w:t>frequenties</w:t>
        </w:r>
        <w:r w:rsidR="00DC2E8D">
          <w:t xml:space="preserve"> en chronologische volgordes.</w:t>
        </w:r>
      </w:ins>
    </w:p>
    <w:p w14:paraId="2F5F5543" w14:textId="1349E6FB" w:rsidR="00F60A08" w:rsidRDefault="00F60A08" w:rsidP="00DC4EDA"/>
    <w:p w14:paraId="152EE209" w14:textId="1409F59D" w:rsidR="00F152C2" w:rsidRPr="00212A31" w:rsidRDefault="00F152C2" w:rsidP="00DC4EDA">
      <w:pPr>
        <w:rPr>
          <w:color w:val="FF0000"/>
        </w:rPr>
      </w:pPr>
      <w:r w:rsidRPr="00212A31">
        <w:rPr>
          <w:color w:val="FF0000"/>
        </w:rPr>
        <w:t>&lt;</w:t>
      </w:r>
      <w:r w:rsidR="00212A31" w:rsidRPr="00212A31">
        <w:rPr>
          <w:color w:val="FF0000"/>
        </w:rPr>
        <w:t>systeemdynamica&gt;</w:t>
      </w:r>
    </w:p>
    <w:p w14:paraId="617BC1A5" w14:textId="77777777" w:rsidR="00F152C2" w:rsidRPr="00874430" w:rsidRDefault="00F152C2" w:rsidP="00DC4EDA"/>
    <w:p w14:paraId="7982E671" w14:textId="6F69373D" w:rsidR="00C702C0" w:rsidRPr="00874430" w:rsidRDefault="00977DF5" w:rsidP="00DC4EDA">
      <w:r w:rsidRPr="00874430">
        <w:rPr>
          <w:noProof/>
          <w:lang w:eastAsia="nl-BE"/>
        </w:rPr>
        <w:drawing>
          <wp:inline distT="0" distB="0" distL="0" distR="0" wp14:anchorId="327919AB" wp14:editId="43C82AA2">
            <wp:extent cx="5731510" cy="3927733"/>
            <wp:effectExtent l="0" t="0" r="2540" b="0"/>
            <wp:docPr id="17498466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46678"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3927733"/>
                    </a:xfrm>
                    <a:prstGeom prst="rect">
                      <a:avLst/>
                    </a:prstGeom>
                  </pic:spPr>
                </pic:pic>
              </a:graphicData>
            </a:graphic>
          </wp:inline>
        </w:drawing>
      </w:r>
    </w:p>
    <w:p w14:paraId="0639A02B" w14:textId="77777777" w:rsidR="0058303B" w:rsidRDefault="0058303B" w:rsidP="00DC4EDA"/>
    <w:p w14:paraId="383EC646" w14:textId="77777777" w:rsidR="00212A31" w:rsidRDefault="00212A31" w:rsidP="00DC4EDA"/>
    <w:p w14:paraId="6991733C" w14:textId="5D203930" w:rsidR="008E25FC" w:rsidRDefault="00195F03" w:rsidP="00DC4EDA">
      <w:r w:rsidRPr="00874430">
        <w:t xml:space="preserve">De </w:t>
      </w:r>
      <w:r w:rsidRPr="00874430">
        <w:rPr>
          <w:b/>
          <w:bCs/>
        </w:rPr>
        <w:t>eerste (Reinforcing) kringloop, die van de generatiearmoede</w:t>
      </w:r>
      <w:r w:rsidRPr="00874430">
        <w:t xml:space="preserve">, toont dat de eigenwaarde van de kansarme vermindert waardoor de zelfontwikkeling onder druk komt. </w:t>
      </w:r>
      <w:r w:rsidR="00603382" w:rsidRPr="00874430">
        <w:t xml:space="preserve">Dat leidt tot beperkte </w:t>
      </w:r>
      <w:r w:rsidR="00800431" w:rsidRPr="00874430">
        <w:t xml:space="preserve">arbeidsparticipatie en de daaraan verbonden maatschappelijke uitsluitingsmechanismes. </w:t>
      </w:r>
      <w:r w:rsidR="001C6C0E" w:rsidRPr="00874430">
        <w:t>D</w:t>
      </w:r>
      <w:r w:rsidRPr="00874430">
        <w:t xml:space="preserve">e kinderen van mensen die in generatiearmoede leven, participeren </w:t>
      </w:r>
      <w:r w:rsidR="0054574B" w:rsidRPr="00874430">
        <w:t xml:space="preserve">vaak </w:t>
      </w:r>
      <w:r w:rsidRPr="00874430">
        <w:t>minder aan het maatschappelijke leven</w:t>
      </w:r>
      <w:r w:rsidR="004C3B66" w:rsidRPr="00874430">
        <w:t>,</w:t>
      </w:r>
      <w:r w:rsidRPr="00874430">
        <w:t xml:space="preserve"> zodat de vicieuze cirkel van generatiearmoede zich opnieuw versterkt.</w:t>
      </w:r>
      <w:r w:rsidR="008F3465" w:rsidRPr="00874430">
        <w:t xml:space="preserve"> </w:t>
      </w:r>
      <w:r w:rsidR="003A42D6" w:rsidRPr="00874430">
        <w:t xml:space="preserve">Slechts één </w:t>
      </w:r>
      <w:r w:rsidR="003A42D6" w:rsidRPr="00874430">
        <w:lastRenderedPageBreak/>
        <w:t>op de vijf kinderen ontsnapt aan de verstikkende greep van armoede waarin ze geboren worden. Deze flagrante onrechtvaardigheid is niet alleen een schandvlek op onze samenleving, maar ook de brandstof voor onze verontwaardiging die ons drijft in dit tienjarige actieonderzoek. Wij eisen verandering en dit onderzoek is onze strijdkreet voor gerechtigheid en gelijke kansen voor iedereen.</w:t>
      </w:r>
    </w:p>
    <w:p w14:paraId="1D471037" w14:textId="77777777" w:rsidR="00DA1BF9" w:rsidRPr="00874430" w:rsidRDefault="00DA1BF9" w:rsidP="00DC4EDA"/>
    <w:p w14:paraId="3901677B" w14:textId="77777777" w:rsidR="00CE1538" w:rsidRPr="00874430" w:rsidRDefault="00CE1538" w:rsidP="00DC4EDA">
      <w:r w:rsidRPr="00874430">
        <w:t xml:space="preserve">In de </w:t>
      </w:r>
      <w:r w:rsidRPr="00874430">
        <w:rPr>
          <w:b/>
          <w:bCs/>
        </w:rPr>
        <w:t>tweede kringloop, die van de buddy’s</w:t>
      </w:r>
      <w:r w:rsidRPr="00874430">
        <w:t>, leidt de relatie met de kansbiedende buddy tot meer vertrouwen bij de kanszoekende buddy. Talenten en veerkracht worden opnieuw erkend en verstevigd. De eigenwaarde van de kanszoekende buddy neemt toe en er ontstaat een temperend effect op de kringloop van de bestaande generatiearmoede. Dit is uiteraard slechts een curatieve ingreep, die, net als de honderden andere organisaties gericht op armoedebestrijding, zich toelegt op het perfectioneren van de spreekwoordelijke pleisters op de wonden. Desondanks hebben we voor deze benadering gekozen omdat we wilden onderzoeken of we individuen die mogelijk nooit over armoede hebben nagedacht of die zelfs nog vasthouden aan het verouderde ‘eigen schuld’-model van armoede, kunnen bijstaan in het verkrijgen van een ruimer sociaal begrip.</w:t>
      </w:r>
    </w:p>
    <w:p w14:paraId="05EBA8D0" w14:textId="77777777" w:rsidR="00CE1538" w:rsidRPr="00874430" w:rsidRDefault="00CE1538" w:rsidP="00DC4EDA">
      <w:r w:rsidRPr="00874430">
        <w:t xml:space="preserve">Ook bij de kansbiedende buddy treedt dus een positieve dynamiek op. Door de opleiding en het contact met de leefwereld van de kanszoekende buddy wordt de kansbiedende buddy zich bewust van de armoedekloof en de uitsluitingsmechanismen die ermee gepaard gaan. </w:t>
      </w:r>
    </w:p>
    <w:p w14:paraId="3CB7DFD8" w14:textId="77777777" w:rsidR="00CE1538" w:rsidRDefault="00CE1538" w:rsidP="00DC4EDA">
      <w:r w:rsidRPr="00874430">
        <w:t xml:space="preserve">Dat bewustzijn vormt een aanzet voor de basis van een maatschappelijk draagvlak dat beleidsmakers de ruimte biedt om de oorzaken van sociale ongelijkheid en uitsluitingsmechanismes beleidsmatig op te lossen. </w:t>
      </w:r>
    </w:p>
    <w:p w14:paraId="042A2374" w14:textId="77777777" w:rsidR="006756CD" w:rsidRPr="00874430" w:rsidRDefault="006756CD" w:rsidP="00DC4EDA"/>
    <w:p w14:paraId="751348B8" w14:textId="77777777" w:rsidR="00CE1538" w:rsidRDefault="00CE1538" w:rsidP="00DC4EDA">
      <w:r w:rsidRPr="00874430">
        <w:t xml:space="preserve">In deze </w:t>
      </w:r>
      <w:r w:rsidRPr="00874430">
        <w:rPr>
          <w:b/>
          <w:bCs/>
        </w:rPr>
        <w:t>derde kringloop, die van het verhoogd sociaal bewustzijn</w:t>
      </w:r>
      <w:r w:rsidRPr="00874430">
        <w:t>, ligt de sociale innovatiekracht van het ArmenTeKort-project. Hier start een beweging die de structurele oorzaken van armoede oplost. Met een maatschappelijk draagvlak voor structurele oplossingen neemt de bereidheid toe om op grote schaal te investeren in betaalbare woningen en in een onderwijssysteem dat komaf maakt met het groot aantal vroegtijdige schoolverlaters. Vanzelfsprekend zijn er naast burgers nog talrijke andere actoren die we in dit verhaal moeten meekrijgen. Dat gaat van beleidsmakers tot traditionele armoedebestrijders, van onderzoekers tot de grote instellingen die in deze sector werken.</w:t>
      </w:r>
    </w:p>
    <w:p w14:paraId="1CDD8F4A" w14:textId="77777777" w:rsidR="00D804C0" w:rsidRPr="00874430" w:rsidRDefault="00D804C0" w:rsidP="00DC4EDA"/>
    <w:p w14:paraId="7FD9A038" w14:textId="77777777" w:rsidR="00CE1538" w:rsidRPr="00874430" w:rsidRDefault="00CE1538" w:rsidP="00DC4EDA">
      <w:r w:rsidRPr="00874430">
        <w:rPr>
          <w:b/>
          <w:bCs/>
        </w:rPr>
        <w:t>De vierde en vijfde kringloop, die van de social uplift door onderwijs en huisvesting</w:t>
      </w:r>
      <w:r w:rsidRPr="00874430">
        <w:t xml:space="preserve">. Een verhoogde activiteitsgraad als gevolg van deze investeringen leidt ook tot een hogere maatschappelijke bijdrage. Dit heeft opnieuw een positief effect op het draagvlak. </w:t>
      </w:r>
    </w:p>
    <w:p w14:paraId="5AE47B67" w14:textId="3AD91E64" w:rsidR="00CE1538" w:rsidRPr="00874430" w:rsidRDefault="00CE1538" w:rsidP="00DC4EDA">
      <w:r w:rsidRPr="00874430">
        <w:t xml:space="preserve">Het creëren van dat maatschappelijk draagvlak heeft een aantal uitdagingen. Er zijn immers al tal van bewegingen en verenigingen die zich inzetten voor het bestrijden van armoede en toch leggen die blijkbaar onvoldoende gewicht in de schaal om het beleid bij te sturen. Wellicht heeft dit deels te maken met het idee bij politici dat mensen in generatiearmoede geen interessant kiespubliek zijn. Politici moeten immers verkozen worden. Daarom wijzen wij ook nadrukkelijk op de algemene baten van het oplossen van generatiearmoede. Het komt iedereen ten goede, in de vorm van een lager beslag op overheidsmiddelen en een verbeterde dienstverlening. Dat inzicht creëren en breed verspreiden is de beweging die we op gang willen brengen. Als je armoede niet wil oplossen voor de </w:t>
      </w:r>
      <w:r w:rsidR="00456F54">
        <w:t>15</w:t>
      </w:r>
      <w:r w:rsidR="00456F54" w:rsidRPr="00874430">
        <w:t xml:space="preserve"> </w:t>
      </w:r>
      <w:r w:rsidRPr="00874430">
        <w:t xml:space="preserve">procent mensen in armoede, bedenk dan dat de kosten in onze welvaartsmaatschappij enorm zijn en dat je ook de overige </w:t>
      </w:r>
      <w:r w:rsidR="00456F54">
        <w:t xml:space="preserve">85 </w:t>
      </w:r>
      <w:r w:rsidRPr="00874430">
        <w:t>procent kiezers tekort doet. Armoede kost onze maatschappij fortuinen.</w:t>
      </w:r>
    </w:p>
    <w:p w14:paraId="0A5F1063" w14:textId="77777777" w:rsidR="00CE1538" w:rsidRPr="00874430" w:rsidRDefault="00CE1538" w:rsidP="00DC4EDA"/>
    <w:p w14:paraId="7C046401" w14:textId="77777777" w:rsidR="00CE1538" w:rsidRPr="00874430" w:rsidRDefault="00CE1538" w:rsidP="00DC4EDA">
      <w:r w:rsidRPr="00874430">
        <w:t>&lt;kader&gt;</w:t>
      </w:r>
    </w:p>
    <w:p w14:paraId="4F7D637D" w14:textId="77777777" w:rsidR="00CE1538" w:rsidRPr="00C045CF" w:rsidRDefault="00CE1538" w:rsidP="00DC4EDA">
      <w:pPr>
        <w:rPr>
          <w:b/>
        </w:rPr>
      </w:pPr>
      <w:r w:rsidRPr="00C045CF">
        <w:rPr>
          <w:b/>
        </w:rPr>
        <w:t>Moeilijk meten</w:t>
      </w:r>
    </w:p>
    <w:p w14:paraId="185E8642" w14:textId="2617344F" w:rsidR="00CE1538" w:rsidRPr="00874430" w:rsidRDefault="00CE1538" w:rsidP="7271619C">
      <w:r>
        <w:t xml:space="preserve">We leerden in het vooronderzoek voor 2014 dat meten in de sociale sector niet vanzelfsprekend is. Niet alles wat belangrijk is kan gemeten worden, niet alles wat we kunnen meten is relevant. En wat daartussen ligt, blijft ook wel uitdagend. </w:t>
      </w:r>
      <w:ins w:id="4017" w:author="Theo Vaes" w:date="2024-11-11T17:09:00Z">
        <w:r w:rsidR="365AB10C" w:rsidRPr="7271619C">
          <w:rPr>
            <w:rFonts w:eastAsia="Arial"/>
          </w:rPr>
          <w:t>The In de Cult of Statistical Significance", benadrukt</w:t>
        </w:r>
      </w:ins>
      <w:ins w:id="4018" w:author="Theo Vaes" w:date="2024-11-11T17:10:00Z">
        <w:r w:rsidR="365AB10C" w:rsidRPr="7271619C">
          <w:rPr>
            <w:rFonts w:eastAsia="Arial"/>
          </w:rPr>
          <w:t xml:space="preserve"> Deirdre McCloskey, een Amerikaanse econome en historica</w:t>
        </w:r>
      </w:ins>
      <w:ins w:id="4019" w:author="Theo Vaes" w:date="2024-11-11T17:09:00Z">
        <w:r w:rsidR="365AB10C" w:rsidRPr="7271619C">
          <w:rPr>
            <w:rFonts w:eastAsia="Arial"/>
          </w:rPr>
          <w:t xml:space="preserve"> </w:t>
        </w:r>
      </w:ins>
      <w:ins w:id="4020" w:author="Theo Vaes" w:date="2024-11-11T17:11:00Z">
        <w:r w:rsidR="37276091" w:rsidRPr="7271619C">
          <w:rPr>
            <w:rFonts w:eastAsia="Arial"/>
          </w:rPr>
          <w:t xml:space="preserve">het verschil </w:t>
        </w:r>
      </w:ins>
      <w:ins w:id="4021" w:author="Theo Vaes" w:date="2024-11-11T17:09:00Z">
        <w:r w:rsidR="365AB10C" w:rsidRPr="7271619C">
          <w:rPr>
            <w:rFonts w:eastAsia="Arial"/>
          </w:rPr>
          <w:t xml:space="preserve">tussen statistische significantie en praktische relevantie. </w:t>
        </w:r>
      </w:ins>
      <w:ins w:id="4022" w:author="Theo Vaes" w:date="2024-11-11T17:11:00Z">
        <w:r w:rsidR="23F62E92" w:rsidRPr="7271619C">
          <w:rPr>
            <w:rFonts w:eastAsia="Arial"/>
          </w:rPr>
          <w:t>Bovend</w:t>
        </w:r>
        <w:r w:rsidR="1C057EA4" w:rsidRPr="7271619C">
          <w:rPr>
            <w:rFonts w:eastAsia="Arial"/>
          </w:rPr>
          <w:t>i</w:t>
        </w:r>
        <w:r w:rsidR="23F62E92" w:rsidRPr="7271619C">
          <w:rPr>
            <w:rFonts w:eastAsia="Arial"/>
          </w:rPr>
          <w:t>en is</w:t>
        </w:r>
        <w:r w:rsidR="3810CEF5" w:rsidRPr="7271619C">
          <w:rPr>
            <w:rFonts w:eastAsia="Arial"/>
          </w:rPr>
          <w:t xml:space="preserve"> </w:t>
        </w:r>
      </w:ins>
      <w:del w:id="4023" w:author="Theo Vaes" w:date="2025-05-27T10:35:00Z" w16du:dateUtc="2025-05-27T08:35:00Z">
        <w:r w:rsidDel="008C2339">
          <w:delText>C</w:delText>
        </w:r>
      </w:del>
      <w:ins w:id="4024" w:author="Theo Vaes" w:date="2024-11-11T17:11:00Z">
        <w:r w:rsidR="2AB723ED">
          <w:t>c</w:t>
        </w:r>
      </w:ins>
      <w:r>
        <w:t>orrelatie is meestal makkelijk,</w:t>
      </w:r>
      <w:ins w:id="4025" w:author="Theo Vaes" w:date="2024-11-11T17:12:00Z">
        <w:r w:rsidR="6356AB77">
          <w:t xml:space="preserve"> maar</w:t>
        </w:r>
      </w:ins>
      <w:r>
        <w:t xml:space="preserve"> causaliteit vaak moeilijker aan te tonen. Daarnaast spelen ook begrippen zoals interne en externe attributie en contributie niet alleen in de reclamewereld een rol. Ook in de sociale sector zien we vaak dat succes vele vaders heeft en dat mislukte pogingen meestal aan ’het’ systeem toegewezen worden. Overigens klopt dat laatste ook wel vaker dan we denken. </w:t>
      </w:r>
    </w:p>
    <w:p w14:paraId="7D514F44" w14:textId="77777777" w:rsidR="00CE1538" w:rsidRPr="00874430" w:rsidRDefault="00CE1538" w:rsidP="00DC4EDA">
      <w:r w:rsidRPr="00874430">
        <w:t>&lt;/kader&gt;</w:t>
      </w:r>
    </w:p>
    <w:p w14:paraId="335AD3DF" w14:textId="77777777" w:rsidR="00CE1538" w:rsidRPr="00874430" w:rsidRDefault="00CE1538" w:rsidP="00DC4EDA"/>
    <w:p w14:paraId="3E7EE8B4" w14:textId="77777777" w:rsidR="00CE1538" w:rsidRPr="00874430" w:rsidRDefault="00CE1538" w:rsidP="00376374">
      <w:pPr>
        <w:pStyle w:val="Heading2"/>
      </w:pPr>
      <w:bookmarkStart w:id="4026" w:name="_Toc205988266"/>
      <w:r w:rsidRPr="00874430">
        <w:lastRenderedPageBreak/>
        <w:t>Vier zekerheden</w:t>
      </w:r>
      <w:bookmarkEnd w:id="4026"/>
      <w:r w:rsidRPr="00874430">
        <w:t xml:space="preserve"> </w:t>
      </w:r>
    </w:p>
    <w:p w14:paraId="25B2214D" w14:textId="77777777" w:rsidR="00CE1538" w:rsidRPr="00874430" w:rsidRDefault="00CE1538">
      <w:r w:rsidRPr="00874430">
        <w:t>Vanuit de analyse van de vijf kringlopen kwamen we uit op vier voorwaarden/zekerheden die gerealiseerd moeten worden om generatiearmoede structureel op te lossen. Voor twee van deze zekerheden</w:t>
      </w:r>
      <w:r w:rsidRPr="00874430" w:rsidDel="004911CB">
        <w:t xml:space="preserve"> </w:t>
      </w:r>
      <w:r w:rsidRPr="00874430">
        <w:t>– woonzekerheid en leerzekerheid</w:t>
      </w:r>
      <w:r w:rsidRPr="00874430" w:rsidDel="004911CB">
        <w:t xml:space="preserve"> </w:t>
      </w:r>
      <w:r w:rsidRPr="00874430">
        <w:t xml:space="preserve">– hebben we onze inzichten al gedeeld met u. We wezen echter ook op het belang van het samenspel tussen de vier zekerheden. Daarom dat we ook nog graag onze inzichten en bevindingen over werkzekerheid en zelfzekerheid meegeven. </w:t>
      </w:r>
    </w:p>
    <w:p w14:paraId="3DB44DA1" w14:textId="16371068" w:rsidR="00CE1538" w:rsidRPr="00874430" w:rsidRDefault="00CE1538">
      <w:pPr>
        <w:rPr>
          <w:rFonts w:eastAsiaTheme="minorEastAsia"/>
          <w:color w:val="5A5A5A" w:themeColor="text1" w:themeTint="A5"/>
          <w:spacing w:val="15"/>
        </w:rPr>
      </w:pPr>
    </w:p>
    <w:p w14:paraId="4912FE57" w14:textId="77777777" w:rsidR="00CE1538" w:rsidRPr="00874430" w:rsidRDefault="00CE1538" w:rsidP="00E67BC7">
      <w:pPr>
        <w:pStyle w:val="Heading3"/>
      </w:pPr>
      <w:bookmarkStart w:id="4027" w:name="_Toc205988267"/>
      <w:r w:rsidRPr="00874430">
        <w:t>ZinvolWerkZekerheid</w:t>
      </w:r>
      <w:bookmarkEnd w:id="4027"/>
    </w:p>
    <w:p w14:paraId="78B43C2C" w14:textId="77777777" w:rsidR="00CE1538" w:rsidRPr="00874430" w:rsidRDefault="00CE1538" w:rsidP="00DC4EDA">
      <w:r w:rsidRPr="00874430">
        <w:t>Werkzekerheid is het jongste deelproject van ArmenTeKort. We zijn op dit domein nog volop aan het studeren en het werken. Het is wel breed bekend dat maatschappelijke participatie gelinkt is aan het al dan niet hebben van werk.</w:t>
      </w:r>
    </w:p>
    <w:p w14:paraId="35756BC1" w14:textId="77777777" w:rsidR="00CE1538" w:rsidRPr="00874430" w:rsidRDefault="00CE1538" w:rsidP="00DC4EDA">
      <w:r w:rsidRPr="00874430">
        <w:t xml:space="preserve">Vanuit een budgettair en maatschappelijk perspectief lijkt het dus evident: we moeten zoveel mogelijk mensen aan het werk krijgen. In de praktijk treedt echter vaak de zogenaamde werkloosheidsval op. In combinatie met soms onverwachte en plotse veranderingen in sociale rechten en personenbelasting, blijkt de (te) kleine sprong voorwaarts in inkomen (van bijvoorbeeld leefloon naar minimumloon) onvoldoende duidelijk, niet significant of zelfs negatief te zijn. Dit weerhoudt mensen ervan om aan het werk te gaan en bemoeilijkt zo het realiseren van de vooropgestelde tewerkstellingsgraad. In het politieke debat leidt deze problematiek tot eindeloze discussies over het al dan niet verhogen van de minimumlonen versus het verlagen van de uitkeringen. </w:t>
      </w:r>
    </w:p>
    <w:p w14:paraId="74B3AA0B" w14:textId="4D96A1C7" w:rsidR="00CE1538" w:rsidRDefault="00CE1538" w:rsidP="00DC4EDA">
      <w:r w:rsidRPr="00874430">
        <w:t xml:space="preserve">Natuurlijk moet werken lonen, maar we mogen ons daarbij niet blindstaren op het inkomen. De uitgaven tellen ook mee. Of anders gezegd: niet zozeer de hoogte van het loon telt, wel wat je ermee kunt doen. Ingrijpen op het loonniveau </w:t>
      </w:r>
      <w:r w:rsidR="00D94162">
        <w:t xml:space="preserve">zonder verhoging van de toegevoegde waarde door bijvoorbeeld productiviteitsverhoging </w:t>
      </w:r>
      <w:r w:rsidRPr="00874430">
        <w:t xml:space="preserve">brengt ongewenste neveneffecten zoals </w:t>
      </w:r>
      <w:r w:rsidR="00100DA2">
        <w:t xml:space="preserve">een </w:t>
      </w:r>
      <w:r w:rsidRPr="00874430">
        <w:t>inflatie</w:t>
      </w:r>
      <w:r w:rsidR="00D94162">
        <w:t>spiraal</w:t>
      </w:r>
      <w:r w:rsidRPr="00874430">
        <w:t xml:space="preserve"> met zich mee. De loonlasten voor de werkgevers nemen toe en dat weegt </w:t>
      </w:r>
      <w:r w:rsidR="00D94162">
        <w:t xml:space="preserve">in een open economie snel </w:t>
      </w:r>
      <w:r w:rsidRPr="00874430">
        <w:t>op de concurrentiepositie van onze bedrijven.</w:t>
      </w:r>
    </w:p>
    <w:p w14:paraId="2776B2E8" w14:textId="782BDD95" w:rsidR="00A22A96" w:rsidRDefault="00A22A96" w:rsidP="00DD5596">
      <w:pPr>
        <w:rPr>
          <w:ins w:id="4028" w:author="Theo Vaes" w:date="2024-07-21T13:52:00Z"/>
          <w:lang w:val="x-none"/>
        </w:rPr>
      </w:pPr>
      <w:r>
        <w:t xml:space="preserve">Laten we ook vooral </w:t>
      </w:r>
      <w:r w:rsidR="006711F9">
        <w:t xml:space="preserve">de harde feiten niet negeren. </w:t>
      </w:r>
      <w:r w:rsidR="006711F9" w:rsidRPr="006711F9">
        <w:rPr>
          <w:lang w:val="x-none"/>
        </w:rPr>
        <w:t xml:space="preserve">Er is een </w:t>
      </w:r>
      <w:r w:rsidR="006711F9">
        <w:rPr>
          <w:lang w:val="x-none"/>
        </w:rPr>
        <w:t xml:space="preserve">reëel </w:t>
      </w:r>
      <w:r w:rsidR="006711F9" w:rsidRPr="006711F9">
        <w:rPr>
          <w:lang w:val="x-none"/>
        </w:rPr>
        <w:t>probleem van beschikbaarheid van jobs voor kortgeschoolden. In België</w:t>
      </w:r>
      <w:r w:rsidR="006711F9">
        <w:rPr>
          <w:lang w:val="x-none"/>
        </w:rPr>
        <w:t xml:space="preserve"> </w:t>
      </w:r>
      <w:r w:rsidR="006711F9" w:rsidRPr="006711F9">
        <w:rPr>
          <w:lang w:val="x-none"/>
        </w:rPr>
        <w:t xml:space="preserve">zijn er drie keer zoveel laaggeschoolden als laaggekwalificeerde banen. </w:t>
      </w:r>
      <w:r w:rsidR="008C0481">
        <w:rPr>
          <w:lang w:val="x-none"/>
        </w:rPr>
        <w:t xml:space="preserve">Grote bewegingen met </w:t>
      </w:r>
      <w:r w:rsidR="008C0481">
        <w:rPr>
          <w:lang w:val="x-none"/>
        </w:rPr>
        <w:lastRenderedPageBreak/>
        <w:t>beperkingen van werkloosheidssteun</w:t>
      </w:r>
      <w:r w:rsidR="00B63613">
        <w:rPr>
          <w:lang w:val="x-none"/>
        </w:rPr>
        <w:t xml:space="preserve"> is dus in onze eigen voet schieten. De kinderen van deze </w:t>
      </w:r>
      <w:r w:rsidR="006232BA">
        <w:t>twee derde</w:t>
      </w:r>
      <w:r w:rsidR="003D0F11">
        <w:rPr>
          <w:lang w:val="x-none"/>
        </w:rPr>
        <w:t xml:space="preserve"> </w:t>
      </w:r>
      <w:r w:rsidR="00B63613">
        <w:rPr>
          <w:lang w:val="x-none"/>
        </w:rPr>
        <w:t>werkzoekenden</w:t>
      </w:r>
      <w:r w:rsidR="007E4CA2">
        <w:rPr>
          <w:lang w:val="x-none"/>
        </w:rPr>
        <w:t xml:space="preserve"> in een situatie brengen</w:t>
      </w:r>
      <w:r w:rsidR="00EC7474">
        <w:rPr>
          <w:lang w:val="x-none"/>
        </w:rPr>
        <w:t xml:space="preserve"> waarin ze laaggeschooldheid herhalen door financiële stress thuis</w:t>
      </w:r>
      <w:r w:rsidR="004C5BEE">
        <w:rPr>
          <w:lang w:val="x-none"/>
        </w:rPr>
        <w:t xml:space="preserve">, is niet alleen onrechtvaardig, het </w:t>
      </w:r>
      <w:r w:rsidR="001B4586">
        <w:rPr>
          <w:lang w:val="x-none"/>
        </w:rPr>
        <w:t xml:space="preserve">is ook </w:t>
      </w:r>
      <w:r w:rsidR="00DC63DB">
        <w:t>uitermate onverstandig</w:t>
      </w:r>
      <w:r w:rsidR="00E702C2">
        <w:rPr>
          <w:lang w:val="x-none"/>
        </w:rPr>
        <w:t xml:space="preserve"> </w:t>
      </w:r>
      <w:r w:rsidR="001B4586">
        <w:rPr>
          <w:lang w:val="x-none"/>
        </w:rPr>
        <w:t>voor de begroting van onze kinderen.</w:t>
      </w:r>
    </w:p>
    <w:p w14:paraId="08400EC2" w14:textId="3FDB1785" w:rsidR="008660B5" w:rsidRPr="00874430" w:rsidRDefault="00212D9F" w:rsidP="00DD5596">
      <w:ins w:id="4029" w:author="Theo Vaes" w:date="2024-07-21T14:01:00Z">
        <w:r w:rsidRPr="00212D9F">
          <w:t>De kernboodschap van Ruth Claes</w:t>
        </w:r>
        <w:r w:rsidR="007056A7">
          <w:t>,</w:t>
        </w:r>
      </w:ins>
      <w:ins w:id="4030" w:author="Theo Vaes" w:date="2024-07-21T14:02:00Z">
        <w:r w:rsidR="00AC42DB">
          <w:t xml:space="preserve"> voormalig</w:t>
        </w:r>
      </w:ins>
      <w:ins w:id="4031" w:author="Theo Vaes" w:date="2024-07-21T14:01:00Z">
        <w:r w:rsidR="007056A7">
          <w:t xml:space="preserve"> </w:t>
        </w:r>
        <w:r w:rsidR="007056A7" w:rsidRPr="007056A7">
          <w:t>bemiddelingsfiguur</w:t>
        </w:r>
        <w:r w:rsidR="007056A7">
          <w:t xml:space="preserve"> werk voor de Vlaamse Re</w:t>
        </w:r>
      </w:ins>
      <w:ins w:id="4032" w:author="Theo Vaes" w:date="2024-07-21T14:02:00Z">
        <w:r w:rsidR="00AC42DB">
          <w:t>g</w:t>
        </w:r>
        <w:r w:rsidR="007056A7">
          <w:t xml:space="preserve">ering, </w:t>
        </w:r>
      </w:ins>
      <w:ins w:id="4033" w:author="Theo Vaes" w:date="2024-07-21T14:01:00Z">
        <w:r w:rsidRPr="00212D9F">
          <w:t>benadrukt dat het verhogen van de werkzaamheidsgraad niet bereikt kan worden door inactieven te beschuldigen, maar door hen actief te begeleiden naar werk. Ze onderstreept dat werk bijdraagt aan welzijn, integratie, en eigenwaarde, en dat niemand vrijwillig inactief is. Claes pleit voor een participatieve en aanklampende aanpak, waarbij het geloof in verborgen potentieel centraal staat. Ze benadrukt dat de werkvloeren inclusiever en flexibeler moeten worden om effectief te zijn in het activeren van inactieven. Traditionele HR-processen zijn vaak niet voldoende, en er is een innovatieve benadering nodig. Claes wil bruggen bouwen tussen werkgevers en werkzoekenden, vooral in sectoren zoals de zorg, om het verborgen potentieel in de samenleving te ontsluiten en duurzaam te activeren.</w:t>
        </w:r>
      </w:ins>
    </w:p>
    <w:p w14:paraId="2F6F11B3" w14:textId="77777777" w:rsidR="0041060A" w:rsidRDefault="00143F0A" w:rsidP="00DC4EDA">
      <w:pPr>
        <w:rPr>
          <w:ins w:id="4034" w:author="Theo Vaes" w:date="2024-07-21T14:04:00Z"/>
        </w:rPr>
      </w:pPr>
      <w:ins w:id="4035" w:author="Theo Vaes" w:date="2024-07-21T14:03:00Z">
        <w:r>
          <w:t>Loon is dus een noodzakelijk maar zeker niet voldoende voorwaarde. Bovend</w:t>
        </w:r>
        <w:r w:rsidR="00945541">
          <w:t xml:space="preserve">ien </w:t>
        </w:r>
      </w:ins>
      <w:ins w:id="4036" w:author="Theo Vaes" w:date="2024-07-21T14:04:00Z">
        <w:r w:rsidR="00945541">
          <w:t xml:space="preserve">toonden we </w:t>
        </w:r>
        <w:r w:rsidR="0041060A">
          <w:t>al aan dat het belangrijk is over welk loon we spreken.</w:t>
        </w:r>
      </w:ins>
    </w:p>
    <w:p w14:paraId="2B8F6D85" w14:textId="5DEF8A59" w:rsidR="00CE1538" w:rsidRPr="00874430" w:rsidRDefault="00CE1538" w:rsidP="00DC4EDA">
      <w:r w:rsidRPr="00874430">
        <w:t xml:space="preserve">We stellen </w:t>
      </w:r>
      <w:del w:id="4037" w:author="Theo Vaes" w:date="2024-07-21T14:05:00Z">
        <w:r w:rsidRPr="00874430" w:rsidDel="0041060A">
          <w:delText xml:space="preserve">dus </w:delText>
        </w:r>
      </w:del>
      <w:ins w:id="4038" w:author="Theo Vaes" w:date="2024-07-21T14:05:00Z">
        <w:r w:rsidR="0041060A">
          <w:t xml:space="preserve">dan ook </w:t>
        </w:r>
        <w:r w:rsidR="0041060A" w:rsidRPr="00874430">
          <w:t xml:space="preserve"> </w:t>
        </w:r>
      </w:ins>
      <w:r w:rsidRPr="00874430">
        <w:t xml:space="preserve">voor om in te grijpen op de uitgaven van huishoudens. En meer specifiek op uitgaven voor een absolute basisbehoefte: wonen. Heel concreet pleiten we ervoor om het aanbod van sociale woningen drastisch op te trekken. Het beperkt de uitgaven voor wonen van huishoudens in generatiearmoede, maar de impact reikt veel verder dan het financiële aspect: het draagt bij tot woonzekerheid. </w:t>
      </w:r>
    </w:p>
    <w:p w14:paraId="3869552B" w14:textId="0CAC8249" w:rsidR="00CE1538" w:rsidRPr="00874430" w:rsidRDefault="00CE1538" w:rsidP="00DC4EDA">
      <w:r w:rsidRPr="00874430">
        <w:t xml:space="preserve">Zo’n huisvestingsbeleid is overigens geen nieuw recept. In het verleden is het vaak en succesvol toegepast. (Verlichte) industriëlen zorgden voor huisvesting voor hun arbeiders en denk ook aan de cités rond de steenkoolmijnen. </w:t>
      </w:r>
      <w:ins w:id="4039" w:author="Theo Vaes" w:date="2024-07-03T11:03:00Z">
        <w:r w:rsidR="00707107">
          <w:t xml:space="preserve">Ook </w:t>
        </w:r>
        <w:r w:rsidR="00F5178D">
          <w:t>vooruitstr</w:t>
        </w:r>
      </w:ins>
      <w:ins w:id="4040" w:author="Theo Vaes" w:date="2024-07-03T11:04:00Z">
        <w:r w:rsidR="00F5178D">
          <w:t>evende organisaties zoals de KU Leuven beseft dat huisvesting voor medewerkers slimmer telt. “</w:t>
        </w:r>
        <w:r w:rsidR="00F5178D" w:rsidRPr="00F5178D">
          <w:t xml:space="preserve"> Aan de rand van Leuven verrijst binnenkort alvast een project met 400 woningen – de helft sociale woningen, de andere helft op kosten van de KU Leuven, voorbehouden voor onderzoekers.</w:t>
        </w:r>
        <w:r w:rsidR="00EC2EAA">
          <w:t xml:space="preserve">” </w:t>
        </w:r>
      </w:ins>
      <w:ins w:id="4041" w:author="Theo Vaes" w:date="2024-07-03T11:05:00Z">
        <w:r w:rsidR="00EC2EAA">
          <w:rPr>
            <w:rStyle w:val="EndnoteReference"/>
          </w:rPr>
          <w:endnoteReference w:id="142"/>
        </w:r>
      </w:ins>
      <w:r w:rsidRPr="00874430">
        <w:t xml:space="preserve">Het is ook een recept dat opnieuw steeds vaker en succesvol in het buitenland wordt toegepast. Vlaanderen blijft aarzelen. Zijn we dan slimmer dan andere regio’s? Of zou het kunnen dat onze aanpak toch niet de juiste is? </w:t>
      </w:r>
    </w:p>
    <w:p w14:paraId="3BF521E5" w14:textId="77777777" w:rsidR="00CE1538" w:rsidRPr="00874430" w:rsidRDefault="00CE1538" w:rsidP="00DC4EDA">
      <w:r w:rsidRPr="00874430">
        <w:lastRenderedPageBreak/>
        <w:t xml:space="preserve">We hebben ook vastgesteld dat een financiële stimulans niet (altijd) een noodzakelijke of enige prikkel is om mensen aan het werk te krijgen. Mensen willen vooral ook zinvol werk kunnen doen. Daarom ook dat we deze pijler zinvolwerkzekerheid hebben genoemd. </w:t>
      </w:r>
    </w:p>
    <w:p w14:paraId="46222EC6" w14:textId="77777777" w:rsidR="00CE1538" w:rsidRPr="00874430" w:rsidRDefault="00CE1538" w:rsidP="00DC4EDA">
      <w:r w:rsidRPr="00874430">
        <w:t xml:space="preserve">Werk biedt werkplezier en erkenning, geeft dagelijkse structuur, zorgt voor fysieke/mentale activiteit, versterkt sociale netwerken, geeft ruimte aan persoonlijke ontwikkeling, levert nieuwe kennis en vaardigheden op… Al deze elementen samen vormen een onbenut potentieel om een nieuw narratief op te bouwen rond de maatschappelijke en individuele meerwaarde van werk. </w:t>
      </w:r>
    </w:p>
    <w:p w14:paraId="286940F1" w14:textId="480DFAC7" w:rsidR="00CE1538" w:rsidRPr="00874430" w:rsidRDefault="00CE1538" w:rsidP="00DC4EDA">
      <w:r>
        <w:t>H</w:t>
      </w:r>
      <w:r w:rsidRPr="00874430">
        <w:t xml:space="preserve">et Steunpunt Wonen </w:t>
      </w:r>
      <w:r>
        <w:t>deed</w:t>
      </w:r>
      <w:r w:rsidRPr="00874430">
        <w:t xml:space="preserve"> een studie naar de arbeidsmarktpositie van sociale huurders.</w:t>
      </w:r>
      <w:r>
        <w:rPr>
          <w:rStyle w:val="EndnoteReference"/>
        </w:rPr>
        <w:endnoteReference w:id="143"/>
      </w:r>
      <w:r w:rsidRPr="00874430">
        <w:t xml:space="preserve"> De onderzoekers stelden vast dat het verschil in tewerkstelling tussen sociale en private huurders zich vooral situeert bij de toegang tot de sociale </w:t>
      </w:r>
      <w:r>
        <w:t>woning</w:t>
      </w:r>
      <w:r w:rsidRPr="00874430">
        <w:t>, waar sociale huurders met 43 procent duidelijk starten met een lager tewerkstellingspercentage dan private huurders (62</w:t>
      </w:r>
      <w:r>
        <w:t xml:space="preserve"> procent</w:t>
      </w:r>
      <w:r w:rsidRPr="00874430">
        <w:t xml:space="preserve">). Een logisch verschil, gezien de toegangsvoorwaarden voor een sociale woning en </w:t>
      </w:r>
      <w:r>
        <w:t xml:space="preserve">gezien </w:t>
      </w:r>
      <w:r w:rsidRPr="00874430">
        <w:t>het grote aantal mensen die</w:t>
      </w:r>
      <w:r>
        <w:t xml:space="preserve"> ondanks hogere inkomens waarmee ze een woning zouden kunnen kopen, toch</w:t>
      </w:r>
      <w:r w:rsidRPr="00874430">
        <w:t xml:space="preserve"> om diverse redenen zelf kiezen om</w:t>
      </w:r>
      <w:r>
        <w:t xml:space="preserve"> op de privémarkt</w:t>
      </w:r>
      <w:r w:rsidRPr="00874430">
        <w:t xml:space="preserve"> te huren. We vergeleken </w:t>
      </w:r>
      <w:r>
        <w:t>tijdens onze thuisbezoeken bij leerlingen van scholen met een hoge concentratie aan SES</w:t>
      </w:r>
      <w:r w:rsidR="003C5EDB">
        <w:t>-</w:t>
      </w:r>
      <w:r>
        <w:t xml:space="preserve">leerlingen, </w:t>
      </w:r>
      <w:r w:rsidRPr="00874430">
        <w:t>ook de sociale huurders met de erkende aanvragers op de wachtlijst en daar is het verschil in tewerkstellingsgraad verwaarloosbaar.</w:t>
      </w:r>
      <w:r>
        <w:t xml:space="preserve"> In hun verslag stellen de onderzoekers terecht dat het ook mogelijk</w:t>
      </w:r>
      <w:r w:rsidRPr="00560934">
        <w:t xml:space="preserve"> kan zijn </w:t>
      </w:r>
      <w:r>
        <w:t>dat</w:t>
      </w:r>
      <w:r w:rsidRPr="00560934">
        <w:t xml:space="preserve"> een positieve relatie</w:t>
      </w:r>
      <w:r>
        <w:t xml:space="preserve"> tussen </w:t>
      </w:r>
      <w:r w:rsidRPr="00560934">
        <w:t xml:space="preserve">een stabiele woonsituatie </w:t>
      </w:r>
      <w:r>
        <w:t xml:space="preserve">bijdraagt </w:t>
      </w:r>
      <w:r w:rsidRPr="00560934">
        <w:t>tot een grotere werkmotivatie en tot beter behoud van werk.</w:t>
      </w:r>
      <w:r>
        <w:t xml:space="preserve"> Laten we ook niet vergeten dat de helft van de kinderen in ernstige materiële deprivatie inderdaad wonen in een gezin met lage werkintensiteit, maar dat de andere helft leeft in een werkend huishouden. In beide gevallen is de precaire woonsituatie overweldigend. Dat zien we ook tijdens de 750 keukentafel gesprekken met de ouders van onze ElkKindTelt leerlingen.</w:t>
      </w:r>
    </w:p>
    <w:p w14:paraId="68ED1D50" w14:textId="77777777" w:rsidR="00CE1538" w:rsidRPr="00874430" w:rsidRDefault="00CE1538" w:rsidP="00DC4EDA">
      <w:pPr>
        <w:pStyle w:val="Subtitle"/>
      </w:pPr>
    </w:p>
    <w:p w14:paraId="6B8A7601" w14:textId="77777777" w:rsidR="00CE1538" w:rsidRPr="00874430" w:rsidRDefault="00CE1538" w:rsidP="00DC63DB">
      <w:pPr>
        <w:pStyle w:val="Heading3"/>
      </w:pPr>
      <w:bookmarkStart w:id="4043" w:name="_Toc205988268"/>
      <w:r w:rsidRPr="00874430">
        <w:t>Zelfzekerheid</w:t>
      </w:r>
      <w:bookmarkEnd w:id="4043"/>
    </w:p>
    <w:p w14:paraId="39DDEC70" w14:textId="77777777" w:rsidR="00CE1538" w:rsidRPr="00874430" w:rsidRDefault="00CE1538" w:rsidP="00DC4EDA">
      <w:r w:rsidRPr="00874430">
        <w:t>Om (opnieuw) aan de slag te gaan, moeten mensen voldoende zelfvertrouwen hebben. Ze moeten geloven in hun eigen kunnen en dat het deze keer wel zal lukken.</w:t>
      </w:r>
    </w:p>
    <w:p w14:paraId="11C46A12" w14:textId="77777777" w:rsidR="00CE1538" w:rsidRPr="00874430" w:rsidRDefault="00CE1538" w:rsidP="00DC4EDA">
      <w:r w:rsidRPr="00874430">
        <w:lastRenderedPageBreak/>
        <w:t>Mensen die in armoede leven, zijn immers dikwijls onzeker en hebben vaak ook een laag zelfbeeld. Patronen van talrijke, opeenvolgende mislukkingen</w:t>
      </w:r>
      <w:r w:rsidRPr="00874430" w:rsidDel="004911CB">
        <w:t xml:space="preserve"> </w:t>
      </w:r>
      <w:r w:rsidRPr="00874430">
        <w:t>– door welke oorzaak ook</w:t>
      </w:r>
      <w:r w:rsidRPr="00874430" w:rsidDel="004911CB">
        <w:t xml:space="preserve"> </w:t>
      </w:r>
      <w:r w:rsidRPr="00874430">
        <w:t>– verlagen ontegensprekelijk de veerkracht. Als je tevergeefs dertig tot honderd sollicitatiepogingen achter de rug hebt, is het minder vanzelfsprekend om de volgende keer met de tram en de bus, zoals we eerder al vertelden, van Ekeren naar Aartselaar te pendelen voor een eerste gesprek.</w:t>
      </w:r>
    </w:p>
    <w:p w14:paraId="3725DECD" w14:textId="77777777" w:rsidR="00CE1538" w:rsidRPr="00874430" w:rsidRDefault="00CE1538" w:rsidP="00DC4EDA">
      <w:r w:rsidRPr="00874430">
        <w:t xml:space="preserve">Problematisch is dat door die onzekerheid mensen soms verkeerde beslissingen nemen. Met ook minder oog voor het langetermijnperspectief. Een beproefde formule om de eigenwaarde te herstellen is de duo-methodiek of duo-werking. Dat kan als een soort coach, als mentor of als een bondgenoot. </w:t>
      </w:r>
    </w:p>
    <w:p w14:paraId="42E12308" w14:textId="45E0A7F9" w:rsidR="008E25FC" w:rsidRDefault="00CE1538" w:rsidP="00DC4EDA">
      <w:r w:rsidRPr="00874430">
        <w:t>De buddywerking van ArmenTeKort is een voorbeeld van de bondgenoot-insteek. Met de hefboom van een hiervoor ontwikkelde opleiding, wordt een vrijwilliger (kansbiedende buddy) gekoppeld aan iemand die leeft in generatiearmoede (kanszoekende buddy). Ze ontmoeten elkaar ongeveer honderd keer over een periode van twee jaar. De relatie kent geen hulpverlenend karakter, maar wordt gekenmerkt door een niet beoordelende houding van gelijkwaardigheid. Beide buddy’s delen hun inzichten en ervaringen en wisselen een wederzijdse ontdekkingstocht uit. Het emancipatorische karakter van deze relatie wordt versterkt door de</w:t>
      </w:r>
      <w:r>
        <w:t>gelijk getrainde</w:t>
      </w:r>
      <w:r w:rsidRPr="00874430">
        <w:t xml:space="preserve"> </w:t>
      </w:r>
      <w:r>
        <w:t>onbevooroordeelde</w:t>
      </w:r>
      <w:r w:rsidRPr="00874430">
        <w:t xml:space="preserve"> aandacht</w:t>
      </w:r>
      <w:r>
        <w:rPr>
          <w:rStyle w:val="EndnoteReference"/>
        </w:rPr>
        <w:endnoteReference w:id="144"/>
      </w:r>
      <w:r>
        <w:t xml:space="preserve"> en waarderend onderzoek</w:t>
      </w:r>
      <w:r>
        <w:rPr>
          <w:rStyle w:val="EndnoteReference"/>
        </w:rPr>
        <w:endnoteReference w:id="145"/>
      </w:r>
      <w:r>
        <w:t xml:space="preserve"> </w:t>
      </w:r>
      <w:r w:rsidR="00C25EA1">
        <w:t>benaderingen</w:t>
      </w:r>
      <w:r w:rsidR="00195F03" w:rsidRPr="00874430">
        <w:t>. Vandaar dat deze methodiek in Nederland ook wel ‘maatjesproject’ genoemd wordt.</w:t>
      </w:r>
    </w:p>
    <w:p w14:paraId="5698C543" w14:textId="77777777" w:rsidR="00DC63DB" w:rsidRPr="00874430" w:rsidRDefault="00DC63DB" w:rsidP="00DC4EDA"/>
    <w:p w14:paraId="5209CB76" w14:textId="77777777" w:rsidR="00195F03" w:rsidRPr="00874430" w:rsidRDefault="00195F03" w:rsidP="00376374">
      <w:pPr>
        <w:pStyle w:val="Heading2"/>
      </w:pPr>
      <w:bookmarkStart w:id="4044" w:name="_Toc205988269"/>
      <w:r w:rsidRPr="00874430">
        <w:t>Data, data, data</w:t>
      </w:r>
      <w:bookmarkEnd w:id="4044"/>
    </w:p>
    <w:p w14:paraId="5CCF5ABD" w14:textId="77777777" w:rsidR="009E4EE1" w:rsidRPr="000E5E04" w:rsidRDefault="009E4EE1" w:rsidP="00DC4EDA">
      <w:r w:rsidRPr="000E5E04">
        <w:t>Om een effectief beleid te voeren, is het belangrijk niet alleen te kijken naar de effecten van een maatregel binnen het betreffende beleidsdomein, maar ook de transversale effecten mee in rekening te nemen.</w:t>
      </w:r>
      <w:r>
        <w:t xml:space="preserve"> </w:t>
      </w:r>
      <w:r w:rsidRPr="000E5E04">
        <w:t xml:space="preserve">Zowel in beleid als in onderzoek is er toenemende aandacht voor transversaliteit. Daarmee is bedoeld dat ingrepen of maatregelen in één beleidsdomein effecten kunnen hebben voor de beleidsdoelen binnen een ander beleidsdomein. </w:t>
      </w:r>
    </w:p>
    <w:p w14:paraId="19D8DB94" w14:textId="3DD471F5" w:rsidR="000E5E04" w:rsidRDefault="00195F03" w:rsidP="00DC4EDA">
      <w:r w:rsidRPr="00874430">
        <w:t>ArmenTeKort duik</w:t>
      </w:r>
      <w:r w:rsidR="0044539D">
        <w:t>t</w:t>
      </w:r>
      <w:r w:rsidRPr="00874430">
        <w:t xml:space="preserve"> in bestaande databronnen en </w:t>
      </w:r>
      <w:r w:rsidR="0044539D">
        <w:t>verbindt</w:t>
      </w:r>
      <w:r w:rsidR="0044539D" w:rsidRPr="00874430">
        <w:t xml:space="preserve"> </w:t>
      </w:r>
      <w:r w:rsidR="00240742">
        <w:t xml:space="preserve">deze </w:t>
      </w:r>
      <w:r w:rsidRPr="00874430">
        <w:t xml:space="preserve">datasets </w:t>
      </w:r>
      <w:r w:rsidR="00240742">
        <w:t>in verschillende tussenstappen door</w:t>
      </w:r>
      <w:r w:rsidRPr="00874430">
        <w:t>beleidsdomeinen heen.</w:t>
      </w:r>
      <w:r w:rsidR="004A43D0">
        <w:t xml:space="preserve"> Waar we opvallende correlaties vinden onderzoeken we mogelijke </w:t>
      </w:r>
      <w:r w:rsidR="009B6238">
        <w:t>p</w:t>
      </w:r>
      <w:r w:rsidR="0035573B" w:rsidRPr="0035573B">
        <w:rPr>
          <w:rFonts w:eastAsiaTheme="majorEastAsia"/>
        </w:rPr>
        <w:t>roximale causaliteit</w:t>
      </w:r>
      <w:r w:rsidR="009B6238">
        <w:t>, h</w:t>
      </w:r>
      <w:r w:rsidR="0035573B" w:rsidRPr="0035573B">
        <w:rPr>
          <w:rFonts w:eastAsiaTheme="majorEastAsia"/>
        </w:rPr>
        <w:t xml:space="preserve">oewel deze factoren in eerste instantie van betekenis kunnen zijn, </w:t>
      </w:r>
      <w:r w:rsidR="009B6238">
        <w:t>blijken</w:t>
      </w:r>
      <w:r w:rsidR="0035573B" w:rsidRPr="0035573B">
        <w:rPr>
          <w:rFonts w:eastAsiaTheme="majorEastAsia"/>
        </w:rPr>
        <w:t xml:space="preserve"> ze vaak niet zo blijvend </w:t>
      </w:r>
      <w:r w:rsidR="0035573B" w:rsidRPr="0035573B">
        <w:rPr>
          <w:rFonts w:eastAsiaTheme="majorEastAsia"/>
        </w:rPr>
        <w:lastRenderedPageBreak/>
        <w:t xml:space="preserve">of fundamenteel als distale factoren. Ze zijn meer onmiddellijk en </w:t>
      </w:r>
      <w:r w:rsidR="00E529B7">
        <w:t xml:space="preserve">soms </w:t>
      </w:r>
      <w:r w:rsidR="0035573B" w:rsidRPr="0035573B">
        <w:rPr>
          <w:rFonts w:eastAsiaTheme="majorEastAsia"/>
        </w:rPr>
        <w:t>tijdelijk van aard.</w:t>
      </w:r>
      <w:r w:rsidR="00E529B7">
        <w:t xml:space="preserve"> </w:t>
      </w:r>
      <w:r w:rsidR="0035573B" w:rsidRPr="0035573B">
        <w:rPr>
          <w:rFonts w:eastAsiaTheme="majorEastAsia"/>
        </w:rPr>
        <w:t>Distale oorzakelijkheid</w:t>
      </w:r>
      <w:r w:rsidR="00E529B7">
        <w:t xml:space="preserve"> gaat</w:t>
      </w:r>
      <w:r w:rsidR="008561DA">
        <w:t xml:space="preserve"> over</w:t>
      </w:r>
      <w:r w:rsidR="0035573B" w:rsidRPr="0035573B">
        <w:rPr>
          <w:rFonts w:eastAsiaTheme="majorEastAsia"/>
        </w:rPr>
        <w:t xml:space="preserve"> factoren </w:t>
      </w:r>
      <w:r w:rsidR="008561DA">
        <w:t>met</w:t>
      </w:r>
      <w:r w:rsidR="0035573B" w:rsidRPr="0035573B">
        <w:rPr>
          <w:rFonts w:eastAsiaTheme="majorEastAsia"/>
        </w:rPr>
        <w:t xml:space="preserve"> een diepgaandere en </w:t>
      </w:r>
      <w:r w:rsidR="008561DA">
        <w:t xml:space="preserve">soms </w:t>
      </w:r>
      <w:r w:rsidR="0035573B" w:rsidRPr="0035573B">
        <w:rPr>
          <w:rFonts w:eastAsiaTheme="majorEastAsia"/>
        </w:rPr>
        <w:t>meer blijvende invloed op menselijk gedrag omdat ze deel uitmaken van de bredere sociale en institutionele context.</w:t>
      </w:r>
      <w:r w:rsidR="008561DA">
        <w:t xml:space="preserve"> Echte </w:t>
      </w:r>
      <w:r w:rsidR="007C1166">
        <w:t xml:space="preserve">aantoonbare </w:t>
      </w:r>
      <w:r w:rsidR="008561DA">
        <w:t>causaliteit</w:t>
      </w:r>
      <w:r w:rsidR="00633164">
        <w:t xml:space="preserve"> aantonen in een complexe sociale omgeving</w:t>
      </w:r>
      <w:r w:rsidR="007C1166">
        <w:t xml:space="preserve"> lijkt niet zo vanzelfsprekend. Er </w:t>
      </w:r>
      <w:r w:rsidR="00B31B6C">
        <w:t xml:space="preserve">is wel </w:t>
      </w:r>
      <w:r w:rsidR="00B03D31">
        <w:t>altijd</w:t>
      </w:r>
      <w:r w:rsidR="00B31B6C">
        <w:t xml:space="preserve"> een attributie of contributie vraagstuk dat naar boven komt</w:t>
      </w:r>
      <w:r w:rsidR="00B27F8C">
        <w:t>.</w:t>
      </w:r>
      <w:r w:rsidR="008B660B">
        <w:t xml:space="preserve"> Gelukkig leerde het </w:t>
      </w:r>
      <w:r w:rsidR="00F8675C">
        <w:t>eerdergenoemde</w:t>
      </w:r>
      <w:r w:rsidR="008B660B">
        <w:t xml:space="preserve"> Seci </w:t>
      </w:r>
      <w:r w:rsidR="00616666">
        <w:t>kennis</w:t>
      </w:r>
      <w:r w:rsidR="008B660B">
        <w:t>model van Nonaka</w:t>
      </w:r>
      <w:r w:rsidR="00616666">
        <w:t xml:space="preserve"> ons de nodige reflexen en bouwden we door de grote schaal ook wel een</w:t>
      </w:r>
      <w:r w:rsidR="00902697">
        <w:t xml:space="preserve"> </w:t>
      </w:r>
      <w:r w:rsidR="00616666">
        <w:t>onderbouwd</w:t>
      </w:r>
      <w:r w:rsidR="00902697">
        <w:t xml:space="preserve"> </w:t>
      </w:r>
      <w:r w:rsidR="009719B2">
        <w:t>intuïtief</w:t>
      </w:r>
      <w:r w:rsidR="00902697">
        <w:t xml:space="preserve"> gevoel.</w:t>
      </w:r>
      <w:r w:rsidR="0080545C">
        <w:t xml:space="preserve"> </w:t>
      </w:r>
      <w:r w:rsidR="00902697">
        <w:t xml:space="preserve">Het onderstaand schema </w:t>
      </w:r>
      <w:r w:rsidR="0080545C">
        <w:t>biedt een overzicht van de databronnen en de onderzochte verbanden.</w:t>
      </w:r>
    </w:p>
    <w:p w14:paraId="18B37D72" w14:textId="1A249CF2" w:rsidR="009E65FA" w:rsidRDefault="009E65FA" w:rsidP="00DC4EDA"/>
    <w:p w14:paraId="09A5BAB2" w14:textId="7818B037" w:rsidR="00DC63DB" w:rsidRPr="00EE2650" w:rsidRDefault="00DC63DB" w:rsidP="00DC4EDA">
      <w:pPr>
        <w:rPr>
          <w:color w:val="FF0000"/>
        </w:rPr>
      </w:pPr>
      <w:r w:rsidRPr="00EE2650">
        <w:rPr>
          <w:color w:val="FF0000"/>
        </w:rPr>
        <w:t>&lt;</w:t>
      </w:r>
      <w:r w:rsidR="00EE2650" w:rsidRPr="00EE2650">
        <w:rPr>
          <w:color w:val="FF0000"/>
        </w:rPr>
        <w:t>databronnen&gt;</w:t>
      </w:r>
    </w:p>
    <w:p w14:paraId="2D1D94B7" w14:textId="7FA2841E" w:rsidR="00DC38BF" w:rsidRDefault="008874DE" w:rsidP="00DC4EDA">
      <w:r>
        <w:rPr>
          <w:noProof/>
          <w:lang w:eastAsia="nl-BE"/>
          <w14:ligatures w14:val="standardContextual"/>
        </w:rPr>
        <w:drawing>
          <wp:inline distT="0" distB="0" distL="0" distR="0" wp14:anchorId="4B8143C6" wp14:editId="7D95B7AC">
            <wp:extent cx="5558028" cy="5821680"/>
            <wp:effectExtent l="0" t="0" r="5080" b="7620"/>
            <wp:docPr id="1731326514" name="Picture 1" descr="Databronnen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26514" name="Picture 1" descr="Databronnen model"/>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58028" cy="5821680"/>
                    </a:xfrm>
                    <a:prstGeom prst="rect">
                      <a:avLst/>
                    </a:prstGeom>
                  </pic:spPr>
                </pic:pic>
              </a:graphicData>
            </a:graphic>
          </wp:inline>
        </w:drawing>
      </w:r>
    </w:p>
    <w:p w14:paraId="0B121313" w14:textId="77777777" w:rsidR="009E65FA" w:rsidRDefault="009E65FA" w:rsidP="00DC4EDA"/>
    <w:p w14:paraId="4E612D63" w14:textId="3316BDF0" w:rsidR="003D12C2" w:rsidRPr="003D12C2" w:rsidRDefault="00B03D31" w:rsidP="00DC4EDA">
      <w:r>
        <w:t>Onze aanpak vertoont veel gelijkenis met de</w:t>
      </w:r>
      <w:r w:rsidR="009E65FA">
        <w:t xml:space="preserve"> </w:t>
      </w:r>
      <w:r w:rsidRPr="009E65FA">
        <w:rPr>
          <w:i/>
          <w:iCs/>
        </w:rPr>
        <w:t>g</w:t>
      </w:r>
      <w:r w:rsidR="006547F3" w:rsidRPr="009E65FA">
        <w:rPr>
          <w:i/>
          <w:iCs/>
        </w:rPr>
        <w:t>rounded theory</w:t>
      </w:r>
      <w:r>
        <w:t xml:space="preserve">, </w:t>
      </w:r>
      <w:r w:rsidR="006547F3" w:rsidRPr="006547F3">
        <w:t xml:space="preserve">een methodologie voor kwalitatief onderzoek die vaak wordt gebruikt in de sociale wetenschappen. Deze methode gaat uit van het opbouwen van hypothesen en theorieën uit data die verzameld worden tijdens het onderzoeksproces. </w:t>
      </w:r>
      <w:r w:rsidR="006547F3" w:rsidRPr="00DC24D0">
        <w:rPr>
          <w:i/>
          <w:iCs/>
        </w:rPr>
        <w:t>Grounded theory</w:t>
      </w:r>
      <w:r w:rsidR="006547F3" w:rsidRPr="006547F3">
        <w:t xml:space="preserve"> maakt gebruik van inductief redeneren, in tegenstelling tot het </w:t>
      </w:r>
      <w:r>
        <w:t>hypothes</w:t>
      </w:r>
      <w:r w:rsidR="00556A92">
        <w:t>e</w:t>
      </w:r>
      <w:r w:rsidR="006547F3" w:rsidRPr="006547F3">
        <w:t xml:space="preserve">-deductieve model dat typisch is voor traditioneel wetenschappelijk onderzoek, waarbij gestart wordt met een vooraf gedefinieerde hypothese. In </w:t>
      </w:r>
      <w:r w:rsidR="006547F3" w:rsidRPr="00DC24D0">
        <w:rPr>
          <w:i/>
          <w:iCs/>
        </w:rPr>
        <w:t>grounded theory</w:t>
      </w:r>
      <w:r w:rsidR="006547F3" w:rsidRPr="006547F3">
        <w:t xml:space="preserve"> kan het onderzoek beginnen met een vraag of direct met het verzamelen van data, waaruit sleutelconcepten organisch naar voren komen. Wij coderen deze opkomende ideeën, verfijnen ze tot hogere concepten en categorieën, die vervolgens de basis vormen voor nieuwe hypothesen of theorieën. Dit iteratieve proces stelt ons in staat theorieën direct uit de data te ontwikkelen, wat significant verschilt van traditionele modellen waar hypothesen getest worden tegen verzamelde data. </w:t>
      </w:r>
      <w:r w:rsidR="00C774C0">
        <w:t>O</w:t>
      </w:r>
      <w:r w:rsidR="003D12C2" w:rsidRPr="003D12C2">
        <w:t>ok Raj Che</w:t>
      </w:r>
      <w:r w:rsidR="0046664A">
        <w:t>tt</w:t>
      </w:r>
      <w:r w:rsidR="003D12C2" w:rsidRPr="003D12C2">
        <w:t xml:space="preserve">y </w:t>
      </w:r>
      <w:r w:rsidR="00C774C0">
        <w:t>inspi</w:t>
      </w:r>
      <w:r w:rsidR="00B81185">
        <w:t>reerde ons met zijn</w:t>
      </w:r>
      <w:r w:rsidR="00B81185" w:rsidRPr="00B81185">
        <w:t xml:space="preserve"> </w:t>
      </w:r>
      <w:r w:rsidR="00B81185" w:rsidRPr="003D12C2">
        <w:t>Opportunity Insights.org</w:t>
      </w:r>
      <w:r w:rsidR="0046664A">
        <w:t>.</w:t>
      </w:r>
    </w:p>
    <w:p w14:paraId="083BC94C" w14:textId="77777777" w:rsidR="003D12C2" w:rsidRDefault="003D12C2" w:rsidP="00DC4EDA"/>
    <w:p w14:paraId="0EED1605" w14:textId="013C7B9F" w:rsidR="00195F03" w:rsidRPr="00874430" w:rsidRDefault="00195F03" w:rsidP="00376374">
      <w:pPr>
        <w:pStyle w:val="Heading2"/>
      </w:pPr>
      <w:bookmarkStart w:id="4045" w:name="_Toc165044843"/>
      <w:bookmarkStart w:id="4046" w:name="_Toc205988270"/>
      <w:r w:rsidRPr="00874430">
        <w:t>Kort en bondig</w:t>
      </w:r>
      <w:bookmarkEnd w:id="4045"/>
      <w:r w:rsidR="008A5356">
        <w:t xml:space="preserve"> samengevat</w:t>
      </w:r>
      <w:bookmarkEnd w:id="4046"/>
    </w:p>
    <w:p w14:paraId="38726E12" w14:textId="6A2D401A" w:rsidR="00195F03" w:rsidRPr="00874430" w:rsidRDefault="003C24C1" w:rsidP="00DC4EDA">
      <w:r>
        <w:t xml:space="preserve">- </w:t>
      </w:r>
      <w:r w:rsidR="0044399A">
        <w:t xml:space="preserve">Het </w:t>
      </w:r>
      <w:r w:rsidR="0044399A" w:rsidRPr="00874430">
        <w:t xml:space="preserve">actie-onderzoek </w:t>
      </w:r>
      <w:r w:rsidR="00195F03" w:rsidRPr="00874430">
        <w:t xml:space="preserve">ArmenTeKort </w:t>
      </w:r>
      <w:r w:rsidR="00BA6E25">
        <w:t>reikt</w:t>
      </w:r>
      <w:r w:rsidR="00195F03" w:rsidRPr="00874430">
        <w:t xml:space="preserve"> structurele </w:t>
      </w:r>
      <w:r w:rsidR="00D12A3F" w:rsidRPr="00874430">
        <w:t>beleids</w:t>
      </w:r>
      <w:r w:rsidR="00EB2459" w:rsidRPr="00874430">
        <w:t>opties</w:t>
      </w:r>
      <w:r w:rsidR="00D12A3F" w:rsidRPr="00874430">
        <w:t xml:space="preserve"> </w:t>
      </w:r>
      <w:r w:rsidR="00195F03" w:rsidRPr="00874430">
        <w:t>aan om generatiearmoede</w:t>
      </w:r>
      <w:r w:rsidR="00EB2459" w:rsidRPr="00874430">
        <w:t xml:space="preserve"> op te lossen</w:t>
      </w:r>
      <w:r w:rsidR="00195F03" w:rsidRPr="00874430">
        <w:t>.</w:t>
      </w:r>
      <w:r w:rsidR="00F52CE7" w:rsidRPr="00874430">
        <w:t xml:space="preserve"> </w:t>
      </w:r>
    </w:p>
    <w:p w14:paraId="668C33A1" w14:textId="1B7D0BFD" w:rsidR="008E25FC" w:rsidRPr="00874430" w:rsidRDefault="003C24C1" w:rsidP="00DC4EDA">
      <w:r>
        <w:t xml:space="preserve">- </w:t>
      </w:r>
      <w:r w:rsidR="00195F03" w:rsidRPr="00874430">
        <w:t xml:space="preserve">Generatiearmoede is </w:t>
      </w:r>
      <w:r>
        <w:t xml:space="preserve">een </w:t>
      </w:r>
      <w:r w:rsidR="00195F03" w:rsidRPr="00874430">
        <w:t>complex probleem</w:t>
      </w:r>
      <w:r w:rsidR="001B1978">
        <w:t>,</w:t>
      </w:r>
      <w:r w:rsidR="00827F12">
        <w:t xml:space="preserve"> </w:t>
      </w:r>
      <w:r w:rsidR="001B1978">
        <w:t>h</w:t>
      </w:r>
      <w:r w:rsidR="00195F03" w:rsidRPr="00874430">
        <w:t xml:space="preserve">et vergt </w:t>
      </w:r>
      <w:r w:rsidR="001B1978">
        <w:t xml:space="preserve">dus </w:t>
      </w:r>
      <w:r w:rsidR="00195F03" w:rsidRPr="00874430">
        <w:t xml:space="preserve">een holistische </w:t>
      </w:r>
      <w:ins w:id="4047" w:author="Theo Vaes" w:date="2025-02-05T13:00:00Z">
        <w:r w:rsidR="00B461B0">
          <w:t xml:space="preserve">en transversale </w:t>
        </w:r>
      </w:ins>
      <w:r w:rsidR="00195F03" w:rsidRPr="00874430">
        <w:t>aanpak over beleidsdomeinen heen.</w:t>
      </w:r>
      <w:r w:rsidR="00827F12">
        <w:t xml:space="preserve"> </w:t>
      </w:r>
      <w:r w:rsidR="00195F03" w:rsidRPr="00874430">
        <w:t>Onderweg op dit pad moeten vier zekerheden worden gerealiseerd: woonzekerheid, leerzekerheid, werkzekerheid en zelfzekerheid</w:t>
      </w:r>
      <w:r w:rsidR="009047CE">
        <w:t xml:space="preserve"> als voora</w:t>
      </w:r>
      <w:r w:rsidR="00655E6D">
        <w:t>f</w:t>
      </w:r>
      <w:r w:rsidR="009047CE">
        <w:t>gaandel</w:t>
      </w:r>
      <w:ins w:id="4048" w:author="Theo Vaes" w:date="2025-02-05T13:01:00Z">
        <w:r w:rsidR="00B461B0">
          <w:t>i</w:t>
        </w:r>
      </w:ins>
      <w:r w:rsidR="009047CE">
        <w:t>jke randvoorwaarde</w:t>
      </w:r>
      <w:r w:rsidR="00195F03" w:rsidRPr="00874430">
        <w:t>.</w:t>
      </w:r>
      <w:r w:rsidR="00F52CE7" w:rsidRPr="00874430">
        <w:t xml:space="preserve"> </w:t>
      </w:r>
    </w:p>
    <w:p w14:paraId="150234E9" w14:textId="54812680" w:rsidR="008E25FC" w:rsidRPr="00874430" w:rsidRDefault="003C24C1" w:rsidP="00DC4EDA">
      <w:r>
        <w:t xml:space="preserve">- </w:t>
      </w:r>
      <w:r w:rsidR="00E520F9" w:rsidRPr="00874430">
        <w:t xml:space="preserve">We beschreven hoe het kan, </w:t>
      </w:r>
      <w:r w:rsidR="00425AB1" w:rsidRPr="00874430">
        <w:t>in welke volgorde, wat het kost</w:t>
      </w:r>
      <w:r w:rsidR="00F72B3D" w:rsidRPr="00874430">
        <w:t>,</w:t>
      </w:r>
      <w:r w:rsidR="008E25FC" w:rsidRPr="00874430">
        <w:t xml:space="preserve"> </w:t>
      </w:r>
      <w:r w:rsidR="00081556" w:rsidRPr="00874430">
        <w:t>wat het financieel opbrengt en wat het voor de maatschappij oplevert in termen van</w:t>
      </w:r>
      <w:r w:rsidR="005A0FD6" w:rsidRPr="00874430">
        <w:t xml:space="preserve"> meer mensen die de handen </w:t>
      </w:r>
      <w:r w:rsidR="00C446FD" w:rsidRPr="00874430">
        <w:t xml:space="preserve">uit de mouwen </w:t>
      </w:r>
      <w:r w:rsidR="005A0FD6" w:rsidRPr="00874430">
        <w:t xml:space="preserve">kunnen steken in het </w:t>
      </w:r>
      <w:r w:rsidR="00D95614" w:rsidRPr="00874430">
        <w:t>woonzorgcentrum,</w:t>
      </w:r>
      <w:r w:rsidR="008E25FC" w:rsidRPr="00874430">
        <w:t xml:space="preserve"> </w:t>
      </w:r>
      <w:r w:rsidR="00D04338">
        <w:t xml:space="preserve">door </w:t>
      </w:r>
      <w:r w:rsidR="00560C3D" w:rsidRPr="00874430">
        <w:t>d</w:t>
      </w:r>
      <w:r w:rsidR="00D95614" w:rsidRPr="00874430">
        <w:t xml:space="preserve">e bus </w:t>
      </w:r>
      <w:r w:rsidR="00B439A1" w:rsidRPr="00874430">
        <w:t>of tra</w:t>
      </w:r>
      <w:r w:rsidR="002C3DA7" w:rsidRPr="00874430">
        <w:t>m handig door het verkeer loods</w:t>
      </w:r>
      <w:r w:rsidR="00560C3D" w:rsidRPr="00874430">
        <w:t xml:space="preserve">en of overal bijspringen waar </w:t>
      </w:r>
      <w:r w:rsidR="00112F52" w:rsidRPr="00874430">
        <w:t>ArmenTeKort zijn</w:t>
      </w:r>
      <w:r w:rsidR="00F72B3D" w:rsidRPr="00874430" w:rsidDel="0083696E">
        <w:t>.</w:t>
      </w:r>
      <w:r w:rsidR="00F72B3D" w:rsidRPr="00874430">
        <w:t xml:space="preserve"> Bovendien</w:t>
      </w:r>
      <w:r w:rsidR="008E25FC" w:rsidRPr="00874430">
        <w:t xml:space="preserve"> </w:t>
      </w:r>
      <w:r w:rsidR="00D95614" w:rsidRPr="00874430">
        <w:t xml:space="preserve">mobiliseren </w:t>
      </w:r>
      <w:r w:rsidR="00F72B3D" w:rsidRPr="00874430">
        <w:t xml:space="preserve">we </w:t>
      </w:r>
      <w:r w:rsidR="00CA58E0" w:rsidRPr="00874430">
        <w:t xml:space="preserve">jaarlijks duizenden </w:t>
      </w:r>
      <w:r w:rsidR="00112F52" w:rsidRPr="00874430">
        <w:t xml:space="preserve">jonge </w:t>
      </w:r>
      <w:r w:rsidR="00CA58E0" w:rsidRPr="00874430">
        <w:t>talenten</w:t>
      </w:r>
      <w:r w:rsidR="008E25FC" w:rsidRPr="00874430">
        <w:t xml:space="preserve"> </w:t>
      </w:r>
      <w:r w:rsidR="00CA58E0" w:rsidRPr="00874430">
        <w:t>die de veerkracht van Vlaanderen versterken.</w:t>
      </w:r>
    </w:p>
    <w:p w14:paraId="30FE7F4E" w14:textId="77777777" w:rsidR="003E1C34" w:rsidRPr="00874430" w:rsidRDefault="003E1C34">
      <w:pPr>
        <w:rPr>
          <w:rFonts w:asciiTheme="majorHAnsi" w:eastAsiaTheme="majorEastAsia" w:hAnsiTheme="majorHAnsi" w:cstheme="majorBidi"/>
          <w:color w:val="2F5496" w:themeColor="accent1" w:themeShade="BF"/>
        </w:rPr>
      </w:pPr>
      <w:r w:rsidRPr="00874430">
        <w:br w:type="page"/>
      </w:r>
    </w:p>
    <w:p w14:paraId="7E538B41" w14:textId="3040F56E" w:rsidR="00C20D90" w:rsidRPr="00874430" w:rsidRDefault="00C20D90" w:rsidP="009950DF">
      <w:pPr>
        <w:pStyle w:val="Heading1"/>
      </w:pPr>
      <w:bookmarkStart w:id="4049" w:name="_Toc165044844"/>
      <w:bookmarkStart w:id="4050" w:name="_Toc205988271"/>
      <w:r w:rsidRPr="00874430">
        <w:lastRenderedPageBreak/>
        <w:t>EEN OPROEP AAN ALLE BELEIDSMAKERS</w:t>
      </w:r>
      <w:bookmarkEnd w:id="4049"/>
      <w:bookmarkEnd w:id="4050"/>
    </w:p>
    <w:p w14:paraId="0810D9BA" w14:textId="77777777" w:rsidR="00D04338" w:rsidRDefault="00D04338" w:rsidP="00DC4EDA"/>
    <w:p w14:paraId="661240DC" w14:textId="00BDAFE0" w:rsidR="00C20D90" w:rsidRPr="00874430" w:rsidRDefault="00C20D90" w:rsidP="00DC4EDA">
      <w:r w:rsidRPr="00874430">
        <w:t>We bekijken generatiearmoede vanuit drie standpunten: de mensen die in armoede leven, de mensen die niet in armoede leven en de maatschappij die beperkte middelen te investeren heeft.</w:t>
      </w:r>
    </w:p>
    <w:p w14:paraId="654F28B0" w14:textId="56B05B9C" w:rsidR="00C20D90" w:rsidRPr="00874430" w:rsidRDefault="00C20D90" w:rsidP="00DC4EDA">
      <w:r w:rsidRPr="00874430">
        <w:t xml:space="preserve">Het percentage </w:t>
      </w:r>
      <w:r w:rsidR="000B4526" w:rsidRPr="00874430">
        <w:t>huishoudens</w:t>
      </w:r>
      <w:r w:rsidRPr="00874430">
        <w:t xml:space="preserve"> dat in armoede leeft, </w:t>
      </w:r>
      <w:del w:id="4051" w:author="Theo Vaes" w:date="2025-05-24T11:41:00Z" w16du:dateUtc="2025-05-24T09:41:00Z">
        <w:r w:rsidRPr="00874430" w:rsidDel="00BA4F3F">
          <w:delText>blijft vrijwel constant</w:delText>
        </w:r>
      </w:del>
      <w:ins w:id="4052" w:author="Theo Vaes" w:date="2025-05-24T11:41:00Z" w16du:dateUtc="2025-05-24T09:41:00Z">
        <w:r w:rsidR="00BA4F3F">
          <w:t xml:space="preserve">daalt </w:t>
        </w:r>
        <w:r w:rsidR="00277F04">
          <w:t>minimaal</w:t>
        </w:r>
        <w:r w:rsidR="00BA4F3F">
          <w:t xml:space="preserve"> </w:t>
        </w:r>
        <w:r w:rsidR="00277F04">
          <w:t>maar</w:t>
        </w:r>
        <w:r w:rsidR="00BA4F3F">
          <w:t xml:space="preserve"> kinderarmoede stijgt</w:t>
        </w:r>
      </w:ins>
      <w:r w:rsidRPr="00874430">
        <w:t>. Als we generatiearmoede willen afschaffen</w:t>
      </w:r>
      <w:r w:rsidR="003E1C34" w:rsidRPr="00874430">
        <w:t xml:space="preserve"> en dat is </w:t>
      </w:r>
      <w:r w:rsidR="00CC7962" w:rsidRPr="00874430">
        <w:t xml:space="preserve">maatschappelijk </w:t>
      </w:r>
      <w:r w:rsidR="003E1C34" w:rsidRPr="00874430">
        <w:t>goe</w:t>
      </w:r>
      <w:r w:rsidR="00CC7962" w:rsidRPr="00874430">
        <w:t>d</w:t>
      </w:r>
      <w:r w:rsidR="003E1C34" w:rsidRPr="00874430">
        <w:t>koper,</w:t>
      </w:r>
      <w:r w:rsidRPr="00874430">
        <w:t xml:space="preserve"> is de voordeligste manier en </w:t>
      </w:r>
      <w:r w:rsidR="00440325" w:rsidRPr="00874430">
        <w:t xml:space="preserve">de beste </w:t>
      </w:r>
      <w:r w:rsidRPr="00874430">
        <w:t>volgorde</w:t>
      </w:r>
      <w:r w:rsidR="00440325" w:rsidRPr="00874430">
        <w:t>:</w:t>
      </w:r>
      <w:r w:rsidRPr="00874430" w:rsidDel="00440325">
        <w:t xml:space="preserve"> </w:t>
      </w:r>
      <w:r w:rsidRPr="00874430">
        <w:t xml:space="preserve">investeren in woonzekerheid en leerzekerheid om zo </w:t>
      </w:r>
      <w:r w:rsidR="00A001C3">
        <w:t>ev</w:t>
      </w:r>
      <w:r w:rsidR="008A5356">
        <w:t>e</w:t>
      </w:r>
      <w:r w:rsidR="00A001C3">
        <w:t xml:space="preserve">neens </w:t>
      </w:r>
      <w:r w:rsidRPr="00874430">
        <w:t>tot meer zelfvertrouwen te komen en een verhoogde activeringsgraad</w:t>
      </w:r>
      <w:r w:rsidR="003E1C34" w:rsidRPr="00874430">
        <w:t xml:space="preserve"> positief te stimuleren</w:t>
      </w:r>
      <w:r w:rsidRPr="00874430">
        <w:t>.</w:t>
      </w:r>
    </w:p>
    <w:p w14:paraId="28D8CFF1" w14:textId="49870C55" w:rsidR="00C20D90" w:rsidRPr="00874430" w:rsidRDefault="00C20D90" w:rsidP="00DC4EDA">
      <w:r w:rsidRPr="00874430">
        <w:t xml:space="preserve">Als we de gemiddelde Vlaming een betere dienstverlening willen bezorgen en minder </w:t>
      </w:r>
      <w:r w:rsidR="003E1C34" w:rsidRPr="00874430">
        <w:t xml:space="preserve">onnodig </w:t>
      </w:r>
      <w:r w:rsidRPr="00874430">
        <w:t>willen belasten, dan moet het aantal vroegtijdige schoolverlaters naar beneden. Dat kan door het versterken van</w:t>
      </w:r>
      <w:r w:rsidR="003E1C34" w:rsidRPr="00874430">
        <w:t xml:space="preserve"> taalkapitaal en </w:t>
      </w:r>
      <w:r w:rsidRPr="00874430">
        <w:t xml:space="preserve">het functioneel Nederlands van kinderen en </w:t>
      </w:r>
      <w:r w:rsidR="003E1C34" w:rsidRPr="00874430">
        <w:t xml:space="preserve">hun </w:t>
      </w:r>
      <w:r w:rsidRPr="00874430">
        <w:t>ouders</w:t>
      </w:r>
      <w:r w:rsidR="003E1C34" w:rsidRPr="00874430">
        <w:t>.</w:t>
      </w:r>
      <w:r w:rsidR="00E82444" w:rsidRPr="00874430">
        <w:t xml:space="preserve"> </w:t>
      </w:r>
      <w:r w:rsidR="003E1C34" w:rsidRPr="00874430">
        <w:t>I</w:t>
      </w:r>
      <w:r w:rsidRPr="00874430">
        <w:t xml:space="preserve">n gezinnen waar de thuistaal niet het Nederlands </w:t>
      </w:r>
      <w:r w:rsidR="00870538" w:rsidRPr="00874430">
        <w:t xml:space="preserve">is, </w:t>
      </w:r>
      <w:r w:rsidR="003E1C34" w:rsidRPr="00874430">
        <w:t>werken doorgedreven integratiestrategieën</w:t>
      </w:r>
      <w:r w:rsidR="00E31AAD" w:rsidRPr="00874430">
        <w:t xml:space="preserve"> </w:t>
      </w:r>
      <w:r w:rsidR="003E1C34" w:rsidRPr="00874430">
        <w:t>en sensibilisering in hun huidige taal</w:t>
      </w:r>
      <w:r w:rsidRPr="00874430">
        <w:t xml:space="preserve">. </w:t>
      </w:r>
      <w:r w:rsidR="003E1C34" w:rsidRPr="00874430">
        <w:t xml:space="preserve">Betaalbare woonzekerheid </w:t>
      </w:r>
      <w:r w:rsidR="00CC7962" w:rsidRPr="00874430">
        <w:t>vormt een</w:t>
      </w:r>
      <w:r w:rsidR="0062423C" w:rsidRPr="00874430">
        <w:t xml:space="preserve"> </w:t>
      </w:r>
      <w:r w:rsidR="00CC7962" w:rsidRPr="00874430">
        <w:t>absoluut noodzakelijke randvoorwaarde, zeker voor</w:t>
      </w:r>
      <w:r w:rsidR="003E1C34" w:rsidRPr="00874430">
        <w:t xml:space="preserve"> gezinnen</w:t>
      </w:r>
      <w:r w:rsidR="00CC7962" w:rsidRPr="00874430">
        <w:t xml:space="preserve"> met schoolgaande kinderen.</w:t>
      </w:r>
    </w:p>
    <w:p w14:paraId="4F89CA74" w14:textId="77777777" w:rsidR="00C20D90" w:rsidRPr="00874430" w:rsidRDefault="00C20D90" w:rsidP="00DC4EDA">
      <w:r w:rsidRPr="00874430">
        <w:t>Generatiearmoede afschaffen is dus in het eigenbelang van elke Vlaming. Hoe meer gelijklopend kunnen de belangen zijn van mensen die in armoede leven en zij die niet in armoede leven? Bovendien, het is haalbaar, rendabel, doenbaar, betaalbaar en financierbaar.</w:t>
      </w:r>
    </w:p>
    <w:p w14:paraId="7428B2CF" w14:textId="52AAF67C" w:rsidR="00C20D90" w:rsidRPr="00874430" w:rsidRDefault="00C20D90" w:rsidP="00DC4EDA">
      <w:r w:rsidRPr="00874430">
        <w:t>La</w:t>
      </w:r>
      <w:r w:rsidR="00CE1F0D" w:rsidRPr="00874430">
        <w:t>ten we</w:t>
      </w:r>
      <w:r w:rsidRPr="00874430">
        <w:t xml:space="preserve"> dus, over de ideologische barrières heen, samen besluiten om te investeren in de toekomst en generatiearmoede in één generatie uit te roeien.</w:t>
      </w:r>
    </w:p>
    <w:p w14:paraId="586093E7" w14:textId="77777777" w:rsidR="00C20D90" w:rsidRPr="00874430" w:rsidRDefault="00C20D90" w:rsidP="00DC4EDA">
      <w:r w:rsidRPr="00874430">
        <w:t>Vlaanderen kan dit, door over beleidsdomeinen en beleidsniveaus heen, één programma op te zetten.</w:t>
      </w:r>
    </w:p>
    <w:p w14:paraId="17038E9B" w14:textId="78A40CB9" w:rsidR="008A66EE" w:rsidRDefault="00C20D90" w:rsidP="00DC4EDA">
      <w:r w:rsidRPr="00874430">
        <w:t>Om betaalbaar wonen</w:t>
      </w:r>
      <w:r w:rsidR="00D46744" w:rsidRPr="00874430">
        <w:t xml:space="preserve"> voor elke Vlaming</w:t>
      </w:r>
      <w:r w:rsidR="000B4526" w:rsidRPr="00874430">
        <w:t>, de Vlaamse beleidsdoelstelling 2050,</w:t>
      </w:r>
      <w:r w:rsidRPr="00874430">
        <w:t xml:space="preserve"> effectief aan te pakken door 100.000 sociale woningen te bouwen, is het cruciaal dat beleidsmakers verder kijken dan de traditionele benadering van simpelweg het aantal woningen verhogen. Ja we zullen waarschijnlijk </w:t>
      </w:r>
      <w:r w:rsidR="00CC7962" w:rsidRPr="00874430">
        <w:t xml:space="preserve">in totaal </w:t>
      </w:r>
      <w:r w:rsidRPr="00874430">
        <w:t>4</w:t>
      </w:r>
      <w:r w:rsidR="001A0FE2">
        <w:t>00.000</w:t>
      </w:r>
      <w:r w:rsidRPr="00874430">
        <w:t xml:space="preserve"> tot 500.000 woningen bouwen in de volgende </w:t>
      </w:r>
      <w:r w:rsidR="001A0FE2">
        <w:t>tien</w:t>
      </w:r>
      <w:r w:rsidRPr="00874430">
        <w:t xml:space="preserve"> jaar, net zoals we dat in de vorige tien jaar ongeveer deden, maar laten we nu oordeelkundig hiervan 100.000 </w:t>
      </w:r>
      <w:ins w:id="4053" w:author="Theo Vaes" w:date="2025-05-19T10:00:00Z" w16du:dateUtc="2025-05-19T08:00:00Z">
        <w:r w:rsidR="00F126BE">
          <w:t xml:space="preserve">als </w:t>
        </w:r>
      </w:ins>
      <w:r w:rsidRPr="00874430">
        <w:t xml:space="preserve">sociale woningen </w:t>
      </w:r>
      <w:del w:id="4054" w:author="Theo Vaes" w:date="2025-05-19T10:00:00Z" w16du:dateUtc="2025-05-19T08:00:00Z">
        <w:r w:rsidRPr="00874430" w:rsidDel="00F126BE">
          <w:delText>maken</w:delText>
        </w:r>
      </w:del>
      <w:ins w:id="4055" w:author="Theo Vaes" w:date="2025-05-19T10:00:00Z" w16du:dateUtc="2025-05-19T08:00:00Z">
        <w:r w:rsidR="00F126BE">
          <w:t>reserveren</w:t>
        </w:r>
      </w:ins>
      <w:r w:rsidRPr="00874430">
        <w:t>. Onderzoek welke specifieke behoeften, verlangens, en uitdagingen toekomstige bewoners ervaren</w:t>
      </w:r>
      <w:r w:rsidRPr="00874430" w:rsidDel="004911CB">
        <w:t xml:space="preserve"> </w:t>
      </w:r>
      <w:r w:rsidR="004911CB" w:rsidRPr="00874430">
        <w:t xml:space="preserve">– </w:t>
      </w:r>
      <w:r w:rsidRPr="00874430">
        <w:t xml:space="preserve">de diepere functies die deze woningen </w:t>
      </w:r>
      <w:r w:rsidRPr="00874430">
        <w:lastRenderedPageBreak/>
        <w:t xml:space="preserve">moeten vervullen in het leven van mensen. Dit benadrukt het belang van een gemengde aanpak van woningbouwbeleid, inclusief zowel marktconforme als betaalbare woningbouwprojecten, om evenwichtige diversiteit op lange termijn in buurten te behouden en verdringing of gettovorming tegen te gaan. </w:t>
      </w:r>
    </w:p>
    <w:p w14:paraId="7042E4F9" w14:textId="77777777" w:rsidR="008A66EE" w:rsidRDefault="008A66EE" w:rsidP="00DC4EDA"/>
    <w:p w14:paraId="0C16E38E" w14:textId="69E5314C" w:rsidR="00C20D90" w:rsidRPr="00874430" w:rsidRDefault="00C20D90" w:rsidP="00DC4EDA">
      <w:r w:rsidRPr="00874430">
        <w:t xml:space="preserve">Hier </w:t>
      </w:r>
      <w:r w:rsidR="00456F54">
        <w:t>volgen</w:t>
      </w:r>
      <w:r w:rsidR="00456F54" w:rsidRPr="00874430">
        <w:t xml:space="preserve"> </w:t>
      </w:r>
      <w:r w:rsidRPr="00874430">
        <w:t>enkele stappen om deze aanpak toe te passen:</w:t>
      </w:r>
    </w:p>
    <w:p w14:paraId="40D5D3DD" w14:textId="5103BBB9" w:rsidR="00192DD5" w:rsidRDefault="008A66EE" w:rsidP="008A66EE">
      <w:pPr>
        <w:pStyle w:val="ListParagraph"/>
      </w:pPr>
      <w:r w:rsidRPr="00666618">
        <w:rPr>
          <w:b/>
          <w:bCs/>
        </w:rPr>
        <w:t>1.</w:t>
      </w:r>
      <w:r>
        <w:t xml:space="preserve"> </w:t>
      </w:r>
      <w:r w:rsidR="00192DD5" w:rsidRPr="00874430">
        <w:t xml:space="preserve">Het is van cruciaal belang </w:t>
      </w:r>
      <w:r w:rsidR="00D47438" w:rsidRPr="00874430">
        <w:t>rekening te houden met</w:t>
      </w:r>
      <w:r w:rsidR="00192DD5" w:rsidRPr="00874430">
        <w:t xml:space="preserve"> de </w:t>
      </w:r>
      <w:r w:rsidR="00192DD5" w:rsidRPr="00874430">
        <w:rPr>
          <w:b/>
          <w:bCs/>
        </w:rPr>
        <w:t xml:space="preserve">verbanden tussen werkactivering, arbeidsproductiviteit, onderwijs en </w:t>
      </w:r>
      <w:r w:rsidR="00D47438" w:rsidRPr="00874430">
        <w:rPr>
          <w:b/>
          <w:bCs/>
        </w:rPr>
        <w:t xml:space="preserve">vooral </w:t>
      </w:r>
      <w:r w:rsidR="00192DD5" w:rsidRPr="00874430">
        <w:rPr>
          <w:b/>
          <w:bCs/>
        </w:rPr>
        <w:t>wonen</w:t>
      </w:r>
      <w:r w:rsidR="009020DF">
        <w:t xml:space="preserve"> –</w:t>
      </w:r>
      <w:r w:rsidR="00D47438" w:rsidRPr="00874430">
        <w:t xml:space="preserve"> De impact van wonen is</w:t>
      </w:r>
      <w:r w:rsidR="004562DE" w:rsidRPr="00874430">
        <w:t xml:space="preserve"> </w:t>
      </w:r>
      <w:r w:rsidR="00D47438" w:rsidRPr="00874430">
        <w:t>veel</w:t>
      </w:r>
      <w:r w:rsidR="00192DD5" w:rsidRPr="00874430">
        <w:t xml:space="preserve"> sterker dan we vaak beseffen. Onze beleidsvorming moet deze bestaande verbanden niet alleen erkennen</w:t>
      </w:r>
      <w:r w:rsidR="00844630">
        <w:t>,</w:t>
      </w:r>
      <w:r w:rsidR="00192DD5" w:rsidRPr="00874430">
        <w:t xml:space="preserve"> maar </w:t>
      </w:r>
      <w:r w:rsidR="00456F54">
        <w:t>ze</w:t>
      </w:r>
      <w:r w:rsidR="00456F54" w:rsidRPr="00874430">
        <w:t xml:space="preserve"> </w:t>
      </w:r>
      <w:r w:rsidR="00192DD5" w:rsidRPr="00874430">
        <w:t xml:space="preserve">ook op een bewuste </w:t>
      </w:r>
      <w:r w:rsidR="0092718D">
        <w:t xml:space="preserve">wijze </w:t>
      </w:r>
      <w:r w:rsidR="00D47438" w:rsidRPr="00874430">
        <w:t>integreren</w:t>
      </w:r>
      <w:r w:rsidR="00192DD5" w:rsidRPr="00874430">
        <w:t>.</w:t>
      </w:r>
      <w:r w:rsidR="00D47438" w:rsidRPr="00874430">
        <w:t xml:space="preserve"> Zo worden het positief zichzelf versterkende systemen.</w:t>
      </w:r>
    </w:p>
    <w:p w14:paraId="57B321B0" w14:textId="77777777" w:rsidR="008A66EE" w:rsidRPr="00874430" w:rsidRDefault="008A66EE" w:rsidP="008A66EE">
      <w:pPr>
        <w:pStyle w:val="ListParagraph"/>
      </w:pPr>
    </w:p>
    <w:p w14:paraId="652481DF" w14:textId="6AA738E1" w:rsidR="00C20D90" w:rsidRDefault="008A66EE" w:rsidP="008A66EE">
      <w:pPr>
        <w:pStyle w:val="ListParagraph"/>
      </w:pPr>
      <w:r>
        <w:rPr>
          <w:b/>
          <w:bCs/>
        </w:rPr>
        <w:t xml:space="preserve">2. </w:t>
      </w:r>
      <w:r w:rsidR="00C20D90" w:rsidRPr="009950DF">
        <w:rPr>
          <w:b/>
          <w:bCs/>
        </w:rPr>
        <w:t xml:space="preserve">Diepgaand </w:t>
      </w:r>
      <w:r w:rsidR="00AD541E" w:rsidRPr="009950DF">
        <w:rPr>
          <w:b/>
          <w:bCs/>
        </w:rPr>
        <w:t>b</w:t>
      </w:r>
      <w:r w:rsidR="00C20D90" w:rsidRPr="009950DF">
        <w:rPr>
          <w:b/>
          <w:bCs/>
        </w:rPr>
        <w:t xml:space="preserve">egrip van </w:t>
      </w:r>
      <w:r w:rsidR="00AD541E" w:rsidRPr="009950DF">
        <w:rPr>
          <w:b/>
          <w:bCs/>
        </w:rPr>
        <w:t>b</w:t>
      </w:r>
      <w:r w:rsidR="00C20D90" w:rsidRPr="009950DF">
        <w:rPr>
          <w:b/>
          <w:bCs/>
        </w:rPr>
        <w:t>ehoeften</w:t>
      </w:r>
      <w:r w:rsidR="009020DF">
        <w:rPr>
          <w:b/>
          <w:bCs/>
        </w:rPr>
        <w:t xml:space="preserve"> </w:t>
      </w:r>
      <w:r w:rsidR="009020DF" w:rsidRPr="009020DF">
        <w:t xml:space="preserve">– </w:t>
      </w:r>
      <w:r w:rsidR="00C20D90" w:rsidRPr="00874430">
        <w:t xml:space="preserve">Het is essentieel om een grondig inzicht te verkrijgen in de levensomstandigheden, wensen en dagelijkse uitdagingen van de toekomstige bewoners. </w:t>
      </w:r>
      <w:r w:rsidR="00D47438" w:rsidRPr="00874430">
        <w:t xml:space="preserve">Een woonbeleid </w:t>
      </w:r>
      <w:r w:rsidR="00C20D90" w:rsidRPr="00874430">
        <w:t xml:space="preserve">gaat verder dan alleen onderdak bieden en omvat aspecten zoals de behoefte aan nabijheid van scholen en werk, veiligheid, gemeenschapszin, </w:t>
      </w:r>
      <w:r w:rsidR="00D47438" w:rsidRPr="00874430">
        <w:t xml:space="preserve">en </w:t>
      </w:r>
      <w:r w:rsidR="00C20D90" w:rsidRPr="00874430">
        <w:t>toegankelijkheid</w:t>
      </w:r>
      <w:r w:rsidR="00D47438" w:rsidRPr="00874430">
        <w:t>.</w:t>
      </w:r>
    </w:p>
    <w:p w14:paraId="6B2048A9" w14:textId="77777777" w:rsidR="00666618" w:rsidRPr="00874430" w:rsidRDefault="00666618" w:rsidP="008A66EE">
      <w:pPr>
        <w:pStyle w:val="ListParagraph"/>
      </w:pPr>
    </w:p>
    <w:p w14:paraId="44972632" w14:textId="7D5D01EB" w:rsidR="00C20D90" w:rsidRDefault="00666618" w:rsidP="00666618">
      <w:pPr>
        <w:pStyle w:val="ListParagraph"/>
      </w:pPr>
      <w:r>
        <w:rPr>
          <w:b/>
          <w:bCs/>
        </w:rPr>
        <w:t xml:space="preserve">3. </w:t>
      </w:r>
      <w:r w:rsidR="00C20D90" w:rsidRPr="009950DF">
        <w:rPr>
          <w:b/>
          <w:bCs/>
        </w:rPr>
        <w:t xml:space="preserve">Onderzoek en </w:t>
      </w:r>
      <w:r w:rsidR="00AD541E" w:rsidRPr="009950DF">
        <w:rPr>
          <w:b/>
          <w:bCs/>
        </w:rPr>
        <w:t>o</w:t>
      </w:r>
      <w:r w:rsidR="00C20D90" w:rsidRPr="009950DF">
        <w:rPr>
          <w:b/>
          <w:bCs/>
        </w:rPr>
        <w:t>bservatie</w:t>
      </w:r>
      <w:r w:rsidR="008A66EE">
        <w:t xml:space="preserve">– </w:t>
      </w:r>
      <w:r w:rsidR="00C20D90" w:rsidRPr="00874430">
        <w:t xml:space="preserve">Door middel van directe observaties, gesprekken en enquêtes kunnen beleidsmakers ontdekken welke unieke functies en diensten sociale woningen kunnen bieden om echt een verschil te maken in het leven van huurders en kopers. Dit kan leiden tot het ontwerp van woningen die niet alleen betaalbaar zijn, maar ook </w:t>
      </w:r>
      <w:r w:rsidR="00D47438" w:rsidRPr="00874430">
        <w:t>voldoende mentale en fysieke ruimte bieden.</w:t>
      </w:r>
    </w:p>
    <w:p w14:paraId="781579DB" w14:textId="77777777" w:rsidR="00666618" w:rsidRPr="00874430" w:rsidRDefault="00666618" w:rsidP="00666618">
      <w:pPr>
        <w:pStyle w:val="ListParagraph"/>
      </w:pPr>
    </w:p>
    <w:p w14:paraId="75A1325D" w14:textId="240D773F" w:rsidR="00C20D90" w:rsidRDefault="00666618" w:rsidP="00666618">
      <w:pPr>
        <w:pStyle w:val="ListParagraph"/>
      </w:pPr>
      <w:r>
        <w:rPr>
          <w:b/>
          <w:bCs/>
        </w:rPr>
        <w:t xml:space="preserve">4. </w:t>
      </w:r>
      <w:r w:rsidR="00C20D90" w:rsidRPr="009950DF">
        <w:rPr>
          <w:b/>
          <w:bCs/>
        </w:rPr>
        <w:t xml:space="preserve">Innovatie in </w:t>
      </w:r>
      <w:r w:rsidR="00E32DEB" w:rsidRPr="009950DF">
        <w:rPr>
          <w:b/>
          <w:bCs/>
        </w:rPr>
        <w:t>w</w:t>
      </w:r>
      <w:r w:rsidR="00C20D90" w:rsidRPr="009950DF">
        <w:rPr>
          <w:b/>
          <w:bCs/>
        </w:rPr>
        <w:t>oonoplossingen</w:t>
      </w:r>
      <w:r w:rsidR="00C20D90" w:rsidRPr="00874430">
        <w:t xml:space="preserve"> </w:t>
      </w:r>
      <w:r w:rsidR="00DA3100">
        <w:t xml:space="preserve">– </w:t>
      </w:r>
      <w:r w:rsidR="00C20D90" w:rsidRPr="00874430">
        <w:t>Met een compleet beeld van de functies die sociale woningen kunnen vervullen, kunnen beleidsmakers innovatieve woonconcepten ontwikkelen. Denk hierbij aan wooncomplexen die integratie van energie</w:t>
      </w:r>
      <w:r w:rsidR="00FA68F7" w:rsidRPr="00874430">
        <w:t>-</w:t>
      </w:r>
      <w:r w:rsidR="00C20D90" w:rsidRPr="00874430">
        <w:t xml:space="preserve">innovaties, zoals het eerder vermelde Asterproject van de Sociale Huisvesting Maatschappijen, groene ruimtes, </w:t>
      </w:r>
      <w:r w:rsidR="001954E3">
        <w:t xml:space="preserve">en </w:t>
      </w:r>
      <w:r w:rsidR="00C20D90" w:rsidRPr="00874430">
        <w:t>gemeenschapsfaciliteiten bieden, gericht op het ondersteunen van een breed scala aan levensstijlen en behoeften van een demografisch veranderend burgerprofiel.</w:t>
      </w:r>
    </w:p>
    <w:p w14:paraId="362C31D3" w14:textId="77777777" w:rsidR="00DA3100" w:rsidRPr="00874430" w:rsidRDefault="00DA3100" w:rsidP="00666618">
      <w:pPr>
        <w:pStyle w:val="ListParagraph"/>
      </w:pPr>
    </w:p>
    <w:p w14:paraId="441610B2" w14:textId="05A4581D" w:rsidR="00C20D90" w:rsidRDefault="00DA3100" w:rsidP="00DA3100">
      <w:pPr>
        <w:pStyle w:val="ListParagraph"/>
      </w:pPr>
      <w:r>
        <w:rPr>
          <w:b/>
          <w:bCs/>
        </w:rPr>
        <w:t xml:space="preserve">5. </w:t>
      </w:r>
      <w:r w:rsidR="00C20D90" w:rsidRPr="009950DF">
        <w:rPr>
          <w:b/>
          <w:bCs/>
        </w:rPr>
        <w:t xml:space="preserve">Begrip van de </w:t>
      </w:r>
      <w:r w:rsidR="00FA68F7" w:rsidRPr="009950DF">
        <w:rPr>
          <w:b/>
          <w:bCs/>
        </w:rPr>
        <w:t>m</w:t>
      </w:r>
      <w:r w:rsidR="00C20D90" w:rsidRPr="009950DF">
        <w:rPr>
          <w:b/>
          <w:bCs/>
        </w:rPr>
        <w:t xml:space="preserve">arkt en </w:t>
      </w:r>
      <w:r w:rsidR="00FA68F7" w:rsidRPr="009950DF">
        <w:rPr>
          <w:b/>
          <w:bCs/>
        </w:rPr>
        <w:t>c</w:t>
      </w:r>
      <w:r w:rsidR="00C20D90" w:rsidRPr="009950DF">
        <w:rPr>
          <w:b/>
          <w:bCs/>
        </w:rPr>
        <w:t>oncurrentie</w:t>
      </w:r>
      <w:r w:rsidR="00C20D90" w:rsidRPr="00874430">
        <w:t xml:space="preserve"> </w:t>
      </w:r>
      <w:r>
        <w:t xml:space="preserve">– </w:t>
      </w:r>
      <w:r w:rsidR="00C20D90" w:rsidRPr="00874430">
        <w:t>Het is belangrijk om te erkennen dat sociale woningen niet concurreren met andere vormen van huisvesting, ze vervangen alleen foute precaire huisvesting</w:t>
      </w:r>
      <w:r w:rsidR="00DA1DD0" w:rsidRPr="00874430">
        <w:t>,</w:t>
      </w:r>
      <w:r w:rsidR="00C20D90" w:rsidRPr="00874430">
        <w:t xml:space="preserve"> maar moeten </w:t>
      </w:r>
      <w:r w:rsidR="00CA14A2">
        <w:t xml:space="preserve">ook </w:t>
      </w:r>
      <w:r w:rsidR="00C20D90" w:rsidRPr="00874430">
        <w:t xml:space="preserve">voldoen aan diverse levensbehoeften. Dit inzicht helpt bij het positioneren van sociale woningen als een aantrekkelijk en waardevol alternatief. Vooral kleinere steden en gemeenten hebben nood aan expertise die de Vereniging Van Steden en Gemeenten (VVSG) en de provinciebesturen vandaag al kunnen leveren. </w:t>
      </w:r>
    </w:p>
    <w:p w14:paraId="6121EE9E" w14:textId="77777777" w:rsidR="00CA14A2" w:rsidRPr="00874430" w:rsidRDefault="00CA14A2" w:rsidP="00DA3100">
      <w:pPr>
        <w:pStyle w:val="ListParagraph"/>
      </w:pPr>
    </w:p>
    <w:p w14:paraId="1D8B60B2" w14:textId="27056C54" w:rsidR="00C20D90" w:rsidRDefault="00CA14A2" w:rsidP="00CA14A2">
      <w:pPr>
        <w:pStyle w:val="ListParagraph"/>
      </w:pPr>
      <w:r>
        <w:rPr>
          <w:b/>
          <w:bCs/>
        </w:rPr>
        <w:t xml:space="preserve">6. </w:t>
      </w:r>
      <w:r w:rsidR="00C20D90" w:rsidRPr="009950DF">
        <w:rPr>
          <w:b/>
          <w:bCs/>
        </w:rPr>
        <w:t>Marktomvang</w:t>
      </w:r>
      <w:r w:rsidR="00D47438" w:rsidRPr="009950DF">
        <w:rPr>
          <w:b/>
          <w:bCs/>
        </w:rPr>
        <w:t xml:space="preserve"> in elk inkomenssegment</w:t>
      </w:r>
      <w:r w:rsidR="00C20D90" w:rsidRPr="00874430">
        <w:t xml:space="preserve"> </w:t>
      </w:r>
      <w:r>
        <w:t xml:space="preserve">– </w:t>
      </w:r>
      <w:r w:rsidR="00D47438" w:rsidRPr="00874430">
        <w:t>B</w:t>
      </w:r>
      <w:r w:rsidR="00C20D90" w:rsidRPr="00874430">
        <w:t xml:space="preserve">eleidsmakers </w:t>
      </w:r>
      <w:r w:rsidR="00D47438" w:rsidRPr="00874430">
        <w:t>hebben nood aan een</w:t>
      </w:r>
      <w:r w:rsidR="00D47438" w:rsidRPr="00874430" w:rsidDel="00E31AAD">
        <w:t xml:space="preserve"> </w:t>
      </w:r>
      <w:r w:rsidR="00C20D90" w:rsidRPr="00874430">
        <w:t xml:space="preserve">nauwkeuriger beeld van de behoefte </w:t>
      </w:r>
      <w:r w:rsidR="00DA1DD0" w:rsidRPr="00874430">
        <w:t>a</w:t>
      </w:r>
      <w:r w:rsidR="00D47438" w:rsidRPr="00874430">
        <w:t>an aangepaste</w:t>
      </w:r>
      <w:r w:rsidR="00C20D90" w:rsidRPr="00874430">
        <w:t xml:space="preserve"> woningen</w:t>
      </w:r>
      <w:r w:rsidR="00D47438" w:rsidRPr="00874430">
        <w:t xml:space="preserve"> vandaag en een generatie verder</w:t>
      </w:r>
      <w:r w:rsidR="00C20D90" w:rsidRPr="00874430">
        <w:t>. Dit stelt hen in staat om gerichter en effectiever te investeren in de bouw van sociale woningen</w:t>
      </w:r>
      <w:r w:rsidR="00D47438" w:rsidRPr="00874430">
        <w:t xml:space="preserve"> op basis van demografische inzichten</w:t>
      </w:r>
      <w:r w:rsidR="00C20D90" w:rsidRPr="00874430">
        <w:t>.</w:t>
      </w:r>
    </w:p>
    <w:p w14:paraId="152D10BD" w14:textId="77777777" w:rsidR="00CE70AD" w:rsidRPr="00874430" w:rsidRDefault="00CE70AD" w:rsidP="00CA14A2">
      <w:pPr>
        <w:pStyle w:val="ListParagraph"/>
      </w:pPr>
    </w:p>
    <w:p w14:paraId="0A68E56A" w14:textId="0F63AFCA" w:rsidR="006D6BB3" w:rsidRDefault="00CE70AD" w:rsidP="00CE70AD">
      <w:pPr>
        <w:pStyle w:val="ListParagraph"/>
      </w:pPr>
      <w:r>
        <w:rPr>
          <w:b/>
          <w:bCs/>
        </w:rPr>
        <w:t xml:space="preserve">7. </w:t>
      </w:r>
      <w:r w:rsidR="00C20D90" w:rsidRPr="009950DF">
        <w:rPr>
          <w:b/>
          <w:bCs/>
        </w:rPr>
        <w:t>Grond is beleidsgoud</w:t>
      </w:r>
      <w:r w:rsidR="00C20D90" w:rsidRPr="00874430">
        <w:t xml:space="preserve"> </w:t>
      </w:r>
      <w:r>
        <w:t xml:space="preserve">– </w:t>
      </w:r>
      <w:r w:rsidR="00C20D90" w:rsidRPr="00874430">
        <w:t>Op bijna elk wereldcongres voor burgemeesters hoor je bevestigen hoe belangrijk het is voor beleidsmakers om eigenaar of ten</w:t>
      </w:r>
      <w:r w:rsidR="008F1873" w:rsidRPr="00874430">
        <w:t xml:space="preserve"> </w:t>
      </w:r>
      <w:r w:rsidR="00C20D90" w:rsidRPr="00874430">
        <w:t xml:space="preserve">minste naakte eigenaar van de grond te </w:t>
      </w:r>
      <w:r w:rsidR="00AD5066" w:rsidRPr="00874430">
        <w:t>blijven.</w:t>
      </w:r>
      <w:r w:rsidR="00AD5066">
        <w:t xml:space="preserve"> Ove</w:t>
      </w:r>
      <w:r w:rsidR="00AD5066">
        <w:rPr>
          <w:rFonts w:ascii="Segoe UI" w:hAnsi="Segoe UI" w:cs="Segoe UI"/>
          <w:color w:val="0D0D0D"/>
          <w:shd w:val="clear" w:color="auto" w:fill="FFFFFF"/>
        </w:rPr>
        <w:t>rheden die eigenaar blijven van grond kunnen flexibel beleid voeren, speculatie voorkomen en sociaal</w:t>
      </w:r>
      <w:r w:rsidR="00034C5E">
        <w:rPr>
          <w:rFonts w:ascii="Segoe UI" w:hAnsi="Segoe UI" w:cs="Segoe UI"/>
          <w:color w:val="0D0D0D"/>
          <w:shd w:val="clear" w:color="auto" w:fill="FFFFFF"/>
        </w:rPr>
        <w:t>-</w:t>
      </w:r>
      <w:r w:rsidR="00AD5066">
        <w:rPr>
          <w:rFonts w:ascii="Segoe UI" w:hAnsi="Segoe UI" w:cs="Segoe UI"/>
          <w:color w:val="0D0D0D"/>
          <w:shd w:val="clear" w:color="auto" w:fill="FFFFFF"/>
        </w:rPr>
        <w:t>economische voordelen bevorderen zoals betaalbare woningen en publieke faciliteiten. Dit eigendomsrecht stelt hen ook in staat om duurzame ontwikkeling te ondersteunen, efficiënt publieke middelen te beheren en langetermijnplanning uit te voeren, wat cruciaal is voor de toekomstige leefbaarheid en groei van stedelijke gebieden.</w:t>
      </w:r>
      <w:r w:rsidR="00456F54">
        <w:t xml:space="preserve"> </w:t>
      </w:r>
      <w:r w:rsidR="00AD5066">
        <w:t xml:space="preserve">Als financieringshefboom werken recht van opstal en erfpacht even goed. </w:t>
      </w:r>
      <w:r w:rsidR="00AD5066" w:rsidRPr="00874430">
        <w:t>Daarnaast vormen het bestemmingsrecht en regelgeving over het bouwvolume per perceeloppervlakte de belangrijkste beleidshefbomen.</w:t>
      </w:r>
      <w:ins w:id="4056" w:author="Theo Vaes" w:date="2024-09-05T14:24:00Z">
        <w:r w:rsidR="0056273F">
          <w:t xml:space="preserve"> Bouwpromotoren</w:t>
        </w:r>
        <w:r w:rsidR="00851380">
          <w:t xml:space="preserve"> willen kleinere woningen</w:t>
        </w:r>
      </w:ins>
      <w:ins w:id="4057" w:author="Theo Vaes" w:date="2024-09-05T14:25:00Z">
        <w:r w:rsidR="00DE7EB9">
          <w:t xml:space="preserve"> </w:t>
        </w:r>
      </w:ins>
      <w:ins w:id="4058" w:author="Theo Vaes" w:date="2024-09-05T14:24:00Z">
        <w:r w:rsidR="00851380">
          <w:t>zodat er meer op hetzelfde stuk grond kun</w:t>
        </w:r>
      </w:ins>
      <w:ins w:id="4059" w:author="Theo Vaes" w:date="2024-09-05T14:25:00Z">
        <w:r w:rsidR="00851380">
          <w:t>nen</w:t>
        </w:r>
        <w:r w:rsidR="00DE7EB9">
          <w:t>, bewoners willen een extra grote leefruimte voor het jaarlijkse familiefeest.</w:t>
        </w:r>
      </w:ins>
      <w:ins w:id="4060" w:author="Theo Vaes" w:date="2024-09-05T14:26:00Z">
        <w:r w:rsidR="00894625">
          <w:t xml:space="preserve"> </w:t>
        </w:r>
        <w:r w:rsidR="005015F7">
          <w:t>Dat bli</w:t>
        </w:r>
      </w:ins>
      <w:ins w:id="4061" w:author="Theo Vaes" w:date="2025-02-17T10:06:00Z" w16du:dateUtc="2025-02-17T09:06:00Z">
        <w:r w:rsidR="00D13EC4">
          <w:t>j</w:t>
        </w:r>
      </w:ins>
      <w:ins w:id="4062" w:author="Theo Vaes" w:date="2024-09-05T14:26:00Z">
        <w:r w:rsidR="005015F7">
          <w:t>ft een evenwicht</w:t>
        </w:r>
      </w:ins>
      <w:ins w:id="4063" w:author="Theo Vaes" w:date="2025-05-24T11:42:00Z" w16du:dateUtc="2025-05-24T09:42:00Z">
        <w:r w:rsidR="00277F04">
          <w:t>s</w:t>
        </w:r>
      </w:ins>
      <w:ins w:id="4064" w:author="Theo Vaes" w:date="2024-09-05T14:26:00Z">
        <w:r w:rsidR="005015F7">
          <w:t>oefening.</w:t>
        </w:r>
      </w:ins>
      <w:del w:id="4065" w:author="Theo Vaes" w:date="2024-09-05T14:25:00Z">
        <w:r w:rsidR="00AD5066" w:rsidRPr="00874430" w:rsidDel="00DE7EB9">
          <w:delText xml:space="preserve"> </w:delText>
        </w:r>
      </w:del>
      <w:r w:rsidR="00AD5066" w:rsidRPr="00874430">
        <w:t>Leegstand- en speculatiebelasting bieden op langere termijn stabiliserende instrumenten</w:t>
      </w:r>
      <w:r w:rsidR="005741EF">
        <w:t>.</w:t>
      </w:r>
    </w:p>
    <w:p w14:paraId="33B3A309" w14:textId="77777777" w:rsidR="005741EF" w:rsidRDefault="005741EF" w:rsidP="00CE70AD">
      <w:pPr>
        <w:pStyle w:val="ListParagraph"/>
      </w:pPr>
    </w:p>
    <w:p w14:paraId="09014586" w14:textId="3F247C23" w:rsidR="00AD5066" w:rsidRPr="00FC2755" w:rsidRDefault="00AD5066" w:rsidP="005741EF">
      <w:pPr>
        <w:pStyle w:val="ListParagraph"/>
        <w:ind w:left="0"/>
      </w:pPr>
      <w:r w:rsidRPr="00FC2755">
        <w:rPr>
          <w:bCs/>
        </w:rPr>
        <w:t>&lt;kader&gt;</w:t>
      </w:r>
    </w:p>
    <w:p w14:paraId="2E33A8B7" w14:textId="77777777" w:rsidR="00FC2755" w:rsidRPr="00FC2755" w:rsidRDefault="00FC2755" w:rsidP="005741EF">
      <w:pPr>
        <w:pStyle w:val="ListParagraph"/>
        <w:ind w:left="0"/>
        <w:rPr>
          <w:b/>
        </w:rPr>
      </w:pPr>
      <w:bookmarkStart w:id="4066" w:name="Boer"/>
      <w:r w:rsidRPr="00FC2755">
        <w:rPr>
          <w:b/>
        </w:rPr>
        <w:t>Boer, pas op je kippen</w:t>
      </w:r>
    </w:p>
    <w:bookmarkEnd w:id="4066"/>
    <w:p w14:paraId="5F812890" w14:textId="04239E55" w:rsidR="008C2003" w:rsidRPr="00874430" w:rsidRDefault="00C20D90" w:rsidP="005741EF">
      <w:pPr>
        <w:pStyle w:val="ListParagraph"/>
        <w:ind w:left="0"/>
      </w:pPr>
      <w:r w:rsidRPr="00874430">
        <w:t>De recente omvorming van de coöperatieve vennootschapsvorm naar een BV bied</w:t>
      </w:r>
      <w:r w:rsidR="00911DDB">
        <w:t>t</w:t>
      </w:r>
      <w:r w:rsidRPr="00874430">
        <w:t xml:space="preserve"> kansen, maar </w:t>
      </w:r>
      <w:r w:rsidR="008F1873" w:rsidRPr="00874430">
        <w:t>houd</w:t>
      </w:r>
      <w:r w:rsidR="00911DDB">
        <w:t>t</w:t>
      </w:r>
      <w:r w:rsidR="008F1873" w:rsidRPr="00874430">
        <w:t xml:space="preserve"> </w:t>
      </w:r>
      <w:r w:rsidRPr="00874430">
        <w:t xml:space="preserve">ook aanzienlijke risico’s in </w:t>
      </w:r>
      <w:r w:rsidR="00AD5066">
        <w:t>dit</w:t>
      </w:r>
      <w:r w:rsidR="00AD5066" w:rsidRPr="00874430">
        <w:t xml:space="preserve"> </w:t>
      </w:r>
      <w:r w:rsidRPr="00874430">
        <w:t xml:space="preserve">verband. Denk aan </w:t>
      </w:r>
      <w:r w:rsidR="00071285" w:rsidRPr="00874430">
        <w:t>het</w:t>
      </w:r>
      <w:r w:rsidRPr="00874430">
        <w:t xml:space="preserve"> eigendom van de bestaande </w:t>
      </w:r>
      <w:ins w:id="4067" w:author="Theo Vaes" w:date="2025-05-14T11:55:00Z" w16du:dateUtc="2025-05-14T09:55:00Z">
        <w:r w:rsidR="00B568C8">
          <w:t>±</w:t>
        </w:r>
      </w:ins>
      <w:r w:rsidRPr="00874430">
        <w:t xml:space="preserve">170.000 sociale woningen vandaag. </w:t>
      </w:r>
      <w:r w:rsidR="00A214DA" w:rsidRPr="00874430">
        <w:t>Vroeger was het eigendom van die woningen zo versnipperd dat er weinig risico was voor commer</w:t>
      </w:r>
      <w:r w:rsidR="00926239" w:rsidRPr="00874430">
        <w:t>cialisering of specul</w:t>
      </w:r>
      <w:r w:rsidR="00A06ECB" w:rsidRPr="00874430">
        <w:t xml:space="preserve">atie. Het regeerakkoord </w:t>
      </w:r>
      <w:r w:rsidR="00911DDB">
        <w:t xml:space="preserve">van 2019 </w:t>
      </w:r>
      <w:r w:rsidR="00A06ECB" w:rsidRPr="00874430">
        <w:t>formuleerde het fijntjes</w:t>
      </w:r>
      <w:r w:rsidR="00435384" w:rsidRPr="00874430">
        <w:t>:</w:t>
      </w:r>
      <w:r w:rsidR="004D5EFD">
        <w:t xml:space="preserve"> </w:t>
      </w:r>
      <w:r w:rsidR="00435384" w:rsidRPr="00874430">
        <w:t>‘</w:t>
      </w:r>
      <w:r w:rsidR="00A06ECB" w:rsidRPr="002E3B70">
        <w:t xml:space="preserve">Tegelijkertijd en uiterlijk tegen 1 januari 2023 versterken we de impact van de publieke aandeelhouders in een </w:t>
      </w:r>
      <w:r w:rsidR="00896324" w:rsidRPr="002E3B70">
        <w:t>Sociale Huisvesting Maatschappij (</w:t>
      </w:r>
      <w:r w:rsidR="00A06ECB" w:rsidRPr="002E3B70">
        <w:t>SHM</w:t>
      </w:r>
      <w:r w:rsidR="00896324" w:rsidRPr="002E3B70">
        <w:t>)</w:t>
      </w:r>
      <w:r w:rsidR="00A06ECB" w:rsidRPr="002E3B70">
        <w:t xml:space="preserve">, met respect voor de historische participaties van de private aandeelhouders. </w:t>
      </w:r>
      <w:r w:rsidR="00435384" w:rsidRPr="002E3B70">
        <w:t>[…]</w:t>
      </w:r>
      <w:r w:rsidR="00A06ECB" w:rsidRPr="002E3B70">
        <w:t xml:space="preserve"> De bestaande private aandeelhouders krijgen een uitdovend karakter.</w:t>
      </w:r>
      <w:r w:rsidR="00435384" w:rsidRPr="002E3B70">
        <w:t>’</w:t>
      </w:r>
      <w:r w:rsidR="00A06ECB" w:rsidRPr="002E3B70" w:rsidDel="00435384">
        <w:t xml:space="preserve"> </w:t>
      </w:r>
      <w:ins w:id="4068" w:author="Theo Vaes" w:date="2025-07-17T09:19:00Z" w16du:dateUtc="2025-07-17T07:19:00Z">
        <w:r w:rsidR="00E04284">
          <w:t xml:space="preserve">Dat betekent dus niet </w:t>
        </w:r>
        <w:r w:rsidR="00241231">
          <w:t>dat er geen nieuwe aandeelhouder</w:t>
        </w:r>
      </w:ins>
      <w:ins w:id="4069" w:author="Theo Vaes" w:date="2025-07-17T09:20:00Z" w16du:dateUtc="2025-07-17T07:20:00Z">
        <w:r w:rsidR="00241231">
          <w:t xml:space="preserve"> of overnemer</w:t>
        </w:r>
      </w:ins>
      <w:ins w:id="4070" w:author="Theo Vaes" w:date="2025-07-17T09:19:00Z" w16du:dateUtc="2025-07-17T07:19:00Z">
        <w:r w:rsidR="00241231">
          <w:t xml:space="preserve"> in de plaats kan treden</w:t>
        </w:r>
      </w:ins>
      <w:ins w:id="4071" w:author="Theo Vaes" w:date="2025-07-17T09:20:00Z" w16du:dateUtc="2025-07-17T07:20:00Z">
        <w:r w:rsidR="00241231">
          <w:t>.</w:t>
        </w:r>
      </w:ins>
    </w:p>
    <w:p w14:paraId="04C7E811" w14:textId="058CF13F" w:rsidR="00791185" w:rsidRDefault="008C2003" w:rsidP="00AD5066">
      <w:pPr>
        <w:ind w:firstLine="720"/>
      </w:pPr>
      <w:r w:rsidRPr="00874430">
        <w:t xml:space="preserve">Zuiver </w:t>
      </w:r>
      <w:r w:rsidR="00896324">
        <w:t>hypothetisch</w:t>
      </w:r>
      <w:r w:rsidR="00896324" w:rsidRPr="00874430">
        <w:t xml:space="preserve"> </w:t>
      </w:r>
      <w:r w:rsidRPr="00874430">
        <w:t>zou je kunnen bedenken dat een consultancybureau dat gespecialiseerd is in overheidsschuld</w:t>
      </w:r>
      <w:r w:rsidR="005B5416">
        <w:t>,</w:t>
      </w:r>
      <w:r w:rsidRPr="00874430">
        <w:t xml:space="preserve"> </w:t>
      </w:r>
      <w:r w:rsidR="005B5416">
        <w:t xml:space="preserve">de federale overheid </w:t>
      </w:r>
      <w:r w:rsidRPr="00874430">
        <w:t>suggereert activa te verkopen om de schuldgraad te verlagen</w:t>
      </w:r>
      <w:ins w:id="4072" w:author="Theo Vaes" w:date="2025-07-17T09:20:00Z" w16du:dateUtc="2025-07-17T07:20:00Z">
        <w:r w:rsidR="00BB2A4A">
          <w:t xml:space="preserve"> of om militair </w:t>
        </w:r>
      </w:ins>
      <w:ins w:id="4073" w:author="Theo Vaes" w:date="2025-07-17T09:21:00Z" w16du:dateUtc="2025-07-17T07:21:00Z">
        <w:r w:rsidR="000062B1">
          <w:t>materiaal</w:t>
        </w:r>
        <w:r w:rsidR="007254F1">
          <w:t xml:space="preserve"> te kopen</w:t>
        </w:r>
      </w:ins>
      <w:r w:rsidRPr="00874430">
        <w:t>. Vervolgens kan een bevriend financieringsfonds welwillend de 170</w:t>
      </w:r>
      <w:r w:rsidR="00402F21" w:rsidRPr="00874430">
        <w:t>.</w:t>
      </w:r>
      <w:r w:rsidRPr="00874430">
        <w:t>000 sociale woningen kopen en uiteraard terug verhuren aan diezelfde overheid</w:t>
      </w:r>
      <w:r w:rsidR="00791185" w:rsidRPr="00874430">
        <w:t xml:space="preserve"> mits </w:t>
      </w:r>
      <w:r w:rsidR="005B5416">
        <w:t xml:space="preserve">de gebruikelijke </w:t>
      </w:r>
      <w:r w:rsidR="00791185" w:rsidRPr="00874430">
        <w:t>staatsgarantie.</w:t>
      </w:r>
      <w:r w:rsidRPr="00874430">
        <w:t xml:space="preserve"> Na een kleine renovatie</w:t>
      </w:r>
      <w:r w:rsidR="00402F21" w:rsidRPr="00874430">
        <w:t>-</w:t>
      </w:r>
      <w:r w:rsidRPr="00874430">
        <w:t xml:space="preserve">inspanning en een iets grotere huuraanpassing wordt het geheel dan doorverkocht aan een vastgoedfonds. </w:t>
      </w:r>
      <w:r w:rsidR="00791185" w:rsidRPr="00874430">
        <w:t xml:space="preserve">Een marge van een </w:t>
      </w:r>
      <w:del w:id="4074" w:author="Theo Vaes" w:date="2025-07-17T09:23:00Z" w16du:dateUtc="2025-07-17T07:23:00Z">
        <w:r w:rsidR="00791185" w:rsidRPr="00874430" w:rsidDel="005C1E82">
          <w:delText xml:space="preserve">paar </w:delText>
        </w:r>
      </w:del>
      <w:r w:rsidR="00791185" w:rsidRPr="00874430">
        <w:t>miljard</w:t>
      </w:r>
      <w:r w:rsidRPr="00874430">
        <w:t xml:space="preserve"> </w:t>
      </w:r>
      <w:r w:rsidR="00791185" w:rsidRPr="00874430">
        <w:t xml:space="preserve">op </w:t>
      </w:r>
      <w:del w:id="4075" w:author="Theo Vaes" w:date="2025-07-17T09:23:00Z" w16du:dateUtc="2025-07-17T07:23:00Z">
        <w:r w:rsidR="00791185" w:rsidRPr="00874430" w:rsidDel="00444206">
          <w:delText xml:space="preserve">dergelijke </w:delText>
        </w:r>
      </w:del>
      <w:ins w:id="4076" w:author="Theo Vaes" w:date="2025-07-17T09:23:00Z" w16du:dateUtc="2025-07-17T07:23:00Z">
        <w:r w:rsidR="00444206">
          <w:t>een</w:t>
        </w:r>
        <w:r w:rsidR="00444206" w:rsidRPr="00874430">
          <w:t xml:space="preserve"> </w:t>
        </w:r>
      </w:ins>
      <w:r w:rsidR="00791185" w:rsidRPr="00874430">
        <w:t>transactie</w:t>
      </w:r>
      <w:del w:id="4077" w:author="Theo Vaes" w:date="2025-07-17T09:23:00Z" w16du:dateUtc="2025-07-17T07:23:00Z">
        <w:r w:rsidR="00791185" w:rsidRPr="00874430" w:rsidDel="00444206">
          <w:delText>s</w:delText>
        </w:r>
      </w:del>
      <w:ins w:id="4078" w:author="Theo Vaes" w:date="2025-07-17T09:23:00Z" w16du:dateUtc="2025-07-17T07:23:00Z">
        <w:r w:rsidR="00444206">
          <w:t xml:space="preserve"> van 50 miljard</w:t>
        </w:r>
      </w:ins>
      <w:r w:rsidR="00791185" w:rsidRPr="00874430">
        <w:t xml:space="preserve"> is niet eens uitzonderlijk. </w:t>
      </w:r>
      <w:r w:rsidR="00C20D90" w:rsidRPr="00874430">
        <w:t xml:space="preserve">Beleidsmakers, pas op je kippen, de vos is soms nader dan je denkt. </w:t>
      </w:r>
    </w:p>
    <w:p w14:paraId="24781834" w14:textId="455338A2" w:rsidR="00AD5066" w:rsidRPr="00FC2755" w:rsidRDefault="00AD5066" w:rsidP="00AD5066">
      <w:pPr>
        <w:pStyle w:val="ListParagraph"/>
      </w:pPr>
      <w:r w:rsidRPr="00FC2755">
        <w:rPr>
          <w:bCs/>
        </w:rPr>
        <w:t>&lt;</w:t>
      </w:r>
      <w:r w:rsidR="00BE31CD" w:rsidRPr="00FC2755">
        <w:rPr>
          <w:bCs/>
        </w:rPr>
        <w:t>/</w:t>
      </w:r>
      <w:r w:rsidRPr="00FC2755">
        <w:rPr>
          <w:bCs/>
        </w:rPr>
        <w:t>kader&gt;</w:t>
      </w:r>
    </w:p>
    <w:p w14:paraId="15BB1B7A" w14:textId="77777777" w:rsidR="004B68DA" w:rsidRPr="00874430" w:rsidRDefault="004B68DA" w:rsidP="00E30602">
      <w:pPr>
        <w:ind w:firstLine="720"/>
      </w:pPr>
    </w:p>
    <w:p w14:paraId="203C69EF" w14:textId="77777777" w:rsidR="00AD5066" w:rsidRPr="00874430" w:rsidRDefault="00AD5066" w:rsidP="00DC4EDA"/>
    <w:p w14:paraId="0BBFF64B" w14:textId="6133C2FD" w:rsidR="00C20D90" w:rsidRPr="00874430" w:rsidRDefault="00C20D90" w:rsidP="00DC4EDA">
      <w:r w:rsidRPr="00874430">
        <w:t>De</w:t>
      </w:r>
      <w:r w:rsidR="008B40E5">
        <w:t xml:space="preserve"> benadering in dit boek</w:t>
      </w:r>
      <w:r w:rsidRPr="00874430">
        <w:t xml:space="preserve"> benadrukt het belang van het begrijpen van de onderliggende behoeften en het creëren van woningen die meer bieden dan alleen een dak boven het hoofd. Door woningen te ontwikkelen die echt inspelen op de levensbehoeften van mensen, kunnen beleidsmakers zorgen voor duurzame, waardevolle en effectieve oplossingen voor betaalbaar wonen.</w:t>
      </w:r>
    </w:p>
    <w:p w14:paraId="0E64A6BC" w14:textId="77777777" w:rsidR="00F67D7C" w:rsidRDefault="00F67D7C" w:rsidP="009950DF">
      <w:pPr>
        <w:rPr>
          <w:sz w:val="20"/>
          <w:szCs w:val="20"/>
        </w:rPr>
      </w:pPr>
      <w:r>
        <w:br w:type="page"/>
      </w:r>
    </w:p>
    <w:p w14:paraId="75AB74B3" w14:textId="69B641AE" w:rsidR="007A4EAC" w:rsidRPr="004B68DA" w:rsidRDefault="009045F0" w:rsidP="009045F0">
      <w:pPr>
        <w:pStyle w:val="Heading1"/>
      </w:pPr>
      <w:bookmarkStart w:id="4079" w:name="_Toc205988272"/>
      <w:r w:rsidRPr="004B68DA">
        <w:lastRenderedPageBreak/>
        <w:t>TOT SLOT</w:t>
      </w:r>
      <w:bookmarkEnd w:id="4079"/>
    </w:p>
    <w:p w14:paraId="67859A45" w14:textId="77777777" w:rsidR="004B68DA" w:rsidRDefault="004B68DA" w:rsidP="009950DF">
      <w:pPr>
        <w:pStyle w:val="EndnoteText"/>
        <w:rPr>
          <w:i/>
          <w:iCs/>
          <w:sz w:val="24"/>
          <w:szCs w:val="24"/>
        </w:rPr>
      </w:pPr>
    </w:p>
    <w:p w14:paraId="4DA8F58B" w14:textId="3A15E24D" w:rsidR="007A4EAC" w:rsidRPr="008532B3" w:rsidRDefault="007A4EAC" w:rsidP="009950DF">
      <w:pPr>
        <w:pStyle w:val="EndnoteText"/>
        <w:rPr>
          <w:sz w:val="24"/>
          <w:szCs w:val="24"/>
        </w:rPr>
      </w:pPr>
      <w:r w:rsidRPr="008532B3">
        <w:rPr>
          <w:i/>
          <w:iCs/>
          <w:sz w:val="24"/>
          <w:szCs w:val="24"/>
        </w:rPr>
        <w:t>Het is tijd om af te sluiten</w:t>
      </w:r>
      <w:r w:rsidRPr="008532B3">
        <w:rPr>
          <w:sz w:val="24"/>
          <w:szCs w:val="24"/>
        </w:rPr>
        <w:t>. Dat was ook de reactie die we telkens kregen als we snel nog e</w:t>
      </w:r>
      <w:r w:rsidR="00811D38" w:rsidRPr="008532B3">
        <w:rPr>
          <w:sz w:val="24"/>
          <w:szCs w:val="24"/>
        </w:rPr>
        <w:t>n</w:t>
      </w:r>
      <w:r w:rsidRPr="008532B3">
        <w:rPr>
          <w:sz w:val="24"/>
          <w:szCs w:val="24"/>
        </w:rPr>
        <w:t xml:space="preserve">kele nieuwe ideeën of bedenkingen wilden opnemen in dit boek. Want natuurlijk staat de tijd niet stil tijdens het schrijven. Zo stelden we bij het ter perse gaan van dit boek verheugd vast dat wonen, en meer specifiek betaalbaar wonen, een thema wordt in de volgende verkiezingen. Verschillende politieke partijen lanceerden al enkele interessante voorstellen. Op onze website </w:t>
      </w:r>
      <w:hyperlink r:id="rId42" w:history="1">
        <w:r w:rsidR="0057600C" w:rsidRPr="008532B3">
          <w:rPr>
            <w:rStyle w:val="Hyperlink"/>
            <w:sz w:val="24"/>
            <w:szCs w:val="24"/>
          </w:rPr>
          <w:t>www.woonzekerheid.be</w:t>
        </w:r>
      </w:hyperlink>
      <w:r w:rsidRPr="008532B3">
        <w:rPr>
          <w:sz w:val="24"/>
          <w:szCs w:val="24"/>
        </w:rPr>
        <w:t xml:space="preserve"> </w:t>
      </w:r>
      <w:r w:rsidR="005A6721" w:rsidRPr="008532B3">
        <w:rPr>
          <w:sz w:val="24"/>
          <w:szCs w:val="24"/>
        </w:rPr>
        <w:t>vindt u nog talrijke actuele woonmemoranda</w:t>
      </w:r>
      <w:r w:rsidR="0025058C" w:rsidRPr="008532B3">
        <w:rPr>
          <w:sz w:val="24"/>
          <w:szCs w:val="24"/>
        </w:rPr>
        <w:t xml:space="preserve"> en</w:t>
      </w:r>
      <w:r w:rsidR="005A6721" w:rsidRPr="008532B3">
        <w:rPr>
          <w:sz w:val="24"/>
          <w:szCs w:val="24"/>
        </w:rPr>
        <w:t xml:space="preserve"> </w:t>
      </w:r>
      <w:r w:rsidRPr="008532B3">
        <w:rPr>
          <w:sz w:val="24"/>
          <w:szCs w:val="24"/>
        </w:rPr>
        <w:t xml:space="preserve">hebben we wel nog plaats om een en ander te evalueren. Dat gaan we dan ook doen. </w:t>
      </w:r>
    </w:p>
    <w:p w14:paraId="65E0B720" w14:textId="07755092" w:rsidR="007A4EAC" w:rsidRPr="008532B3" w:rsidRDefault="007A4EAC" w:rsidP="009950DF">
      <w:pPr>
        <w:pStyle w:val="EndnoteText"/>
        <w:rPr>
          <w:sz w:val="24"/>
          <w:szCs w:val="24"/>
        </w:rPr>
      </w:pPr>
      <w:r w:rsidRPr="008532B3">
        <w:rPr>
          <w:sz w:val="24"/>
          <w:szCs w:val="24"/>
        </w:rPr>
        <w:t xml:space="preserve">Maar toch ook nog hier een laatste bedenking: we missen in de voorstellen vooralsnog (of nog altijd) een langetermijnvisie en vooral een geïntegreerd beleid. We </w:t>
      </w:r>
      <w:r w:rsidR="00614E79" w:rsidRPr="008532B3">
        <w:rPr>
          <w:sz w:val="24"/>
          <w:szCs w:val="24"/>
        </w:rPr>
        <w:t>koesteren een vurige hoop en vertrouwen</w:t>
      </w:r>
      <w:r w:rsidRPr="008532B3">
        <w:rPr>
          <w:sz w:val="24"/>
          <w:szCs w:val="24"/>
        </w:rPr>
        <w:t xml:space="preserve"> </w:t>
      </w:r>
      <w:r w:rsidR="00235E53">
        <w:rPr>
          <w:sz w:val="24"/>
          <w:szCs w:val="24"/>
        </w:rPr>
        <w:t xml:space="preserve">erop </w:t>
      </w:r>
      <w:r w:rsidRPr="008532B3">
        <w:rPr>
          <w:sz w:val="24"/>
          <w:szCs w:val="24"/>
        </w:rPr>
        <w:t xml:space="preserve">dat onze lezers/beleidsmarkers – </w:t>
      </w:r>
      <w:r w:rsidR="00614E79" w:rsidRPr="008532B3">
        <w:rPr>
          <w:sz w:val="24"/>
          <w:szCs w:val="24"/>
        </w:rPr>
        <w:t xml:space="preserve">mede </w:t>
      </w:r>
      <w:r w:rsidRPr="008532B3">
        <w:rPr>
          <w:sz w:val="24"/>
          <w:szCs w:val="24"/>
        </w:rPr>
        <w:t>geïnspireerd door dit boek – daar alsnog werk van zullen maken!</w:t>
      </w:r>
    </w:p>
    <w:p w14:paraId="34BDEFF6" w14:textId="77777777" w:rsidR="007A4EAC" w:rsidRPr="008532B3" w:rsidRDefault="007A4EAC" w:rsidP="00DC4EDA"/>
    <w:p w14:paraId="7CF63F32" w14:textId="6FC51F47" w:rsidR="00C20D90" w:rsidRPr="00235E53" w:rsidRDefault="00C20D90">
      <w:pPr>
        <w:rPr>
          <w:b/>
          <w:bCs/>
        </w:rPr>
      </w:pPr>
      <w:r w:rsidRPr="00B47559">
        <w:br w:type="page"/>
      </w:r>
      <w:r w:rsidR="006646C2" w:rsidRPr="00235E53">
        <w:rPr>
          <w:b/>
          <w:bCs/>
        </w:rPr>
        <w:lastRenderedPageBreak/>
        <w:t>Over de auteurs</w:t>
      </w:r>
    </w:p>
    <w:p w14:paraId="209F1088" w14:textId="26D15FF8" w:rsidR="00736659" w:rsidRDefault="00692D48">
      <w:r>
        <w:t>Marc Van Eeckhout</w:t>
      </w:r>
      <w:r w:rsidR="00DF4A68">
        <w:t>:</w:t>
      </w:r>
      <w:r>
        <w:t xml:space="preserve"> </w:t>
      </w:r>
      <w:ins w:id="4080" w:author="Marianne Van der Veken" w:date="2024-08-22T17:44:00Z">
        <w:r w:rsidR="005F1BC5">
          <w:t>Licen</w:t>
        </w:r>
        <w:r w:rsidR="00F35D53">
          <w:t>tiaat Handelswetenschappen</w:t>
        </w:r>
      </w:ins>
      <w:del w:id="4081" w:author="Marianne Van der Veken" w:date="2024-08-22T17:44:00Z">
        <w:r w:rsidDel="005F1BC5">
          <w:delText>Handel</w:delText>
        </w:r>
        <w:r w:rsidR="00853E7F" w:rsidDel="005F1BC5">
          <w:delText>s</w:delText>
        </w:r>
        <w:r w:rsidDel="005F1BC5">
          <w:delText>ingenieur</w:delText>
        </w:r>
      </w:del>
      <w:r>
        <w:t xml:space="preserve">, MBA, PhD Economie, </w:t>
      </w:r>
      <w:r w:rsidR="00736659">
        <w:t>Centrum Economische Studiën en Ex</w:t>
      </w:r>
      <w:ins w:id="4082" w:author="Marianne Van der Veken" w:date="2024-08-22T17:45:00Z">
        <w:r w:rsidR="00F35D53">
          <w:t>x</w:t>
        </w:r>
      </w:ins>
      <w:del w:id="4083" w:author="Marianne Van der Veken" w:date="2024-08-22T17:45:00Z">
        <w:r w:rsidR="00736659" w:rsidDel="00F35D53">
          <w:delText>c</w:delText>
        </w:r>
      </w:del>
      <w:r w:rsidR="00736659">
        <w:t>on Mobil exec</w:t>
      </w:r>
      <w:r w:rsidR="00AF4655">
        <w:t>utive</w:t>
      </w:r>
      <w:r w:rsidR="00736659">
        <w:t>.</w:t>
      </w:r>
    </w:p>
    <w:p w14:paraId="58C083C1" w14:textId="5D9216BC" w:rsidR="00DF4A68" w:rsidRDefault="00AF4655">
      <w:r>
        <w:t>Marijke Moens</w:t>
      </w:r>
      <w:r w:rsidR="00DF4A68">
        <w:t>: Ergotherapeut, docent</w:t>
      </w:r>
      <w:r w:rsidR="00F0593B">
        <w:t>, medeoprichter ArmenTeKort</w:t>
      </w:r>
      <w:r w:rsidR="00D56529">
        <w:t>.</w:t>
      </w:r>
    </w:p>
    <w:p w14:paraId="1F35BA45" w14:textId="47CE6D4B" w:rsidR="00E46408" w:rsidRDefault="006646C2">
      <w:r>
        <w:t>Theo</w:t>
      </w:r>
      <w:r w:rsidR="00692D48">
        <w:t xml:space="preserve"> Vaes. </w:t>
      </w:r>
      <w:r w:rsidR="0057600C">
        <w:t>O</w:t>
      </w:r>
      <w:r w:rsidR="00692D48">
        <w:t>ndernemer, projectontwikkeling Zuid</w:t>
      </w:r>
      <w:r w:rsidR="00F0593B">
        <w:t>-</w:t>
      </w:r>
      <w:r w:rsidR="00692D48">
        <w:t xml:space="preserve">Afrika, dorpsontwikkeling India, </w:t>
      </w:r>
      <w:r w:rsidR="00AD5066">
        <w:t xml:space="preserve">bedrijfsontwikkeling Antwerp Business Center, </w:t>
      </w:r>
      <w:r w:rsidR="008D3683">
        <w:t>medeoprichter ArmenTeKort</w:t>
      </w:r>
      <w:r w:rsidR="00D56529">
        <w:t>.</w:t>
      </w:r>
    </w:p>
    <w:p w14:paraId="6C107A58" w14:textId="0CF2937C" w:rsidR="006646C2" w:rsidRDefault="006A64B9">
      <w:r>
        <w:t xml:space="preserve">Lutgart Spaepen: </w:t>
      </w:r>
      <w:r w:rsidR="004335FB">
        <w:t xml:space="preserve">Senior </w:t>
      </w:r>
      <w:r w:rsidR="004335FB" w:rsidRPr="004335FB">
        <w:t>Project Management</w:t>
      </w:r>
      <w:r w:rsidR="004335FB">
        <w:t>, VLA</w:t>
      </w:r>
      <w:r w:rsidR="00BD6954">
        <w:t>IO</w:t>
      </w:r>
      <w:r w:rsidR="00B21049">
        <w:t>, Europese projecten</w:t>
      </w:r>
      <w:r w:rsidR="00D56529">
        <w:t>.</w:t>
      </w:r>
    </w:p>
    <w:p w14:paraId="39886E86" w14:textId="1002B297" w:rsidR="00DA0982" w:rsidRDefault="00DA0982" w:rsidP="003C51D4">
      <w:r>
        <w:t>Lauren</w:t>
      </w:r>
      <w:r w:rsidR="00EF268E">
        <w:t>z</w:t>
      </w:r>
      <w:r>
        <w:t xml:space="preserve"> Verledens</w:t>
      </w:r>
      <w:r w:rsidR="00EF268E">
        <w:t xml:space="preserve">: </w:t>
      </w:r>
      <w:r w:rsidR="003C51D4">
        <w:t xml:space="preserve">Journalist; </w:t>
      </w:r>
      <w:r w:rsidR="006A74DD">
        <w:t xml:space="preserve">copywriter, </w:t>
      </w:r>
      <w:r w:rsidR="00DE41C9" w:rsidRPr="00DE41C9">
        <w:t xml:space="preserve">vastgoedexpert bij </w:t>
      </w:r>
      <w:r w:rsidR="00DE41C9" w:rsidRPr="009045F0">
        <w:rPr>
          <w:i/>
        </w:rPr>
        <w:t>Trends</w:t>
      </w:r>
    </w:p>
    <w:p w14:paraId="5E23898D" w14:textId="5A740148" w:rsidR="006A74DD" w:rsidRDefault="00056EC1" w:rsidP="003C51D4">
      <w:r w:rsidRPr="00056EC1">
        <w:t xml:space="preserve">Bonnie </w:t>
      </w:r>
      <w:r>
        <w:t>Van den Burgh: Architect</w:t>
      </w:r>
      <w:r w:rsidR="00C0614D">
        <w:t>, Woon</w:t>
      </w:r>
      <w:r w:rsidR="006F7FB3">
        <w:t>-</w:t>
      </w:r>
      <w:r w:rsidR="00C0614D">
        <w:t xml:space="preserve"> en renovatie</w:t>
      </w:r>
      <w:r w:rsidR="006F7FB3">
        <w:t>-</w:t>
      </w:r>
      <w:r w:rsidR="00C0614D">
        <w:t>expert</w:t>
      </w:r>
      <w:r w:rsidR="006F7FB3">
        <w:t>,</w:t>
      </w:r>
      <w:r w:rsidR="00C0614D">
        <w:t xml:space="preserve"> grafisch vormgever</w:t>
      </w:r>
      <w:r w:rsidR="006F7FB3">
        <w:t>.</w:t>
      </w:r>
    </w:p>
    <w:p w14:paraId="4C0B6E1D" w14:textId="77777777" w:rsidR="00C019AE" w:rsidRDefault="00C019AE" w:rsidP="003C51D4"/>
    <w:p w14:paraId="70387505" w14:textId="77777777" w:rsidR="00235E53" w:rsidRDefault="00C019AE" w:rsidP="00C019AE">
      <w:pPr>
        <w:rPr>
          <w:b/>
          <w:bCs/>
        </w:rPr>
      </w:pPr>
      <w:r w:rsidRPr="009B6304">
        <w:rPr>
          <w:b/>
          <w:bCs/>
        </w:rPr>
        <w:t>Over de titel</w:t>
      </w:r>
    </w:p>
    <w:p w14:paraId="4785D084" w14:textId="0DFAF93E" w:rsidR="00C019AE" w:rsidRPr="009B6304" w:rsidRDefault="00C019AE" w:rsidP="00C019AE">
      <w:r w:rsidRPr="009B6304">
        <w:t xml:space="preserve">In zijn </w:t>
      </w:r>
      <w:r>
        <w:t>knap</w:t>
      </w:r>
      <w:r w:rsidRPr="009B6304">
        <w:t xml:space="preserve"> werk </w:t>
      </w:r>
      <w:r w:rsidRPr="009B6304">
        <w:rPr>
          <w:i/>
          <w:iCs/>
        </w:rPr>
        <w:t>De kinderen van de rekening</w:t>
      </w:r>
      <w:r w:rsidRPr="009B6304">
        <w:t>, belicht Geerdt Magiels de diepe sporen die armoede trekt in het leven van kinderen, zelfs voor hun geboorte. Hij schildert een levendig beeld van hoe vroege schaarste levens bepaalt en benadrukt dat armoede een schandvlek op onze samenleving is die een zware last legt op de toekomst van ons allen, door verlies van psychologisch, sociaal, maatschappelijk en economisch potentieel.</w:t>
      </w:r>
    </w:p>
    <w:p w14:paraId="1A470B4C" w14:textId="77777777" w:rsidR="004B223F" w:rsidRDefault="00C019AE" w:rsidP="00C019AE">
      <w:r w:rsidRPr="009B6304">
        <w:t xml:space="preserve">In </w:t>
      </w:r>
      <w:r>
        <w:t>dit aanvullend</w:t>
      </w:r>
      <w:r w:rsidR="006F7FB3">
        <w:t>e</w:t>
      </w:r>
      <w:r w:rsidRPr="009B6304">
        <w:t xml:space="preserve"> boek, </w:t>
      </w:r>
      <w:r w:rsidRPr="009B6304">
        <w:rPr>
          <w:i/>
          <w:iCs/>
        </w:rPr>
        <w:t>De rekening van onze kinderen</w:t>
      </w:r>
      <w:r w:rsidRPr="009B6304">
        <w:t xml:space="preserve">, reflecteren we op de bredere maatschappelijke gevolgen als armoede </w:t>
      </w:r>
      <w:r w:rsidR="006F7FB3">
        <w:t xml:space="preserve">niet </w:t>
      </w:r>
      <w:r w:rsidRPr="009B6304">
        <w:t xml:space="preserve">aangepakt </w:t>
      </w:r>
      <w:r w:rsidR="006F7FB3">
        <w:t>wordt</w:t>
      </w:r>
      <w:r w:rsidRPr="009B6304">
        <w:t xml:space="preserve">. </w:t>
      </w:r>
      <w:r>
        <w:t xml:space="preserve">En die gevolgen zijn nog groter voor mensen die niet in armoede leven. </w:t>
      </w:r>
      <w:r w:rsidRPr="009B6304">
        <w:t>We stel</w:t>
      </w:r>
      <w:r w:rsidR="004B223F">
        <w:t>d</w:t>
      </w:r>
      <w:r w:rsidRPr="009B6304">
        <w:t>en een model voor dat kan dienen als katalysator om deze fundamentele onrechtvaardigheid te corrigeren, ten voordele van iedereen, en verken</w:t>
      </w:r>
      <w:r w:rsidR="004B223F">
        <w:t>d</w:t>
      </w:r>
      <w:r w:rsidRPr="009B6304">
        <w:t>en de voordelen voor de 85</w:t>
      </w:r>
      <w:r w:rsidR="00D055ED">
        <w:t xml:space="preserve"> procent</w:t>
      </w:r>
      <w:r w:rsidRPr="009B6304">
        <w:t xml:space="preserve"> van de Vlamingen die niet in armoede leven. </w:t>
      </w:r>
    </w:p>
    <w:p w14:paraId="739D4319" w14:textId="1B74A5FE" w:rsidR="00675091" w:rsidRDefault="00C019AE" w:rsidP="00C019AE">
      <w:pPr>
        <w:rPr>
          <w:ins w:id="4084" w:author="Theo Vaes" w:date="2024-12-04T12:30:00Z"/>
        </w:rPr>
      </w:pPr>
      <w:r w:rsidRPr="009B6304">
        <w:t>Samen bieden deze boeken een spiegelbeeld van een urgente sociale kwestie, waarbij beide perspectieven cruciaal zijn om de complexiteit van generatiearmoede te begrijpen en effectief aan te pakken.</w:t>
      </w:r>
      <w:ins w:id="4085" w:author="Theo Vaes" w:date="2024-12-04T12:27:00Z">
        <w:r w:rsidR="000E307E">
          <w:br/>
          <w:t xml:space="preserve">De Rekening Van Onze Kinderen gaat over ons, over </w:t>
        </w:r>
      </w:ins>
      <w:ins w:id="4086" w:author="Theo Vaes" w:date="2024-12-04T12:28:00Z">
        <w:r w:rsidR="000E307E">
          <w:t>hoe wij goede voorouders</w:t>
        </w:r>
        <w:r w:rsidR="00162144">
          <w:t xml:space="preserve"> kunnen zijn, hoe wij op het einde van ons leven </w:t>
        </w:r>
      </w:ins>
      <w:ins w:id="4087" w:author="Theo Vaes" w:date="2024-12-04T12:29:00Z">
        <w:r w:rsidR="00E83FDC">
          <w:t xml:space="preserve">tevreden </w:t>
        </w:r>
      </w:ins>
      <w:ins w:id="4088" w:author="Theo Vaes" w:date="2024-12-04T12:28:00Z">
        <w:r w:rsidR="00162144">
          <w:t>kunnen terugkijken</w:t>
        </w:r>
        <w:r w:rsidR="00E83FDC">
          <w:t xml:space="preserve"> naar het fundam</w:t>
        </w:r>
      </w:ins>
      <w:ins w:id="4089" w:author="Theo Vaes" w:date="2024-12-04T12:29:00Z">
        <w:r w:rsidR="00E83FDC">
          <w:t>ent voor de volgende generaties</w:t>
        </w:r>
        <w:r w:rsidR="003D6A9F">
          <w:t>, omdat wij doordachte beslissingen genomen hebben.</w:t>
        </w:r>
      </w:ins>
      <w:ins w:id="4090" w:author="Theo Vaes" w:date="2024-12-04T12:30:00Z">
        <w:r w:rsidR="007B0F0D">
          <w:t xml:space="preserve"> </w:t>
        </w:r>
      </w:ins>
    </w:p>
    <w:p w14:paraId="0EA29079" w14:textId="0533729C" w:rsidR="00B610BE" w:rsidRPr="00B610BE" w:rsidRDefault="00B610BE" w:rsidP="00B610BE">
      <w:pPr>
        <w:rPr>
          <w:ins w:id="4091" w:author="Theo Vaes" w:date="2024-12-04T12:30:00Z"/>
        </w:rPr>
      </w:pPr>
      <w:ins w:id="4092" w:author="Theo Vaes" w:date="2024-12-04T12:30:00Z">
        <w:r w:rsidRPr="00B610BE">
          <w:t xml:space="preserve">Hoewel hij betaalbaar wonen niet uitgebreid bespreekt, past het probleem perfect binnen Roman Krznaric's bredere pleidooi voor langetermijndenken en intergenerationele rechtvaardigheid in zijn boek </w:t>
        </w:r>
        <w:r w:rsidRPr="00B610BE">
          <w:rPr>
            <w:i/>
            <w:iCs/>
          </w:rPr>
          <w:t>The Good Ancestor</w:t>
        </w:r>
        <w:r w:rsidRPr="00B610BE">
          <w:t xml:space="preserve">. Het suggereert dat het aanpakken van huisvestingsproblemen een cruciaal onderdeel is van een </w:t>
        </w:r>
        <w:r w:rsidRPr="00B610BE">
          <w:lastRenderedPageBreak/>
          <w:t xml:space="preserve">visie om een goede voorouder te zijn. Wonen, als basisbehoefte en grondrecht, vormt de fundering van een rechtvaardige en duurzame samenleving. </w:t>
        </w:r>
      </w:ins>
      <w:ins w:id="4093" w:author="Theo Vaes" w:date="2024-12-04T12:32:00Z">
        <w:r w:rsidR="00ED246B">
          <w:t>H</w:t>
        </w:r>
      </w:ins>
      <w:ins w:id="4094" w:author="Theo Vaes" w:date="2024-12-04T12:30:00Z">
        <w:r w:rsidRPr="00B610BE">
          <w:t xml:space="preserve">oe </w:t>
        </w:r>
      </w:ins>
      <w:ins w:id="4095" w:author="Theo Vaes" w:date="2024-12-04T12:32:00Z">
        <w:r w:rsidR="00ED246B">
          <w:t xml:space="preserve">is </w:t>
        </w:r>
        <w:r w:rsidR="00E030E4">
          <w:t>ons woonbeleid</w:t>
        </w:r>
      </w:ins>
      <w:ins w:id="4096" w:author="Theo Vaes" w:date="2024-12-04T12:30:00Z">
        <w:r w:rsidRPr="00B610BE">
          <w:t xml:space="preserve"> verweven met de kernideeën van Krznaric en wat dit betekent voor ons </w:t>
        </w:r>
      </w:ins>
      <w:ins w:id="4097" w:author="Theo Vaes" w:date="2025-02-04T16:06:00Z">
        <w:r w:rsidR="00556BDB">
          <w:rPr>
            <w:noProof/>
          </w:rPr>
          <mc:AlternateContent>
            <mc:Choice Requires="wps">
              <w:drawing>
                <wp:anchor distT="45720" distB="45720" distL="114300" distR="114300" simplePos="0" relativeHeight="251658252" behindDoc="0" locked="0" layoutInCell="1" allowOverlap="1" wp14:anchorId="7E427E03" wp14:editId="12E6DBB9">
                  <wp:simplePos x="0" y="0"/>
                  <wp:positionH relativeFrom="column">
                    <wp:posOffset>4215130</wp:posOffset>
                  </wp:positionH>
                  <wp:positionV relativeFrom="paragraph">
                    <wp:posOffset>992505</wp:posOffset>
                  </wp:positionV>
                  <wp:extent cx="2360930" cy="1404620"/>
                  <wp:effectExtent l="0" t="0" r="22860" b="11430"/>
                  <wp:wrapSquare wrapText="bothSides"/>
                  <wp:docPr id="1603526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44B4922" w14:textId="1642CD21" w:rsidR="00556BDB" w:rsidRDefault="00556BDB">
                              <w:pPr>
                                <w:rPr>
                                  <w:sz w:val="18"/>
                                  <w:szCs w:val="18"/>
                                </w:rPr>
                              </w:pPr>
                              <w:bookmarkStart w:id="4098" w:name="Wettelijk_kader"/>
                              <w:r w:rsidRPr="00312D46">
                                <w:rPr>
                                  <w:b/>
                                  <w:bCs/>
                                  <w:sz w:val="18"/>
                                  <w:szCs w:val="18"/>
                                </w:rPr>
                                <w:t>Artikel 23 van de Belgische Grondwet</w:t>
                              </w:r>
                              <w:r w:rsidRPr="00312D46">
                                <w:rPr>
                                  <w:sz w:val="18"/>
                                  <w:szCs w:val="18"/>
                                </w:rPr>
                                <w:t xml:space="preserve"> garandeert het </w:t>
                              </w:r>
                              <w:r w:rsidRPr="00312D46">
                                <w:rPr>
                                  <w:b/>
                                  <w:bCs/>
                                  <w:sz w:val="18"/>
                                  <w:szCs w:val="18"/>
                                </w:rPr>
                                <w:t>recht op een menswaardig leven</w:t>
                              </w:r>
                              <w:r w:rsidRPr="00312D46">
                                <w:rPr>
                                  <w:sz w:val="18"/>
                                  <w:szCs w:val="18"/>
                                </w:rPr>
                                <w:t xml:space="preserve"> en bepaalt dat de wet, het decreet of de ordonnantie de economische, sociale en culturele rechten waarborgt. Dit omvat onder andere het recht op een behoorlijke huisvesting</w:t>
                              </w:r>
                            </w:p>
                            <w:p w14:paraId="562A73F3" w14:textId="0E636093" w:rsidR="00556BDB" w:rsidRPr="00312D46" w:rsidRDefault="00556BDB" w:rsidP="00556BDB">
                              <w:pPr>
                                <w:rPr>
                                  <w:sz w:val="18"/>
                                  <w:szCs w:val="18"/>
                                </w:rPr>
                              </w:pPr>
                              <w:r>
                                <w:rPr>
                                  <w:sz w:val="18"/>
                                  <w:szCs w:val="18"/>
                                </w:rPr>
                                <w:t>A</w:t>
                              </w:r>
                              <w:r w:rsidRPr="00312D46">
                                <w:rPr>
                                  <w:sz w:val="18"/>
                                  <w:szCs w:val="18"/>
                                </w:rPr>
                                <w:t xml:space="preserve">rtikel 25, lid 1 van de Universele Verklaring van de Rechten van de Mens </w:t>
                              </w:r>
                            </w:p>
                            <w:p w14:paraId="315FD429" w14:textId="4DEC5592" w:rsidR="00556BDB" w:rsidRDefault="00556BDB">
                              <w:pPr>
                                <w:rPr>
                                  <w:sz w:val="18"/>
                                  <w:szCs w:val="18"/>
                                </w:rPr>
                              </w:pPr>
                              <w:r w:rsidRPr="00312D46">
                                <w:rPr>
                                  <w:sz w:val="18"/>
                                  <w:szCs w:val="18"/>
                                </w:rPr>
                                <w:t xml:space="preserve">"Eenieder heeft recht op een levensstandaard die hoog genoeg is voor de gezondheid en het welzijn van zichzelf en zijn gezin, met inbegrip van huisvesting </w:t>
                              </w:r>
                            </w:p>
                            <w:p w14:paraId="40746606" w14:textId="5EF15188" w:rsidR="00556BDB" w:rsidRPr="00312D46" w:rsidRDefault="00556BDB">
                              <w:pPr>
                                <w:rPr>
                                  <w:sz w:val="18"/>
                                  <w:szCs w:val="18"/>
                                </w:rPr>
                              </w:pPr>
                              <w:r>
                                <w:rPr>
                                  <w:sz w:val="18"/>
                                  <w:szCs w:val="18"/>
                                </w:rPr>
                                <w:t xml:space="preserve">In de </w:t>
                              </w:r>
                              <w:r w:rsidRPr="00312D46">
                                <w:rPr>
                                  <w:b/>
                                  <w:bCs/>
                                  <w:sz w:val="18"/>
                                  <w:szCs w:val="18"/>
                                </w:rPr>
                                <w:t>Vlaamse Codex Wonen</w:t>
                              </w:r>
                              <w:r w:rsidRPr="00312D46">
                                <w:rPr>
                                  <w:sz w:val="18"/>
                                  <w:szCs w:val="18"/>
                                </w:rPr>
                                <w:t xml:space="preserve"> wordt het recht op menswaardig wonen vastgelegd. Dit recht is verankerd in artikel 3 en bepaalt dat iedereen recht heeft op een kwaliteitsvolle, betaalbare en geschikte woning. De Vlaamse overheid is verplicht om dit recht te waarborgen door actief woonbeleid te voeren.</w:t>
                              </w:r>
                              <w:bookmarkEnd w:id="4098"/>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427E03" id="_x0000_s1037" type="#_x0000_t202" style="position:absolute;margin-left:331.9pt;margin-top:78.15pt;width:185.9pt;height:110.6pt;z-index:2516582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PqFQ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">
                  <v:textbox style="mso-fit-shape-to-text:t">
                    <w:txbxContent>
                      <w:p w14:paraId="144B4922" w14:textId="1642CD21" w:rsidR="00556BDB" w:rsidRDefault="00556BDB">
                        <w:pPr>
                          <w:rPr>
                            <w:sz w:val="18"/>
                            <w:szCs w:val="18"/>
                          </w:rPr>
                        </w:pPr>
                        <w:bookmarkStart w:id="4099" w:name="Wettelijk_kader"/>
                        <w:r w:rsidRPr="00312D46">
                          <w:rPr>
                            <w:b/>
                            <w:bCs/>
                            <w:sz w:val="18"/>
                            <w:szCs w:val="18"/>
                          </w:rPr>
                          <w:t>Artikel 23 van de Belgische Grondwet</w:t>
                        </w:r>
                        <w:r w:rsidRPr="00312D46">
                          <w:rPr>
                            <w:sz w:val="18"/>
                            <w:szCs w:val="18"/>
                          </w:rPr>
                          <w:t xml:space="preserve"> garandeert het </w:t>
                        </w:r>
                        <w:r w:rsidRPr="00312D46">
                          <w:rPr>
                            <w:b/>
                            <w:bCs/>
                            <w:sz w:val="18"/>
                            <w:szCs w:val="18"/>
                          </w:rPr>
                          <w:t>recht op een menswaardig leven</w:t>
                        </w:r>
                        <w:r w:rsidRPr="00312D46">
                          <w:rPr>
                            <w:sz w:val="18"/>
                            <w:szCs w:val="18"/>
                          </w:rPr>
                          <w:t xml:space="preserve"> en bepaalt dat de wet, het decreet of de ordonnantie de economische, sociale en culturele rechten waarborgt. Dit omvat onder andere het recht op een behoorlijke huisvesting</w:t>
                        </w:r>
                      </w:p>
                      <w:p w14:paraId="562A73F3" w14:textId="0E636093" w:rsidR="00556BDB" w:rsidRPr="00312D46" w:rsidRDefault="00556BDB" w:rsidP="00556BDB">
                        <w:pPr>
                          <w:rPr>
                            <w:sz w:val="18"/>
                            <w:szCs w:val="18"/>
                          </w:rPr>
                        </w:pPr>
                        <w:r>
                          <w:rPr>
                            <w:sz w:val="18"/>
                            <w:szCs w:val="18"/>
                          </w:rPr>
                          <w:t>A</w:t>
                        </w:r>
                        <w:r w:rsidRPr="00312D46">
                          <w:rPr>
                            <w:sz w:val="18"/>
                            <w:szCs w:val="18"/>
                          </w:rPr>
                          <w:t xml:space="preserve">rtikel 25, lid 1 van de Universele Verklaring van de Rechten van de Mens </w:t>
                        </w:r>
                      </w:p>
                      <w:p w14:paraId="315FD429" w14:textId="4DEC5592" w:rsidR="00556BDB" w:rsidRDefault="00556BDB">
                        <w:pPr>
                          <w:rPr>
                            <w:sz w:val="18"/>
                            <w:szCs w:val="18"/>
                          </w:rPr>
                        </w:pPr>
                        <w:r w:rsidRPr="00312D46">
                          <w:rPr>
                            <w:sz w:val="18"/>
                            <w:szCs w:val="18"/>
                          </w:rPr>
                          <w:t xml:space="preserve">"Eenieder heeft recht op een levensstandaard die hoog genoeg is voor de gezondheid en het welzijn van zichzelf en zijn gezin, met inbegrip van huisvesting </w:t>
                        </w:r>
                      </w:p>
                      <w:p w14:paraId="40746606" w14:textId="5EF15188" w:rsidR="00556BDB" w:rsidRPr="00312D46" w:rsidRDefault="00556BDB">
                        <w:pPr>
                          <w:rPr>
                            <w:sz w:val="18"/>
                            <w:szCs w:val="18"/>
                          </w:rPr>
                        </w:pPr>
                        <w:r>
                          <w:rPr>
                            <w:sz w:val="18"/>
                            <w:szCs w:val="18"/>
                          </w:rPr>
                          <w:t xml:space="preserve">In de </w:t>
                        </w:r>
                        <w:r w:rsidRPr="00312D46">
                          <w:rPr>
                            <w:b/>
                            <w:bCs/>
                            <w:sz w:val="18"/>
                            <w:szCs w:val="18"/>
                          </w:rPr>
                          <w:t>Vlaamse Codex Wonen</w:t>
                        </w:r>
                        <w:r w:rsidRPr="00312D46">
                          <w:rPr>
                            <w:sz w:val="18"/>
                            <w:szCs w:val="18"/>
                          </w:rPr>
                          <w:t xml:space="preserve"> wordt het recht op menswaardig wonen vastgelegd. Dit recht is verankerd in artikel 3 en bepaalt dat iedereen recht heeft op een kwaliteitsvolle, betaalbare en geschikte woning. De Vlaamse overheid is verplicht om dit recht te waarborgen door actief woonbeleid te voeren.</w:t>
                        </w:r>
                        <w:bookmarkEnd w:id="4099"/>
                      </w:p>
                    </w:txbxContent>
                  </v:textbox>
                  <w10:wrap type="square"/>
                </v:shape>
              </w:pict>
            </mc:Fallback>
          </mc:AlternateContent>
        </w:r>
      </w:ins>
      <w:ins w:id="4100" w:author="Theo Vaes" w:date="2024-12-04T12:30:00Z">
        <w:r w:rsidRPr="00B610BE">
          <w:t>handelen in het heden.</w:t>
        </w:r>
      </w:ins>
    </w:p>
    <w:p w14:paraId="0D8D2357" w14:textId="77777777" w:rsidR="00B610BE" w:rsidRPr="00B610BE" w:rsidRDefault="00B610BE" w:rsidP="00B610BE">
      <w:pPr>
        <w:rPr>
          <w:ins w:id="4101" w:author="Theo Vaes" w:date="2024-12-04T12:30:00Z"/>
          <w:b/>
          <w:bCs/>
        </w:rPr>
      </w:pPr>
      <w:ins w:id="4102" w:author="Theo Vaes" w:date="2024-12-04T12:30:00Z">
        <w:r w:rsidRPr="00B610BE">
          <w:rPr>
            <w:b/>
            <w:bCs/>
          </w:rPr>
          <w:t>Wonen als grondrecht</w:t>
        </w:r>
      </w:ins>
    </w:p>
    <w:p w14:paraId="7A91689D" w14:textId="71847CB4" w:rsidR="00B610BE" w:rsidRPr="00B610BE" w:rsidRDefault="00B610BE" w:rsidP="00B610BE">
      <w:pPr>
        <w:rPr>
          <w:ins w:id="4103" w:author="Theo Vaes" w:date="2024-12-04T12:30:00Z"/>
        </w:rPr>
      </w:pPr>
      <w:ins w:id="4104" w:author="Theo Vaes" w:date="2024-12-04T12:30:00Z">
        <w:r w:rsidRPr="00B610BE">
          <w:t xml:space="preserve">Wonen wordt </w:t>
        </w:r>
      </w:ins>
      <w:ins w:id="4105" w:author="Theo Vaes" w:date="2024-12-04T12:33:00Z">
        <w:r w:rsidR="008B40CB">
          <w:t xml:space="preserve">in België en </w:t>
        </w:r>
      </w:ins>
      <w:ins w:id="4106" w:author="Theo Vaes" w:date="2024-12-04T12:30:00Z">
        <w:r w:rsidRPr="00B610BE">
          <w:t xml:space="preserve">internationaal erkend als een grondrecht, vastgelegd in </w:t>
        </w:r>
      </w:ins>
      <w:ins w:id="4107" w:author="Theo Vaes" w:date="2024-12-04T12:33:00Z">
        <w:r w:rsidR="008B40CB">
          <w:t>zowel de Grondwet als</w:t>
        </w:r>
      </w:ins>
      <w:ins w:id="4108" w:author="Theo Vaes" w:date="2024-12-04T12:30:00Z">
        <w:r w:rsidRPr="00B610BE">
          <w:t xml:space="preserve"> de Universele Verklaring van de Rechten van de Mens. Toch worden wereldwijd miljoenen mensen geconfronteerd met stijgende huurprijzen, ontoegankelijke hypotheken en </w:t>
        </w:r>
      </w:ins>
      <w:ins w:id="4109" w:author="Theo Vaes" w:date="2024-12-04T12:34:00Z">
        <w:r w:rsidR="00013E3C">
          <w:t xml:space="preserve">soms zelfs </w:t>
        </w:r>
      </w:ins>
      <w:ins w:id="4110" w:author="Theo Vaes" w:date="2024-12-04T12:30:00Z">
        <w:r w:rsidRPr="00B610BE">
          <w:t>dakloosheid. Dit wijst op een kortetermijn</w:t>
        </w:r>
      </w:ins>
      <w:r w:rsidR="00312D46">
        <w:t xml:space="preserve"> </w:t>
      </w:r>
      <w:ins w:id="4111" w:author="Theo Vaes" w:date="2024-12-04T12:30:00Z">
        <w:r w:rsidRPr="00B610BE">
          <w:t>mentaliteit in woningbeleid, gedreven door marktspeculatie en winstbejag.</w:t>
        </w:r>
      </w:ins>
    </w:p>
    <w:p w14:paraId="37674F17" w14:textId="77763D8F" w:rsidR="00B610BE" w:rsidRPr="00B610BE" w:rsidRDefault="00B610BE" w:rsidP="00B610BE">
      <w:pPr>
        <w:rPr>
          <w:ins w:id="4112" w:author="Theo Vaes" w:date="2024-12-04T12:30:00Z"/>
        </w:rPr>
      </w:pPr>
      <w:ins w:id="4113" w:author="Theo Vaes" w:date="2024-12-04T12:30:00Z">
        <w:r w:rsidRPr="00B610BE">
          <w:t>Krznaric's oproep tot intergenerationele rechtvaardigheid vraagt ons om deze trend te keren: we moeten wonen zien als een fundamentele pijler van maatschappelijke stabiliteit, niet als een handelswaar. Betaalbaar wonen heeft directe en indirecte effecten op onderwijs</w:t>
        </w:r>
      </w:ins>
      <w:ins w:id="4114" w:author="Theo Vaes" w:date="2024-12-04T12:49:00Z">
        <w:r w:rsidR="000954EF">
          <w:t xml:space="preserve">, </w:t>
        </w:r>
      </w:ins>
      <w:ins w:id="4115" w:author="Theo Vaes" w:date="2024-12-04T12:30:00Z">
        <w:r w:rsidRPr="00B610BE">
          <w:t>economische kansen</w:t>
        </w:r>
      </w:ins>
      <w:ins w:id="4116" w:author="Theo Vaes" w:date="2024-12-04T12:49:00Z">
        <w:r w:rsidR="000954EF">
          <w:t xml:space="preserve"> en </w:t>
        </w:r>
        <w:r w:rsidR="000954EF" w:rsidRPr="00B610BE">
          <w:t>gezondheid</w:t>
        </w:r>
      </w:ins>
      <w:ins w:id="4117" w:author="Theo Vaes" w:date="2024-12-04T12:30:00Z">
        <w:r w:rsidRPr="00B610BE">
          <w:t xml:space="preserve">. Het versterkt </w:t>
        </w:r>
      </w:ins>
      <w:ins w:id="4118" w:author="Theo Vaes" w:date="2024-12-04T12:49:00Z">
        <w:r w:rsidR="000954EF">
          <w:t xml:space="preserve">veerkrachtige </w:t>
        </w:r>
      </w:ins>
      <w:ins w:id="4119" w:author="Theo Vaes" w:date="2024-12-04T12:30:00Z">
        <w:r w:rsidRPr="00B610BE">
          <w:t>gemeenschappen en creëert een basis waarop toekomstige generaties kunnen bouwen</w:t>
        </w:r>
      </w:ins>
      <w:ins w:id="4120" w:author="Theo Vaes" w:date="2024-12-04T12:50:00Z">
        <w:r w:rsidR="00EA5558">
          <w:t xml:space="preserve"> aan onze kennismaatschappij</w:t>
        </w:r>
      </w:ins>
      <w:ins w:id="4121" w:author="Theo Vaes" w:date="2024-12-04T12:30:00Z">
        <w:r w:rsidRPr="00B610BE">
          <w:t>. Vanuit Krznaric's perspectief kunnen we ons afvragen: welke erfenis laten we achter als huisvesting onbereikbaar blijft voor velen? Hoe kunnen we steden en dorpen bouwen die langetermijnoplossingen bieden voor woonzekerheid?</w:t>
        </w:r>
      </w:ins>
    </w:p>
    <w:p w14:paraId="1151E92B" w14:textId="77777777" w:rsidR="00B610BE" w:rsidRPr="00B610BE" w:rsidRDefault="00B610BE" w:rsidP="00B610BE">
      <w:pPr>
        <w:rPr>
          <w:ins w:id="4122" w:author="Theo Vaes" w:date="2024-12-04T12:30:00Z"/>
          <w:b/>
          <w:bCs/>
        </w:rPr>
      </w:pPr>
      <w:ins w:id="4123" w:author="Theo Vaes" w:date="2024-12-04T12:30:00Z">
        <w:r w:rsidRPr="00B610BE">
          <w:rPr>
            <w:b/>
            <w:bCs/>
          </w:rPr>
          <w:t>Langetermijndenken in huisvesting</w:t>
        </w:r>
      </w:ins>
    </w:p>
    <w:p w14:paraId="0E6AD8DC" w14:textId="77777777" w:rsidR="00B610BE" w:rsidRPr="00B610BE" w:rsidRDefault="00B610BE" w:rsidP="00B610BE">
      <w:pPr>
        <w:rPr>
          <w:ins w:id="4124" w:author="Theo Vaes" w:date="2024-12-04T12:30:00Z"/>
        </w:rPr>
      </w:pPr>
      <w:ins w:id="4125" w:author="Theo Vaes" w:date="2024-12-04T12:30:00Z">
        <w:r w:rsidRPr="00B610BE">
          <w:t>Krznaric introduceert het concept van "cathedral thinking": plannen met een visie die generaties overstijgt. Dit principe kan worden toegepast op huisvesting door te investeren in duurzame bouwmaterialen, klimaatadaptieve steden en modellen zoals coöperatieve woningbouw. Daarnaast vereist het een structurele aanpak van speculatie in de vastgoedmarkt, die vaak de grootste veroorzaker is van onbetaalbare huisvesting.</w:t>
        </w:r>
      </w:ins>
    </w:p>
    <w:p w14:paraId="340E3947" w14:textId="77777777" w:rsidR="00B610BE" w:rsidRPr="00B610BE" w:rsidRDefault="00B610BE" w:rsidP="00B610BE">
      <w:pPr>
        <w:rPr>
          <w:ins w:id="4126" w:author="Theo Vaes" w:date="2024-12-04T12:30:00Z"/>
        </w:rPr>
      </w:pPr>
      <w:ins w:id="4127" w:author="Theo Vaes" w:date="2024-12-04T12:30:00Z">
        <w:r w:rsidRPr="00B610BE">
          <w:t xml:space="preserve">Inheemse tradities, zoals het Zevende Generatie Principe van de Haudenosaunee, kunnen ons inspireren. Deze traditie benadrukt dat beslissingen vandaag rekening moeten houden met de impact op zeven generaties in de toekomst. Wat als we onze </w:t>
        </w:r>
        <w:r w:rsidRPr="00B610BE">
          <w:lastRenderedPageBreak/>
          <w:t>steden en woningen zouden ontwerpen met deze horizon in gedachten? Het zou leiden tot inclusieve gemeenschappen, waar betaalbaarheid en duurzaamheid hand in hand gaan.</w:t>
        </w:r>
      </w:ins>
    </w:p>
    <w:p w14:paraId="20B82BF7" w14:textId="77777777" w:rsidR="00B610BE" w:rsidRPr="00B610BE" w:rsidRDefault="00B610BE" w:rsidP="00B610BE">
      <w:pPr>
        <w:rPr>
          <w:ins w:id="4128" w:author="Theo Vaes" w:date="2024-12-04T12:30:00Z"/>
          <w:b/>
          <w:bCs/>
        </w:rPr>
      </w:pPr>
      <w:ins w:id="4129" w:author="Theo Vaes" w:date="2024-12-04T12:30:00Z">
        <w:r w:rsidRPr="00B610BE">
          <w:rPr>
            <w:b/>
            <w:bCs/>
          </w:rPr>
          <w:t>De rol van beleid en burgeractie</w:t>
        </w:r>
      </w:ins>
    </w:p>
    <w:p w14:paraId="547B6E08" w14:textId="77777777" w:rsidR="00B610BE" w:rsidRPr="00B610BE" w:rsidRDefault="00B610BE" w:rsidP="00B610BE">
      <w:pPr>
        <w:rPr>
          <w:ins w:id="4130" w:author="Theo Vaes" w:date="2024-12-04T12:30:00Z"/>
        </w:rPr>
      </w:pPr>
      <w:ins w:id="4131" w:author="Theo Vaes" w:date="2024-12-04T12:30:00Z">
        <w:r w:rsidRPr="00B610BE">
          <w:t>Beleid speelt een cruciale rol in het realiseren van rechtvaardige huisvesting. Overheden moeten investeren in sociale huisvesting en reguleren tegen uitwassen van vastgoedmarkten. Maar ook burgerinitiatieven, zoals gemeenschappelijke woonprojecten, kunnen bijdragen aan een nieuwe wooncultuur. Samenwerking tussen beleidsmakers, architecten en gemeenschappen is essentieel om een toekomstbestendig woonbeleid te realiseren.</w:t>
        </w:r>
      </w:ins>
    </w:p>
    <w:p w14:paraId="1E3917CD" w14:textId="77777777" w:rsidR="00B610BE" w:rsidRPr="00B610BE" w:rsidRDefault="00B610BE" w:rsidP="00B610BE">
      <w:pPr>
        <w:rPr>
          <w:ins w:id="4132" w:author="Theo Vaes" w:date="2024-12-04T12:30:00Z"/>
        </w:rPr>
      </w:pPr>
      <w:ins w:id="4133" w:author="Theo Vaes" w:date="2024-12-04T12:30:00Z">
        <w:r w:rsidRPr="00B610BE">
          <w:t>Krznaric roept op tot het oprichten van langetermijninstellingen, zoals commissies voor toekomstige generaties, die toezien op de naleving van intergenerationele rechtvaardigheid. Zo'n aanpak zou kunnen voorkomen dat kortetermijnbelangen zwaarder wegen dan het recht op wonen voor toekomstige generaties.</w:t>
        </w:r>
      </w:ins>
    </w:p>
    <w:p w14:paraId="0F52E6B9" w14:textId="77777777" w:rsidR="00B610BE" w:rsidRPr="00B610BE" w:rsidRDefault="00B610BE" w:rsidP="00B610BE">
      <w:pPr>
        <w:rPr>
          <w:ins w:id="4134" w:author="Theo Vaes" w:date="2024-12-04T12:30:00Z"/>
          <w:b/>
          <w:bCs/>
        </w:rPr>
      </w:pPr>
      <w:ins w:id="4135" w:author="Theo Vaes" w:date="2024-12-04T12:30:00Z">
        <w:r w:rsidRPr="00B610BE">
          <w:rPr>
            <w:b/>
            <w:bCs/>
          </w:rPr>
          <w:t xml:space="preserve">De zeven oproepen van </w:t>
        </w:r>
        <w:r w:rsidRPr="00B610BE">
          <w:rPr>
            <w:b/>
            <w:bCs/>
            <w:i/>
            <w:iCs/>
          </w:rPr>
          <w:t>The Good Ancestor</w:t>
        </w:r>
      </w:ins>
    </w:p>
    <w:p w14:paraId="7A69F31D" w14:textId="77777777" w:rsidR="00B610BE" w:rsidRPr="00B610BE" w:rsidRDefault="00B610BE" w:rsidP="00B610BE">
      <w:pPr>
        <w:rPr>
          <w:ins w:id="4136" w:author="Theo Vaes" w:date="2024-12-04T12:30:00Z"/>
        </w:rPr>
      </w:pPr>
      <w:ins w:id="4137" w:author="Theo Vaes" w:date="2024-12-04T12:30:00Z">
        <w:r w:rsidRPr="00B610BE">
          <w:t>Krznaric sluit zijn boek af met zeven oproepen die direct relevant zijn voor de woonkwestie en die ons uitnodigen om bewuster en duurzamer te handelen:</w:t>
        </w:r>
      </w:ins>
    </w:p>
    <w:p w14:paraId="4DA08A4F" w14:textId="77777777" w:rsidR="00B610BE" w:rsidRPr="00B610BE" w:rsidRDefault="00B610BE">
      <w:pPr>
        <w:ind w:left="360"/>
        <w:rPr>
          <w:ins w:id="4138" w:author="Theo Vaes" w:date="2024-12-04T12:30:00Z"/>
        </w:rPr>
        <w:pPrChange w:id="4139" w:author="Theo Vaes" w:date="2024-12-04T12:31:00Z">
          <w:pPr>
            <w:numPr>
              <w:numId w:val="75"/>
            </w:numPr>
            <w:tabs>
              <w:tab w:val="num" w:pos="720"/>
            </w:tabs>
            <w:ind w:left="720" w:hanging="360"/>
          </w:pPr>
        </w:pPrChange>
      </w:pPr>
      <w:ins w:id="4140" w:author="Theo Vaes" w:date="2024-12-04T12:30:00Z">
        <w:r w:rsidRPr="00B610BE">
          <w:rPr>
            <w:b/>
            <w:bCs/>
          </w:rPr>
          <w:t>Oefen diep-tijd nederigheid</w:t>
        </w:r>
        <w:r w:rsidRPr="00B610BE">
          <w:t>: Zie wonen als een investering in de toekomst, niet alleen als een kortetermijnoplossing.</w:t>
        </w:r>
      </w:ins>
    </w:p>
    <w:p w14:paraId="22E6CC65" w14:textId="77777777" w:rsidR="00B610BE" w:rsidRPr="00B610BE" w:rsidRDefault="00B610BE">
      <w:pPr>
        <w:ind w:left="360"/>
        <w:rPr>
          <w:ins w:id="4141" w:author="Theo Vaes" w:date="2024-12-04T12:30:00Z"/>
        </w:rPr>
        <w:pPrChange w:id="4142" w:author="Theo Vaes" w:date="2024-12-04T12:31:00Z">
          <w:pPr>
            <w:numPr>
              <w:numId w:val="75"/>
            </w:numPr>
            <w:tabs>
              <w:tab w:val="num" w:pos="720"/>
            </w:tabs>
            <w:ind w:left="720" w:hanging="360"/>
          </w:pPr>
        </w:pPrChange>
      </w:pPr>
      <w:ins w:id="4143" w:author="Theo Vaes" w:date="2024-12-04T12:30:00Z">
        <w:r w:rsidRPr="00B610BE">
          <w:rPr>
            <w:b/>
            <w:bCs/>
          </w:rPr>
          <w:t>Streef naar intergenerationele rechtvaardigheid</w:t>
        </w:r>
        <w:r w:rsidRPr="00B610BE">
          <w:t>: Zorg ervoor dat toekomstige generaties toegang hebben tot betaalbare en duurzame woningen.</w:t>
        </w:r>
      </w:ins>
    </w:p>
    <w:p w14:paraId="0B3C146A" w14:textId="77777777" w:rsidR="00B610BE" w:rsidRPr="00B610BE" w:rsidRDefault="00B610BE">
      <w:pPr>
        <w:ind w:left="360"/>
        <w:rPr>
          <w:ins w:id="4144" w:author="Theo Vaes" w:date="2024-12-04T12:30:00Z"/>
        </w:rPr>
        <w:pPrChange w:id="4145" w:author="Theo Vaes" w:date="2024-12-04T12:31:00Z">
          <w:pPr>
            <w:numPr>
              <w:numId w:val="75"/>
            </w:numPr>
            <w:tabs>
              <w:tab w:val="num" w:pos="720"/>
            </w:tabs>
            <w:ind w:left="720" w:hanging="360"/>
          </w:pPr>
        </w:pPrChange>
      </w:pPr>
      <w:ins w:id="4146" w:author="Theo Vaes" w:date="2024-12-04T12:30:00Z">
        <w:r w:rsidRPr="00B610BE">
          <w:rPr>
            <w:b/>
            <w:bCs/>
          </w:rPr>
          <w:t>Cultiveer een erfenismentaliteit</w:t>
        </w:r>
        <w:r w:rsidRPr="00B610BE">
          <w:t>: Bouw huizen en gemeenschappen die een positieve impact nalaten.</w:t>
        </w:r>
      </w:ins>
    </w:p>
    <w:p w14:paraId="1AE7D232" w14:textId="77777777" w:rsidR="00B610BE" w:rsidRPr="00B610BE" w:rsidRDefault="00B610BE">
      <w:pPr>
        <w:ind w:left="360"/>
        <w:rPr>
          <w:ins w:id="4147" w:author="Theo Vaes" w:date="2024-12-04T12:30:00Z"/>
        </w:rPr>
        <w:pPrChange w:id="4148" w:author="Theo Vaes" w:date="2024-12-04T12:31:00Z">
          <w:pPr>
            <w:numPr>
              <w:numId w:val="75"/>
            </w:numPr>
            <w:tabs>
              <w:tab w:val="num" w:pos="720"/>
            </w:tabs>
            <w:ind w:left="720" w:hanging="360"/>
          </w:pPr>
        </w:pPrChange>
      </w:pPr>
      <w:ins w:id="4149" w:author="Theo Vaes" w:date="2024-12-04T12:30:00Z">
        <w:r w:rsidRPr="00B610BE">
          <w:rPr>
            <w:b/>
            <w:bCs/>
          </w:rPr>
          <w:t>Beoefen cathedral thinking</w:t>
        </w:r>
        <w:r w:rsidRPr="00B610BE">
          <w:t>: Ontwerp en plan steden die passen bij de behoeften van generaties die nog geboren moeten worden.</w:t>
        </w:r>
      </w:ins>
    </w:p>
    <w:p w14:paraId="4A7777AB" w14:textId="77777777" w:rsidR="00B610BE" w:rsidRPr="00B610BE" w:rsidRDefault="00B610BE">
      <w:pPr>
        <w:ind w:left="360"/>
        <w:rPr>
          <w:ins w:id="4150" w:author="Theo Vaes" w:date="2024-12-04T12:30:00Z"/>
        </w:rPr>
        <w:pPrChange w:id="4151" w:author="Theo Vaes" w:date="2024-12-04T12:31:00Z">
          <w:pPr>
            <w:numPr>
              <w:numId w:val="75"/>
            </w:numPr>
            <w:tabs>
              <w:tab w:val="num" w:pos="720"/>
            </w:tabs>
            <w:ind w:left="720" w:hanging="360"/>
          </w:pPr>
        </w:pPrChange>
      </w:pPr>
      <w:ins w:id="4152" w:author="Theo Vaes" w:date="2024-12-04T12:30:00Z">
        <w:r w:rsidRPr="00B610BE">
          <w:rPr>
            <w:b/>
            <w:bCs/>
          </w:rPr>
          <w:t>Gebruik holistische voorspellingen</w:t>
        </w:r>
        <w:r w:rsidRPr="00B610BE">
          <w:t>: Analyseer de impact van beleid en projecten op de lange termijn.</w:t>
        </w:r>
      </w:ins>
    </w:p>
    <w:p w14:paraId="6436BB1A" w14:textId="77777777" w:rsidR="00B610BE" w:rsidRPr="00B610BE" w:rsidRDefault="00B610BE">
      <w:pPr>
        <w:ind w:left="360"/>
        <w:rPr>
          <w:ins w:id="4153" w:author="Theo Vaes" w:date="2024-12-04T12:30:00Z"/>
        </w:rPr>
        <w:pPrChange w:id="4154" w:author="Theo Vaes" w:date="2024-12-04T12:31:00Z">
          <w:pPr>
            <w:numPr>
              <w:numId w:val="75"/>
            </w:numPr>
            <w:tabs>
              <w:tab w:val="num" w:pos="720"/>
            </w:tabs>
            <w:ind w:left="720" w:hanging="360"/>
          </w:pPr>
        </w:pPrChange>
      </w:pPr>
      <w:ins w:id="4155" w:author="Theo Vaes" w:date="2024-12-04T12:30:00Z">
        <w:r w:rsidRPr="00B610BE">
          <w:rPr>
            <w:b/>
            <w:bCs/>
          </w:rPr>
          <w:t>Stel transcendente doelen</w:t>
        </w:r>
        <w:r w:rsidRPr="00B610BE">
          <w:t>: Ga voorbij individuele winst en werk aan rechtvaardige huisvestingssystemen voor iedereen.</w:t>
        </w:r>
      </w:ins>
    </w:p>
    <w:p w14:paraId="22B4C870" w14:textId="77777777" w:rsidR="00B610BE" w:rsidRPr="00B610BE" w:rsidRDefault="00B610BE">
      <w:pPr>
        <w:ind w:left="360"/>
        <w:rPr>
          <w:ins w:id="4156" w:author="Theo Vaes" w:date="2024-12-04T12:30:00Z"/>
        </w:rPr>
        <w:pPrChange w:id="4157" w:author="Theo Vaes" w:date="2024-12-04T12:31:00Z">
          <w:pPr>
            <w:numPr>
              <w:numId w:val="75"/>
            </w:numPr>
            <w:tabs>
              <w:tab w:val="num" w:pos="720"/>
            </w:tabs>
            <w:ind w:left="720" w:hanging="360"/>
          </w:pPr>
        </w:pPrChange>
      </w:pPr>
      <w:ins w:id="4158" w:author="Theo Vaes" w:date="2024-12-04T12:30:00Z">
        <w:r w:rsidRPr="00B610BE">
          <w:rPr>
            <w:b/>
            <w:bCs/>
          </w:rPr>
          <w:t>Richt langetermijninstellingen op</w:t>
        </w:r>
        <w:r w:rsidRPr="00B610BE">
          <w:t>: Creëer structuren die de belangen van toekomstige generaties beschermen in de besluitvorming.</w:t>
        </w:r>
      </w:ins>
    </w:p>
    <w:p w14:paraId="0C7A2B0F" w14:textId="77777777" w:rsidR="00B610BE" w:rsidRPr="00B610BE" w:rsidRDefault="00B610BE" w:rsidP="00B610BE">
      <w:pPr>
        <w:rPr>
          <w:ins w:id="4159" w:author="Theo Vaes" w:date="2024-12-04T12:30:00Z"/>
        </w:rPr>
      </w:pPr>
      <w:ins w:id="4160" w:author="Theo Vaes" w:date="2024-12-04T12:30:00Z">
        <w:r w:rsidRPr="00B610BE">
          <w:t xml:space="preserve">Door wonen centraal te stellen in ons langetermijndenken, kunnen we beginnen aan een transformatie die ons in staat stelt om goede voorouders te zijn. Betaalbare, duurzame en rechtvaardige huisvesting is niet alleen een urgent probleem voor </w:t>
        </w:r>
        <w:r w:rsidRPr="00B610BE">
          <w:lastRenderedPageBreak/>
          <w:t>vandaag, maar ook een essentiële investering in de toekomst van onze planeet en de mensen die nog moeten komen.</w:t>
        </w:r>
      </w:ins>
    </w:p>
    <w:p w14:paraId="3091E2DB" w14:textId="77777777" w:rsidR="00B610BE" w:rsidRDefault="00B610BE" w:rsidP="00C019AE"/>
    <w:p w14:paraId="3657BD33" w14:textId="77777777" w:rsidR="00675091" w:rsidRDefault="00675091">
      <w:pPr>
        <w:suppressAutoHyphens w:val="0"/>
        <w:spacing w:line="240" w:lineRule="auto"/>
      </w:pPr>
      <w:r>
        <w:br w:type="page"/>
      </w:r>
    </w:p>
    <w:p w14:paraId="49E06AB7" w14:textId="7C6A4D67" w:rsidR="00C019AE" w:rsidRPr="009B6304" w:rsidRDefault="00675091" w:rsidP="000B7758">
      <w:pPr>
        <w:pStyle w:val="Heading1"/>
      </w:pPr>
      <w:bookmarkStart w:id="4161" w:name="_Toc205988273"/>
      <w:r w:rsidRPr="00675091">
        <w:lastRenderedPageBreak/>
        <w:t>BIJLAGE</w:t>
      </w:r>
      <w:r w:rsidR="00DE4FBC">
        <w:t xml:space="preserve"> 1</w:t>
      </w:r>
      <w:bookmarkEnd w:id="4161"/>
    </w:p>
    <w:p w14:paraId="13677B13" w14:textId="77777777" w:rsidR="00DE4FBC" w:rsidRPr="00754305" w:rsidRDefault="00DE4FBC" w:rsidP="00DE4FBC">
      <w:pPr>
        <w:pStyle w:val="Heading2"/>
      </w:pPr>
      <w:bookmarkStart w:id="4162" w:name="_Toc205988274"/>
      <w:commentRangeStart w:id="4163"/>
      <w:r w:rsidRPr="00754305">
        <w:t>De Vlaamse Maatschappij voor Sociaal Wonen (VMSW)</w:t>
      </w:r>
      <w:bookmarkEnd w:id="4162"/>
      <w:r w:rsidRPr="00754305">
        <w:t xml:space="preserve">  </w:t>
      </w:r>
    </w:p>
    <w:p w14:paraId="03E94BB7" w14:textId="77777777" w:rsidR="00DE4FBC" w:rsidRPr="00FC03D3" w:rsidRDefault="00DE4FBC" w:rsidP="00DE4FBC">
      <w:pPr>
        <w:pStyle w:val="EndnoteText"/>
        <w:rPr>
          <w:highlight w:val="yellow"/>
          <w:rPrChange w:id="4164" w:author="Theo Vaes" w:date="2025-04-27T19:35:00Z" w16du:dateUtc="2025-04-27T17:35:00Z">
            <w:rPr/>
          </w:rPrChange>
        </w:rPr>
      </w:pPr>
      <w:r w:rsidRPr="00FC03D3">
        <w:rPr>
          <w:highlight w:val="yellow"/>
          <w:rPrChange w:id="4165" w:author="Theo Vaes" w:date="2025-04-27T19:35:00Z" w16du:dateUtc="2025-04-27T17:35:00Z">
            <w:rPr/>
          </w:rPrChange>
        </w:rPr>
        <w:t>Dit extern verzelfstandigd agentschap binnen het beleidsdomein Omgeving van de Vlaamse overheid is belast met de uitvoering van het Vlaamse beleid. De VMSW stimuleert, adviseert en ondersteunt lokale woonactoren samen met Wonen in Vlaanderen. Zo maken we samen kwaliteitsvol en betaalbaar sociaal wonen in Vlaanderen mogelijk.</w:t>
      </w:r>
    </w:p>
    <w:p w14:paraId="280A6DB8" w14:textId="77777777" w:rsidR="00DE4FBC" w:rsidRPr="00FC03D3" w:rsidRDefault="00DE4FBC" w:rsidP="00DE4FBC">
      <w:pPr>
        <w:pStyle w:val="EndnoteText"/>
        <w:rPr>
          <w:highlight w:val="yellow"/>
          <w:rPrChange w:id="4166" w:author="Theo Vaes" w:date="2025-04-27T19:35:00Z" w16du:dateUtc="2025-04-27T17:35:00Z">
            <w:rPr/>
          </w:rPrChange>
        </w:rPr>
      </w:pPr>
      <w:r w:rsidRPr="00FC03D3">
        <w:rPr>
          <w:highlight w:val="yellow"/>
          <w:rPrChange w:id="4167" w:author="Theo Vaes" w:date="2025-04-27T19:35:00Z" w16du:dateUtc="2025-04-27T17:35:00Z">
            <w:rPr/>
          </w:rPrChange>
        </w:rPr>
        <w:t>Sinds 1 januari 2023 heeft het beleidsveld Wonen een herstructurering ondergaan waarbij een deel van de taken van de VMSW werd overgedragen naar het agentschap Wonen in Vlaanderen, samen met alle personeelsleden van de VMSW. De communicatie met de VMSW verloopt derhalve in de praktijk altijd via personeelsleden van Wonen in Vlaanderen.</w:t>
      </w:r>
    </w:p>
    <w:p w14:paraId="331FF533" w14:textId="77777777" w:rsidR="00DE4FBC" w:rsidRPr="00FC03D3" w:rsidRDefault="00DE4FBC" w:rsidP="00DE4FBC">
      <w:pPr>
        <w:pStyle w:val="EndnoteText"/>
        <w:rPr>
          <w:highlight w:val="yellow"/>
          <w:rPrChange w:id="4168" w:author="Theo Vaes" w:date="2025-04-27T19:35:00Z" w16du:dateUtc="2025-04-27T17:35:00Z">
            <w:rPr/>
          </w:rPrChange>
        </w:rPr>
      </w:pPr>
      <w:r w:rsidRPr="00FC03D3">
        <w:rPr>
          <w:highlight w:val="yellow"/>
          <w:rPrChange w:id="4169" w:author="Theo Vaes" w:date="2025-04-27T19:35:00Z" w16du:dateUtc="2025-04-27T17:35:00Z">
            <w:rPr/>
          </w:rPrChange>
        </w:rPr>
        <w:t> Meer specifiek zijn de voornaamste kerntaken van de VMSW de volgende:</w:t>
      </w:r>
    </w:p>
    <w:p w14:paraId="6C0E78B2" w14:textId="77777777" w:rsidR="00DE4FBC" w:rsidRPr="00FC03D3" w:rsidRDefault="00DE4FBC" w:rsidP="00DE4FBC">
      <w:pPr>
        <w:pStyle w:val="EndnoteText"/>
        <w:rPr>
          <w:highlight w:val="yellow"/>
          <w:rPrChange w:id="4170" w:author="Theo Vaes" w:date="2025-04-27T19:35:00Z" w16du:dateUtc="2025-04-27T17:35:00Z">
            <w:rPr/>
          </w:rPrChange>
        </w:rPr>
      </w:pPr>
      <w:r w:rsidRPr="00FC03D3">
        <w:rPr>
          <w:highlight w:val="yellow"/>
          <w:rPrChange w:id="4171" w:author="Theo Vaes" w:date="2025-04-27T19:35:00Z" w16du:dateUtc="2025-04-27T17:35:00Z">
            <w:rPr/>
          </w:rPrChange>
        </w:rPr>
        <w:t>•</w:t>
      </w:r>
      <w:r w:rsidRPr="00FC03D3">
        <w:rPr>
          <w:highlight w:val="yellow"/>
          <w:rPrChange w:id="4172" w:author="Theo Vaes" w:date="2025-04-27T19:35:00Z" w16du:dateUtc="2025-04-27T17:35:00Z">
            <w:rPr/>
          </w:rPrChange>
        </w:rPr>
        <w:tab/>
        <w:t>Kredietverlening en financiële ondersteuning</w:t>
      </w:r>
    </w:p>
    <w:p w14:paraId="02393656" w14:textId="77777777" w:rsidR="00DE4FBC" w:rsidRPr="00FC03D3" w:rsidRDefault="00DE4FBC" w:rsidP="00DE4FBC">
      <w:pPr>
        <w:pStyle w:val="EndnoteText"/>
        <w:rPr>
          <w:highlight w:val="yellow"/>
          <w:rPrChange w:id="4173" w:author="Theo Vaes" w:date="2025-04-27T19:35:00Z" w16du:dateUtc="2025-04-27T17:35:00Z">
            <w:rPr/>
          </w:rPrChange>
        </w:rPr>
      </w:pPr>
      <w:r w:rsidRPr="00FC03D3">
        <w:rPr>
          <w:highlight w:val="yellow"/>
          <w:rPrChange w:id="4174" w:author="Theo Vaes" w:date="2025-04-27T19:35:00Z" w16du:dateUtc="2025-04-27T17:35:00Z">
            <w:rPr/>
          </w:rPrChange>
        </w:rPr>
        <w:t>De VMSW gaat rechtstreeks leningen aan bij Vlaanderen voor de financiering van de activiteiten.</w:t>
      </w:r>
    </w:p>
    <w:p w14:paraId="67E6237B" w14:textId="77777777" w:rsidR="00DE4FBC" w:rsidRPr="00FC03D3" w:rsidRDefault="00DE4FBC" w:rsidP="00DE4FBC">
      <w:pPr>
        <w:pStyle w:val="EndnoteText"/>
        <w:rPr>
          <w:highlight w:val="yellow"/>
          <w:rPrChange w:id="4175" w:author="Theo Vaes" w:date="2025-04-27T19:35:00Z" w16du:dateUtc="2025-04-27T17:35:00Z">
            <w:rPr/>
          </w:rPrChange>
        </w:rPr>
      </w:pPr>
      <w:r w:rsidRPr="00FC03D3">
        <w:rPr>
          <w:highlight w:val="yellow"/>
          <w:rPrChange w:id="4176" w:author="Theo Vaes" w:date="2025-04-27T19:35:00Z" w16du:dateUtc="2025-04-27T17:35:00Z">
            <w:rPr/>
          </w:rPrChange>
        </w:rPr>
        <w:t>Dit kapitaal transformeert de VMSW in leningen voor lokale woonactoren. De VMSW ontvangt van de Vlaamse overheid een toelage om deze goedkope financiering voor woonactoren mogelijk te maken.</w:t>
      </w:r>
    </w:p>
    <w:p w14:paraId="02EC2644" w14:textId="77777777" w:rsidR="00DE4FBC" w:rsidRPr="00FC03D3" w:rsidRDefault="00DE4FBC" w:rsidP="00DE4FBC">
      <w:pPr>
        <w:pStyle w:val="EndnoteText"/>
        <w:rPr>
          <w:highlight w:val="yellow"/>
          <w:rPrChange w:id="4177" w:author="Theo Vaes" w:date="2025-04-27T19:35:00Z" w16du:dateUtc="2025-04-27T17:35:00Z">
            <w:rPr/>
          </w:rPrChange>
        </w:rPr>
      </w:pPr>
      <w:r w:rsidRPr="00FC03D3">
        <w:rPr>
          <w:highlight w:val="yellow"/>
          <w:rPrChange w:id="4178" w:author="Theo Vaes" w:date="2025-04-27T19:35:00Z" w16du:dateUtc="2025-04-27T17:35:00Z">
            <w:rPr/>
          </w:rPrChange>
        </w:rPr>
        <w:t> De VMSW beheert de financiële middelen van de woonmaatschappijen. Elke woonmaatschappij heeft een zichtrekening bij de VMSW, de rekening-courant. De VMSW voert van daaruit betalingen uit voor de woonmaatschappij.</w:t>
      </w:r>
    </w:p>
    <w:p w14:paraId="3884BD7E" w14:textId="77777777" w:rsidR="00DE4FBC" w:rsidRDefault="00DE4FBC" w:rsidP="00DE4FBC">
      <w:pPr>
        <w:pStyle w:val="EndnoteText"/>
      </w:pPr>
      <w:r w:rsidRPr="00FC03D3">
        <w:rPr>
          <w:highlight w:val="yellow"/>
          <w:rPrChange w:id="4179" w:author="Theo Vaes" w:date="2025-04-27T19:35:00Z" w16du:dateUtc="2025-04-27T17:35:00Z">
            <w:rPr/>
          </w:rPrChange>
        </w:rPr>
        <w:t>Verder verzorgt de VMSW nog een aantal ondersteunende taken voor de woonmaatschappijen.</w:t>
      </w:r>
      <w:commentRangeEnd w:id="4163"/>
      <w:r w:rsidR="002A7919">
        <w:rPr>
          <w:rStyle w:val="CommentReference"/>
        </w:rPr>
        <w:commentReference w:id="4163"/>
      </w:r>
    </w:p>
    <w:p w14:paraId="57666CDB" w14:textId="77777777" w:rsidR="00DE4FBC" w:rsidRDefault="00DE4FBC" w:rsidP="00DE4FBC"/>
    <w:p w14:paraId="5BB3175A" w14:textId="40345650" w:rsidR="000B7758" w:rsidRDefault="00DE4FBC" w:rsidP="00DE4FBC">
      <w:pPr>
        <w:pStyle w:val="Heading1"/>
      </w:pPr>
      <w:bookmarkStart w:id="4180" w:name="_Toc205988275"/>
      <w:r>
        <w:t>BIJLAGE 2</w:t>
      </w:r>
      <w:bookmarkEnd w:id="4180"/>
    </w:p>
    <w:p w14:paraId="57780BA5" w14:textId="77777777" w:rsidR="00DE4FBC" w:rsidRDefault="00DE4FBC" w:rsidP="00AA7ECB"/>
    <w:p w14:paraId="01F6CFA7" w14:textId="32E006F7" w:rsidR="00E24B95" w:rsidRDefault="00F6464E" w:rsidP="00AA7ECB">
      <w:r>
        <w:t>Naar aanloop van de verkiezingen verzamelden we ook de partijplannen waarmee de Vlaamse partijen naar de kiezer trekken en de memorandums van een aantal middenveldorganisaties</w:t>
      </w:r>
      <w:r w:rsidR="00AA7ECB">
        <w:t>.</w:t>
      </w:r>
    </w:p>
    <w:p w14:paraId="144951C6" w14:textId="2AB7AE2E" w:rsidR="00AA7ECB" w:rsidRPr="00AA7ECB" w:rsidRDefault="00AA7ECB" w:rsidP="00AA7ECB">
      <w:r w:rsidRPr="00AA7ECB">
        <w:t>Elke organisatie hieronder vertaalt de noden van h</w:t>
      </w:r>
      <w:r w:rsidR="00D73932">
        <w:t>aar</w:t>
      </w:r>
      <w:r w:rsidRPr="00AA7ECB">
        <w:t xml:space="preserve"> achterban op een andere manier en soms</w:t>
      </w:r>
      <w:r w:rsidR="00D73932">
        <w:t xml:space="preserve"> wegens</w:t>
      </w:r>
      <w:r w:rsidRPr="00AA7ECB">
        <w:t xml:space="preserve"> verschillende motieven. Toch zien we dezelfde rode draad die we ook herkennen bij vele lokale beleidsmakers in de steden en </w:t>
      </w:r>
      <w:r w:rsidR="00FF64E3">
        <w:t xml:space="preserve">bij </w:t>
      </w:r>
      <w:r w:rsidR="00F41F61">
        <w:t>middenveldorganisaties en andere groeperingen.</w:t>
      </w:r>
    </w:p>
    <w:p w14:paraId="7570FC0B" w14:textId="77777777" w:rsidR="00015C54" w:rsidRDefault="007D1763" w:rsidP="00AA7ECB">
      <w:r>
        <w:t xml:space="preserve">Op de website </w:t>
      </w:r>
      <w:hyperlink r:id="rId43" w:history="1">
        <w:r w:rsidR="006B7709" w:rsidRPr="00005E4A">
          <w:rPr>
            <w:rStyle w:val="Hyperlink"/>
          </w:rPr>
          <w:t>www.woonzekerheid.be</w:t>
        </w:r>
      </w:hyperlink>
      <w:r w:rsidR="006B7709">
        <w:t xml:space="preserve"> zijn vind</w:t>
      </w:r>
      <w:r w:rsidR="00015C54">
        <w:t>t de lezer meer</w:t>
      </w:r>
      <w:r w:rsidR="006B7709">
        <w:t xml:space="preserve"> bijzonderheden</w:t>
      </w:r>
      <w:r w:rsidR="00015C54">
        <w:t>.</w:t>
      </w:r>
    </w:p>
    <w:p w14:paraId="5BD2D9AB" w14:textId="745902D1" w:rsidR="00AA7ECB" w:rsidRPr="00AA7ECB" w:rsidRDefault="00AA7ECB" w:rsidP="00AA7ECB"/>
    <w:p w14:paraId="7277ED85" w14:textId="07A8DCE6" w:rsidR="00AA7ECB" w:rsidRPr="00AA7ECB" w:rsidRDefault="00AA7ECB" w:rsidP="00AA7ECB">
      <w:r w:rsidRPr="00AA7ECB">
        <w:t xml:space="preserve">Bouwunie: </w:t>
      </w:r>
      <w:r w:rsidR="00FF64E3">
        <w:t>‘</w:t>
      </w:r>
      <w:r w:rsidRPr="00AA7ECB">
        <w:t>Voorzie voldoende middelen voor de bouw en renovatie van sociale woningen om te voldoen aan energie-efficiëntie en modern wooncomfort.</w:t>
      </w:r>
      <w:r w:rsidR="00FF64E3">
        <w:t>’</w:t>
      </w:r>
    </w:p>
    <w:p w14:paraId="7DDFEFEA" w14:textId="77777777" w:rsidR="00AA7ECB" w:rsidRPr="00AA7ECB" w:rsidRDefault="00AA7ECB" w:rsidP="00AA7ECB"/>
    <w:p w14:paraId="1303D3BB" w14:textId="24CB87B8" w:rsidR="00AA7ECB" w:rsidRPr="00AA7ECB" w:rsidRDefault="00AA7ECB" w:rsidP="00AA7ECB">
      <w:r w:rsidRPr="00AA7ECB">
        <w:lastRenderedPageBreak/>
        <w:t xml:space="preserve">CIB: </w:t>
      </w:r>
      <w:r w:rsidR="00F622C1">
        <w:t>‘</w:t>
      </w:r>
      <w:r w:rsidRPr="00AA7ECB">
        <w:t>Verruim het aanbod van betaalbare huurwoningen als cruciale hulp voor gezinnen die moeite hebben met het vinden van betaalbare woonruimte.</w:t>
      </w:r>
      <w:r w:rsidR="00F622C1">
        <w:t>’</w:t>
      </w:r>
    </w:p>
    <w:p w14:paraId="14DE59D2" w14:textId="77777777" w:rsidR="00AA7ECB" w:rsidRPr="00AA7ECB" w:rsidRDefault="00AA7ECB" w:rsidP="00AA7ECB"/>
    <w:p w14:paraId="31287933" w14:textId="215C25D2" w:rsidR="00AA7ECB" w:rsidRPr="00AA7ECB" w:rsidRDefault="00AA7ECB" w:rsidP="00AA7ECB">
      <w:r w:rsidRPr="00AA7ECB">
        <w:t xml:space="preserve">Embuild: </w:t>
      </w:r>
      <w:r w:rsidR="00F622C1">
        <w:t>‘</w:t>
      </w:r>
      <w:r w:rsidRPr="00AA7ECB">
        <w:t>Implementeer een gecoördineerd beleid dat het woonaanbod monitort en zet hoog in op een divers en voldoende woonaanbod.</w:t>
      </w:r>
      <w:r w:rsidR="00F622C1">
        <w:t>’</w:t>
      </w:r>
    </w:p>
    <w:p w14:paraId="78BE5DEF" w14:textId="77777777" w:rsidR="00AA7ECB" w:rsidRPr="00AA7ECB" w:rsidRDefault="00AA7ECB" w:rsidP="00AA7ECB"/>
    <w:p w14:paraId="3A2693CF" w14:textId="61B087DF" w:rsidR="00AA7ECB" w:rsidRPr="00AA7ECB" w:rsidRDefault="00AA7ECB" w:rsidP="00AA7ECB">
      <w:r w:rsidRPr="00AA7ECB">
        <w:t xml:space="preserve">Het Netwerk tegen Armoede: </w:t>
      </w:r>
      <w:r w:rsidR="00F622C1">
        <w:t>‘</w:t>
      </w:r>
      <w:r w:rsidRPr="00AA7ECB">
        <w:t>Pleit voor meer en betere sociale woningen als belangrijke buffer tegen armoede en als instrument om het recht op wonen te garanderen.</w:t>
      </w:r>
      <w:r w:rsidR="00F622C1">
        <w:t>’</w:t>
      </w:r>
    </w:p>
    <w:p w14:paraId="75013AF2" w14:textId="77777777" w:rsidR="00AA7ECB" w:rsidRPr="00AA7ECB" w:rsidRDefault="00AA7ECB" w:rsidP="00AA7ECB"/>
    <w:p w14:paraId="4B3F5272" w14:textId="4AC76C01" w:rsidR="00AA7ECB" w:rsidRPr="00AA7ECB" w:rsidRDefault="00AA7ECB" w:rsidP="00AA7ECB">
      <w:r w:rsidRPr="00AA7ECB">
        <w:t>De SERV</w:t>
      </w:r>
      <w:r w:rsidR="009467DC">
        <w:t xml:space="preserve"> adviseert</w:t>
      </w:r>
      <w:r w:rsidRPr="00AA7ECB">
        <w:t xml:space="preserve"> </w:t>
      </w:r>
      <w:r w:rsidR="009467DC">
        <w:t>‘</w:t>
      </w:r>
      <w:r w:rsidRPr="00AA7ECB">
        <w:t>een verhoogd bindend sociaal objectief voor gemeenten en een toename van 200.000 sociale woningen om aan klimaatdoelstellingen en woonbehoeften te voldoen.</w:t>
      </w:r>
      <w:r w:rsidR="009467DC">
        <w:t>’</w:t>
      </w:r>
    </w:p>
    <w:p w14:paraId="574AB50E" w14:textId="77777777" w:rsidR="00AA7ECB" w:rsidRPr="00AA7ECB" w:rsidRDefault="00AA7ECB" w:rsidP="00AA7ECB"/>
    <w:p w14:paraId="6810CB86" w14:textId="5EBA84C4" w:rsidR="00AA7ECB" w:rsidRPr="00AA7ECB" w:rsidRDefault="00AA7ECB" w:rsidP="00AA7ECB">
      <w:r w:rsidRPr="00AA7ECB">
        <w:t xml:space="preserve">De Vereniging voor Ruimte en Planning (VRP): </w:t>
      </w:r>
      <w:r w:rsidR="009467DC">
        <w:t>‘</w:t>
      </w:r>
      <w:r w:rsidRPr="00AA7ECB">
        <w:t>Verzeker een verdubbeling van het aantal bijkomende sociale woningen tot minstens 7.000 per jaar die voldoen aan duurzame criteria.</w:t>
      </w:r>
      <w:r w:rsidR="001F0679">
        <w:t>’</w:t>
      </w:r>
    </w:p>
    <w:p w14:paraId="675CD408" w14:textId="77777777" w:rsidR="00AA7ECB" w:rsidRPr="00AA7ECB" w:rsidRDefault="00AA7ECB" w:rsidP="00AA7ECB"/>
    <w:p w14:paraId="6F3F1683" w14:textId="01C6F110" w:rsidR="00AA7ECB" w:rsidRPr="00AA7ECB" w:rsidRDefault="00AA7ECB" w:rsidP="00AA7ECB">
      <w:r w:rsidRPr="00AA7ECB">
        <w:t>De Woonzaak</w:t>
      </w:r>
      <w:r w:rsidR="001F0679">
        <w:t xml:space="preserve"> ijvert ‘</w:t>
      </w:r>
      <w:r w:rsidRPr="00AA7ECB">
        <w:t>voor een nieuw groeipad voor minstens 14% sociale huurwoningen op Vlaams niveau en 20% in stedelijke contexten tegen 2035.</w:t>
      </w:r>
      <w:r w:rsidR="001F0679">
        <w:t>’</w:t>
      </w:r>
    </w:p>
    <w:p w14:paraId="624F9719" w14:textId="77777777" w:rsidR="00AA7ECB" w:rsidRPr="00AA7ECB" w:rsidRDefault="00AA7ECB" w:rsidP="00AA7ECB"/>
    <w:p w14:paraId="22648F7F" w14:textId="0BCD43BC" w:rsidR="00AA7ECB" w:rsidRPr="00AA7ECB" w:rsidRDefault="00AA7ECB" w:rsidP="00AA7ECB">
      <w:r w:rsidRPr="00AA7ECB">
        <w:t xml:space="preserve">Vivas: </w:t>
      </w:r>
      <w:r w:rsidR="001F0679">
        <w:t>‘</w:t>
      </w:r>
      <w:r w:rsidRPr="00AA7ECB">
        <w:t xml:space="preserve">Verdubbel het aantal sociale woningen in Vlaanderen met specifieke doelen per gemeente en stel sancties </w:t>
      </w:r>
      <w:r w:rsidR="00D15DFD">
        <w:t xml:space="preserve">in </w:t>
      </w:r>
      <w:r w:rsidRPr="00AA7ECB">
        <w:t>voor het niet halen van deze doelstellingen.</w:t>
      </w:r>
      <w:r w:rsidR="001F0679">
        <w:t>’</w:t>
      </w:r>
    </w:p>
    <w:p w14:paraId="157869F6" w14:textId="76B839D5" w:rsidR="00C019AE" w:rsidRDefault="00C019AE" w:rsidP="003C51D4"/>
    <w:p w14:paraId="10A74C06" w14:textId="77E6D276" w:rsidR="005D154B" w:rsidRDefault="005D154B" w:rsidP="003C51D4">
      <w:r>
        <w:t>Hier volgen enkele</w:t>
      </w:r>
      <w:r w:rsidR="007E7F28">
        <w:t xml:space="preserve"> gedetailleerde voorstellen.</w:t>
      </w:r>
    </w:p>
    <w:p w14:paraId="6D24EB81" w14:textId="77777777" w:rsidR="00020911" w:rsidRDefault="00020911" w:rsidP="003C51D4"/>
    <w:p w14:paraId="2D83AB66" w14:textId="77777777" w:rsidR="00675091" w:rsidRPr="00F65D51" w:rsidRDefault="00675091" w:rsidP="00675091">
      <w:pPr>
        <w:pStyle w:val="Heading2"/>
      </w:pPr>
      <w:bookmarkStart w:id="4181" w:name="_Toc205988276"/>
      <w:r w:rsidRPr="00F65D51">
        <w:t>Vlaamse woonbeleid aanbevelingen Steunpunt Wonen</w:t>
      </w:r>
      <w:bookmarkEnd w:id="4181"/>
    </w:p>
    <w:p w14:paraId="7CC570BC" w14:textId="77777777" w:rsidR="00361B23" w:rsidRDefault="00361B23" w:rsidP="00675091">
      <w:pPr>
        <w:pStyle w:val="EndnoteText"/>
      </w:pPr>
    </w:p>
    <w:p w14:paraId="2F5321D3" w14:textId="4DB1E219" w:rsidR="00675091" w:rsidRDefault="00675091" w:rsidP="00675091">
      <w:pPr>
        <w:pStyle w:val="EndnoteText"/>
        <w:rPr>
          <w:sz w:val="24"/>
          <w:szCs w:val="24"/>
        </w:rPr>
      </w:pPr>
      <w:r w:rsidRPr="00BE6E2A">
        <w:rPr>
          <w:sz w:val="24"/>
          <w:szCs w:val="24"/>
        </w:rPr>
        <w:t>Het rapport presenteert zeven beleidsopties die zijn voorgesteld om het Vlaamse woonbeleid beter af te stemmen op de strategische doelstellingen van het Beleidsplan Ruimte Vlaanderen (BRV). Hier volgt een samenvatting van deze beleidsopties:</w:t>
      </w:r>
    </w:p>
    <w:p w14:paraId="3C3BABF4" w14:textId="77777777" w:rsidR="00134AB2" w:rsidRPr="00BE6E2A" w:rsidRDefault="00134AB2" w:rsidP="00675091">
      <w:pPr>
        <w:pStyle w:val="EndnoteText"/>
        <w:rPr>
          <w:sz w:val="24"/>
          <w:szCs w:val="24"/>
        </w:rPr>
      </w:pPr>
    </w:p>
    <w:p w14:paraId="23457737" w14:textId="7CEAF759" w:rsidR="00675091" w:rsidRDefault="00675091" w:rsidP="00675091">
      <w:pPr>
        <w:pStyle w:val="EndnoteText"/>
        <w:rPr>
          <w:sz w:val="24"/>
          <w:szCs w:val="24"/>
        </w:rPr>
      </w:pPr>
      <w:r w:rsidRPr="00BE6E2A">
        <w:rPr>
          <w:b/>
          <w:sz w:val="24"/>
          <w:szCs w:val="24"/>
        </w:rPr>
        <w:lastRenderedPageBreak/>
        <w:t>1</w:t>
      </w:r>
      <w:r w:rsidR="00DD0E8E" w:rsidRPr="00BE6E2A">
        <w:rPr>
          <w:b/>
          <w:sz w:val="24"/>
          <w:szCs w:val="24"/>
        </w:rPr>
        <w:t>.</w:t>
      </w:r>
      <w:r w:rsidRPr="00BE6E2A">
        <w:rPr>
          <w:sz w:val="24"/>
          <w:szCs w:val="24"/>
        </w:rPr>
        <w:t xml:space="preserve"> </w:t>
      </w:r>
      <w:r w:rsidRPr="00BE6E2A">
        <w:rPr>
          <w:b/>
          <w:sz w:val="24"/>
          <w:szCs w:val="24"/>
        </w:rPr>
        <w:t xml:space="preserve">Maatregel </w:t>
      </w:r>
      <w:r w:rsidR="00020911" w:rsidRPr="00BE6E2A">
        <w:rPr>
          <w:b/>
          <w:sz w:val="24"/>
          <w:szCs w:val="24"/>
        </w:rPr>
        <w:t>e</w:t>
      </w:r>
      <w:r w:rsidRPr="00BE6E2A">
        <w:rPr>
          <w:b/>
          <w:sz w:val="24"/>
          <w:szCs w:val="24"/>
        </w:rPr>
        <w:t xml:space="preserve">venwichtige </w:t>
      </w:r>
      <w:r w:rsidR="00020911" w:rsidRPr="00BE6E2A">
        <w:rPr>
          <w:b/>
          <w:sz w:val="24"/>
          <w:szCs w:val="24"/>
        </w:rPr>
        <w:t>w</w:t>
      </w:r>
      <w:r w:rsidRPr="00BE6E2A">
        <w:rPr>
          <w:b/>
          <w:sz w:val="24"/>
          <w:szCs w:val="24"/>
        </w:rPr>
        <w:t>oonomgevingen</w:t>
      </w:r>
      <w:r w:rsidR="00DD0E8E" w:rsidRPr="00BE6E2A">
        <w:rPr>
          <w:sz w:val="24"/>
          <w:szCs w:val="24"/>
        </w:rPr>
        <w:t xml:space="preserve"> –</w:t>
      </w:r>
      <w:r w:rsidRPr="00BE6E2A">
        <w:rPr>
          <w:sz w:val="24"/>
          <w:szCs w:val="24"/>
        </w:rPr>
        <w:t xml:space="preserve"> Herinvoering van de vroegere ‘sociale last’ om in grote woonprojecten een deel sociale woningbouw te realiseren, met extra aandacht voor de doelstellingen van leefomgevingen en wonen en werken nabij vervoersknooppunten en voorzieningen.</w:t>
      </w:r>
    </w:p>
    <w:p w14:paraId="5D20180D" w14:textId="77777777" w:rsidR="00134AB2" w:rsidRPr="00BE6E2A" w:rsidRDefault="00134AB2" w:rsidP="00675091">
      <w:pPr>
        <w:pStyle w:val="EndnoteText"/>
        <w:rPr>
          <w:sz w:val="24"/>
          <w:szCs w:val="24"/>
        </w:rPr>
      </w:pPr>
    </w:p>
    <w:p w14:paraId="3AFB5179" w14:textId="33479B57" w:rsidR="00675091" w:rsidRDefault="00675091" w:rsidP="00675091">
      <w:pPr>
        <w:pStyle w:val="EndnoteText"/>
        <w:rPr>
          <w:sz w:val="24"/>
          <w:szCs w:val="24"/>
        </w:rPr>
      </w:pPr>
      <w:r w:rsidRPr="00BE6E2A">
        <w:rPr>
          <w:b/>
          <w:sz w:val="24"/>
          <w:szCs w:val="24"/>
        </w:rPr>
        <w:t>2</w:t>
      </w:r>
      <w:r w:rsidR="00E052F2" w:rsidRPr="00BE6E2A">
        <w:rPr>
          <w:b/>
          <w:sz w:val="24"/>
          <w:szCs w:val="24"/>
        </w:rPr>
        <w:t>.</w:t>
      </w:r>
      <w:r w:rsidRPr="00BE6E2A">
        <w:rPr>
          <w:b/>
          <w:sz w:val="24"/>
          <w:szCs w:val="24"/>
        </w:rPr>
        <w:t xml:space="preserve"> Herijken </w:t>
      </w:r>
      <w:r w:rsidR="00020911" w:rsidRPr="00BE6E2A">
        <w:rPr>
          <w:b/>
          <w:sz w:val="24"/>
          <w:szCs w:val="24"/>
        </w:rPr>
        <w:t>w</w:t>
      </w:r>
      <w:r w:rsidRPr="00BE6E2A">
        <w:rPr>
          <w:b/>
          <w:sz w:val="24"/>
          <w:szCs w:val="24"/>
        </w:rPr>
        <w:t xml:space="preserve">oningbouw en </w:t>
      </w:r>
      <w:r w:rsidR="00020911" w:rsidRPr="00BE6E2A">
        <w:rPr>
          <w:b/>
          <w:sz w:val="24"/>
          <w:szCs w:val="24"/>
        </w:rPr>
        <w:t>w</w:t>
      </w:r>
      <w:r w:rsidRPr="00BE6E2A">
        <w:rPr>
          <w:b/>
          <w:sz w:val="24"/>
          <w:szCs w:val="24"/>
        </w:rPr>
        <w:t>oonvernieuwingsgebieden</w:t>
      </w:r>
      <w:r w:rsidR="00E052F2" w:rsidRPr="00BE6E2A">
        <w:rPr>
          <w:sz w:val="24"/>
          <w:szCs w:val="24"/>
        </w:rPr>
        <w:t xml:space="preserve"> –</w:t>
      </w:r>
      <w:r w:rsidRPr="00BE6E2A">
        <w:rPr>
          <w:sz w:val="24"/>
          <w:szCs w:val="24"/>
        </w:rPr>
        <w:t xml:space="preserve"> Update van de woningbouw- en woonvernieuwingsgebieden op basis van actuele criteria zoals knooppuntwaarde en voorzieningenniveau, wat leidt tot een vermindering van het aantal woningbouwgebieden en stimulering van wonen en werken nabij vervoersknooppunten.</w:t>
      </w:r>
    </w:p>
    <w:p w14:paraId="5D1F32AB" w14:textId="77777777" w:rsidR="00134AB2" w:rsidRPr="00BE6E2A" w:rsidRDefault="00134AB2" w:rsidP="00675091">
      <w:pPr>
        <w:pStyle w:val="EndnoteText"/>
        <w:rPr>
          <w:sz w:val="24"/>
          <w:szCs w:val="24"/>
        </w:rPr>
      </w:pPr>
    </w:p>
    <w:p w14:paraId="5671564A" w14:textId="10E7B0B3" w:rsidR="00675091" w:rsidRDefault="00675091" w:rsidP="00675091">
      <w:pPr>
        <w:pStyle w:val="EndnoteText"/>
        <w:rPr>
          <w:sz w:val="24"/>
          <w:szCs w:val="24"/>
        </w:rPr>
      </w:pPr>
      <w:r w:rsidRPr="00BE6E2A">
        <w:rPr>
          <w:b/>
          <w:sz w:val="24"/>
          <w:szCs w:val="24"/>
        </w:rPr>
        <w:t>3</w:t>
      </w:r>
      <w:r w:rsidR="00E052F2" w:rsidRPr="00BE6E2A">
        <w:rPr>
          <w:b/>
          <w:sz w:val="24"/>
          <w:szCs w:val="24"/>
        </w:rPr>
        <w:t>.</w:t>
      </w:r>
      <w:r w:rsidRPr="00BE6E2A">
        <w:rPr>
          <w:b/>
          <w:sz w:val="24"/>
          <w:szCs w:val="24"/>
        </w:rPr>
        <w:t xml:space="preserve"> Herzien</w:t>
      </w:r>
      <w:r w:rsidR="00E052F2" w:rsidRPr="00BE6E2A">
        <w:rPr>
          <w:b/>
          <w:sz w:val="24"/>
          <w:szCs w:val="24"/>
        </w:rPr>
        <w:t>ing</w:t>
      </w:r>
      <w:r w:rsidRPr="00BE6E2A">
        <w:rPr>
          <w:b/>
          <w:sz w:val="24"/>
          <w:szCs w:val="24"/>
        </w:rPr>
        <w:t xml:space="preserve"> </w:t>
      </w:r>
      <w:r w:rsidR="00020911" w:rsidRPr="00BE6E2A">
        <w:rPr>
          <w:b/>
          <w:sz w:val="24"/>
          <w:szCs w:val="24"/>
        </w:rPr>
        <w:t>s</w:t>
      </w:r>
      <w:r w:rsidRPr="00BE6E2A">
        <w:rPr>
          <w:b/>
          <w:sz w:val="24"/>
          <w:szCs w:val="24"/>
        </w:rPr>
        <w:t xml:space="preserve">telsel van </w:t>
      </w:r>
      <w:r w:rsidR="00020911" w:rsidRPr="00BE6E2A">
        <w:rPr>
          <w:b/>
          <w:sz w:val="24"/>
          <w:szCs w:val="24"/>
        </w:rPr>
        <w:t>r</w:t>
      </w:r>
      <w:r w:rsidRPr="00BE6E2A">
        <w:rPr>
          <w:b/>
          <w:sz w:val="24"/>
          <w:szCs w:val="24"/>
        </w:rPr>
        <w:t>enovatiepremies</w:t>
      </w:r>
      <w:r w:rsidR="00E052F2" w:rsidRPr="00BE6E2A">
        <w:rPr>
          <w:sz w:val="24"/>
          <w:szCs w:val="24"/>
        </w:rPr>
        <w:t xml:space="preserve"> –</w:t>
      </w:r>
      <w:r w:rsidRPr="00BE6E2A">
        <w:rPr>
          <w:sz w:val="24"/>
          <w:szCs w:val="24"/>
        </w:rPr>
        <w:t xml:space="preserve"> Stopzetting van publieke steun voor zonevreemde woningen en fijnmaziger inrichting van het premiestelsel op basis van gedragsanalyse, met nadruk op stimulering van renovatie in de private huurmarkt.</w:t>
      </w:r>
    </w:p>
    <w:p w14:paraId="2372900E" w14:textId="77777777" w:rsidR="00134AB2" w:rsidRPr="00BE6E2A" w:rsidRDefault="00134AB2" w:rsidP="00675091">
      <w:pPr>
        <w:pStyle w:val="EndnoteText"/>
        <w:rPr>
          <w:sz w:val="24"/>
          <w:szCs w:val="24"/>
        </w:rPr>
      </w:pPr>
    </w:p>
    <w:p w14:paraId="55082BB9" w14:textId="7D0D386E" w:rsidR="00675091" w:rsidRDefault="00675091" w:rsidP="00675091">
      <w:pPr>
        <w:pStyle w:val="EndnoteText"/>
        <w:rPr>
          <w:sz w:val="24"/>
          <w:szCs w:val="24"/>
        </w:rPr>
      </w:pPr>
      <w:r w:rsidRPr="00BE6E2A">
        <w:rPr>
          <w:b/>
          <w:sz w:val="24"/>
          <w:szCs w:val="24"/>
        </w:rPr>
        <w:t>4</w:t>
      </w:r>
      <w:r w:rsidR="00BF5E88" w:rsidRPr="00BE6E2A">
        <w:rPr>
          <w:b/>
          <w:sz w:val="24"/>
          <w:szCs w:val="24"/>
        </w:rPr>
        <w:t>.</w:t>
      </w:r>
      <w:r w:rsidRPr="00BE6E2A">
        <w:rPr>
          <w:b/>
          <w:sz w:val="24"/>
          <w:szCs w:val="24"/>
        </w:rPr>
        <w:t xml:space="preserve"> Aanpassen </w:t>
      </w:r>
      <w:r w:rsidR="00020911" w:rsidRPr="00BE6E2A">
        <w:rPr>
          <w:b/>
          <w:sz w:val="24"/>
          <w:szCs w:val="24"/>
        </w:rPr>
        <w:t>o</w:t>
      </w:r>
      <w:r w:rsidRPr="00BE6E2A">
        <w:rPr>
          <w:b/>
          <w:sz w:val="24"/>
          <w:szCs w:val="24"/>
        </w:rPr>
        <w:t xml:space="preserve">ndersteuningsmechanismen voor het </w:t>
      </w:r>
      <w:r w:rsidR="00020911" w:rsidRPr="00BE6E2A">
        <w:rPr>
          <w:b/>
          <w:sz w:val="24"/>
          <w:szCs w:val="24"/>
        </w:rPr>
        <w:t>b</w:t>
      </w:r>
      <w:r w:rsidRPr="00BE6E2A">
        <w:rPr>
          <w:b/>
          <w:sz w:val="24"/>
          <w:szCs w:val="24"/>
        </w:rPr>
        <w:t xml:space="preserve">ovenlokaal </w:t>
      </w:r>
      <w:r w:rsidR="00020911" w:rsidRPr="00BE6E2A">
        <w:rPr>
          <w:b/>
          <w:sz w:val="24"/>
          <w:szCs w:val="24"/>
        </w:rPr>
        <w:t>w</w:t>
      </w:r>
      <w:r w:rsidRPr="00BE6E2A">
        <w:rPr>
          <w:b/>
          <w:sz w:val="24"/>
          <w:szCs w:val="24"/>
        </w:rPr>
        <w:t>oonbeleid</w:t>
      </w:r>
      <w:r w:rsidR="00BF5E88" w:rsidRPr="00BE6E2A">
        <w:rPr>
          <w:sz w:val="24"/>
          <w:szCs w:val="24"/>
        </w:rPr>
        <w:t xml:space="preserve"> –</w:t>
      </w:r>
      <w:r w:rsidRPr="00BE6E2A">
        <w:rPr>
          <w:sz w:val="24"/>
          <w:szCs w:val="24"/>
        </w:rPr>
        <w:t xml:space="preserve"> Hervorming van intergemeentelijke samenwerkingen vanaf 2025 tot samenwerkingen voor woon- en omgevingsbeleid, stimulering van een intergemeentelijk beleidsplan ruimte en wonen.</w:t>
      </w:r>
    </w:p>
    <w:p w14:paraId="7F3AE1DF" w14:textId="77777777" w:rsidR="00134AB2" w:rsidRPr="00BE6E2A" w:rsidRDefault="00134AB2" w:rsidP="00675091">
      <w:pPr>
        <w:pStyle w:val="EndnoteText"/>
        <w:rPr>
          <w:sz w:val="24"/>
          <w:szCs w:val="24"/>
        </w:rPr>
      </w:pPr>
    </w:p>
    <w:p w14:paraId="3582460E" w14:textId="10F8296B" w:rsidR="00675091" w:rsidRDefault="00675091" w:rsidP="00675091">
      <w:pPr>
        <w:pStyle w:val="EndnoteText"/>
        <w:rPr>
          <w:sz w:val="24"/>
          <w:szCs w:val="24"/>
        </w:rPr>
      </w:pPr>
      <w:r w:rsidRPr="00BE6E2A">
        <w:rPr>
          <w:b/>
          <w:sz w:val="24"/>
          <w:szCs w:val="24"/>
        </w:rPr>
        <w:t>5</w:t>
      </w:r>
      <w:r w:rsidR="00BF5E88" w:rsidRPr="00BE6E2A">
        <w:rPr>
          <w:b/>
          <w:sz w:val="24"/>
          <w:szCs w:val="24"/>
        </w:rPr>
        <w:t>.</w:t>
      </w:r>
      <w:r w:rsidRPr="00BE6E2A">
        <w:rPr>
          <w:b/>
          <w:sz w:val="24"/>
          <w:szCs w:val="24"/>
        </w:rPr>
        <w:t xml:space="preserve"> Gegevensbank als </w:t>
      </w:r>
      <w:r w:rsidR="00020911" w:rsidRPr="00BE6E2A">
        <w:rPr>
          <w:b/>
          <w:sz w:val="24"/>
          <w:szCs w:val="24"/>
        </w:rPr>
        <w:t>b</w:t>
      </w:r>
      <w:r w:rsidRPr="00BE6E2A">
        <w:rPr>
          <w:b/>
          <w:sz w:val="24"/>
          <w:szCs w:val="24"/>
        </w:rPr>
        <w:t xml:space="preserve">asis voor het </w:t>
      </w:r>
      <w:r w:rsidR="00020911" w:rsidRPr="00BE6E2A">
        <w:rPr>
          <w:b/>
          <w:sz w:val="24"/>
          <w:szCs w:val="24"/>
        </w:rPr>
        <w:t>s</w:t>
      </w:r>
      <w:r w:rsidRPr="00BE6E2A">
        <w:rPr>
          <w:b/>
          <w:sz w:val="24"/>
          <w:szCs w:val="24"/>
        </w:rPr>
        <w:t xml:space="preserve">timuleren van </w:t>
      </w:r>
      <w:r w:rsidR="00020911" w:rsidRPr="00BE6E2A">
        <w:rPr>
          <w:b/>
          <w:sz w:val="24"/>
          <w:szCs w:val="24"/>
        </w:rPr>
        <w:t>o</w:t>
      </w:r>
      <w:r w:rsidRPr="00BE6E2A">
        <w:rPr>
          <w:b/>
          <w:sz w:val="24"/>
          <w:szCs w:val="24"/>
        </w:rPr>
        <w:t xml:space="preserve">ptimaal </w:t>
      </w:r>
      <w:r w:rsidR="00020911" w:rsidRPr="00BE6E2A">
        <w:rPr>
          <w:b/>
          <w:sz w:val="24"/>
          <w:szCs w:val="24"/>
        </w:rPr>
        <w:t>r</w:t>
      </w:r>
      <w:r w:rsidRPr="00BE6E2A">
        <w:rPr>
          <w:b/>
          <w:sz w:val="24"/>
          <w:szCs w:val="24"/>
        </w:rPr>
        <w:t>uimtegebruik</w:t>
      </w:r>
      <w:r w:rsidR="00BF5E88" w:rsidRPr="00BE6E2A">
        <w:rPr>
          <w:b/>
          <w:sz w:val="24"/>
          <w:szCs w:val="24"/>
        </w:rPr>
        <w:t xml:space="preserve"> </w:t>
      </w:r>
      <w:r w:rsidR="00BF5E88" w:rsidRPr="00BE6E2A">
        <w:rPr>
          <w:sz w:val="24"/>
          <w:szCs w:val="24"/>
        </w:rPr>
        <w:t>–</w:t>
      </w:r>
      <w:r w:rsidRPr="00BE6E2A">
        <w:rPr>
          <w:sz w:val="24"/>
          <w:szCs w:val="24"/>
        </w:rPr>
        <w:t xml:space="preserve"> Ontwikkeling van een geïntegreerde databank door combinatie van bestaande dataregisters, ondersteunend voor beleidsinstrumenten zoals een activeringsheffing en herziening van het kadastraal inkomen.</w:t>
      </w:r>
    </w:p>
    <w:p w14:paraId="1B5995A9" w14:textId="77777777" w:rsidR="00134AB2" w:rsidRPr="00BE6E2A" w:rsidRDefault="00134AB2" w:rsidP="00675091">
      <w:pPr>
        <w:pStyle w:val="EndnoteText"/>
        <w:rPr>
          <w:sz w:val="24"/>
          <w:szCs w:val="24"/>
        </w:rPr>
      </w:pPr>
    </w:p>
    <w:p w14:paraId="61C64580" w14:textId="56CF392D" w:rsidR="00675091" w:rsidRDefault="00675091" w:rsidP="00675091">
      <w:pPr>
        <w:pStyle w:val="EndnoteText"/>
        <w:rPr>
          <w:sz w:val="24"/>
          <w:szCs w:val="24"/>
        </w:rPr>
      </w:pPr>
      <w:r w:rsidRPr="00BE6E2A">
        <w:rPr>
          <w:b/>
          <w:sz w:val="24"/>
          <w:szCs w:val="24"/>
        </w:rPr>
        <w:t>6</w:t>
      </w:r>
      <w:r w:rsidR="00BF5E88" w:rsidRPr="00BE6E2A">
        <w:rPr>
          <w:b/>
          <w:sz w:val="24"/>
          <w:szCs w:val="24"/>
        </w:rPr>
        <w:t>.</w:t>
      </w:r>
      <w:r w:rsidRPr="00BE6E2A">
        <w:rPr>
          <w:b/>
          <w:sz w:val="24"/>
          <w:szCs w:val="24"/>
        </w:rPr>
        <w:t xml:space="preserve"> Algemene Vlaamse </w:t>
      </w:r>
      <w:r w:rsidR="00AB50C5" w:rsidRPr="00BE6E2A">
        <w:rPr>
          <w:b/>
          <w:sz w:val="24"/>
          <w:szCs w:val="24"/>
        </w:rPr>
        <w:t>B</w:t>
      </w:r>
      <w:r w:rsidRPr="00BE6E2A">
        <w:rPr>
          <w:b/>
          <w:sz w:val="24"/>
          <w:szCs w:val="24"/>
        </w:rPr>
        <w:t>ouwverordening</w:t>
      </w:r>
      <w:r w:rsidR="00BF5E88" w:rsidRPr="00BE6E2A">
        <w:rPr>
          <w:sz w:val="24"/>
          <w:szCs w:val="24"/>
        </w:rPr>
        <w:t xml:space="preserve"> –</w:t>
      </w:r>
      <w:r w:rsidRPr="00BE6E2A">
        <w:rPr>
          <w:sz w:val="24"/>
          <w:szCs w:val="24"/>
        </w:rPr>
        <w:t xml:space="preserve"> Invoering van een kwaliteitskader voor alle nieuwbouwwoningen, zowel in de sociale als private sector, dat leidt tot verbetering van woningkwaliteit en duurzaamheid van het patrimonium.</w:t>
      </w:r>
    </w:p>
    <w:p w14:paraId="66D169CF" w14:textId="77777777" w:rsidR="00134AB2" w:rsidRPr="00BE6E2A" w:rsidRDefault="00134AB2" w:rsidP="00675091">
      <w:pPr>
        <w:pStyle w:val="EndnoteText"/>
        <w:rPr>
          <w:sz w:val="24"/>
          <w:szCs w:val="24"/>
        </w:rPr>
      </w:pPr>
    </w:p>
    <w:p w14:paraId="0E65251B" w14:textId="0AD50AB6" w:rsidR="00675091" w:rsidRDefault="00675091" w:rsidP="00675091">
      <w:pPr>
        <w:pStyle w:val="EndnoteText"/>
        <w:rPr>
          <w:sz w:val="24"/>
          <w:szCs w:val="24"/>
        </w:rPr>
      </w:pPr>
      <w:r w:rsidRPr="00BE6E2A">
        <w:rPr>
          <w:b/>
          <w:sz w:val="24"/>
          <w:szCs w:val="24"/>
        </w:rPr>
        <w:t>6bis Modaliteit AVB: Gemeenschappelijk Wonen en Tijdelijk Gebruik</w:t>
      </w:r>
      <w:r w:rsidR="00E36FF5" w:rsidRPr="00BE6E2A">
        <w:rPr>
          <w:sz w:val="24"/>
          <w:szCs w:val="24"/>
        </w:rPr>
        <w:t xml:space="preserve"> –</w:t>
      </w:r>
      <w:r w:rsidRPr="00BE6E2A">
        <w:rPr>
          <w:sz w:val="24"/>
          <w:szCs w:val="24"/>
        </w:rPr>
        <w:t xml:space="preserve"> Juridische mogelijkheden verruimen voor gemeenschappelijk of tijdelijk wonen via de Vlaamse Bouwverordening, met kwaliteitseisen en modellen voor collectief beheer van semipublieke ruimtes.</w:t>
      </w:r>
    </w:p>
    <w:p w14:paraId="2A0899CC" w14:textId="77777777" w:rsidR="00134AB2" w:rsidRPr="00BE6E2A" w:rsidRDefault="00134AB2" w:rsidP="00675091">
      <w:pPr>
        <w:pStyle w:val="EndnoteText"/>
        <w:rPr>
          <w:sz w:val="24"/>
          <w:szCs w:val="24"/>
        </w:rPr>
      </w:pPr>
    </w:p>
    <w:p w14:paraId="594D3BF9" w14:textId="69CDA7A7" w:rsidR="00675091" w:rsidRPr="00BE6E2A" w:rsidRDefault="00675091" w:rsidP="00675091">
      <w:pPr>
        <w:pStyle w:val="EndnoteText"/>
        <w:rPr>
          <w:sz w:val="24"/>
          <w:szCs w:val="24"/>
        </w:rPr>
      </w:pPr>
      <w:r w:rsidRPr="00BE6E2A">
        <w:rPr>
          <w:b/>
          <w:sz w:val="24"/>
          <w:szCs w:val="24"/>
        </w:rPr>
        <w:lastRenderedPageBreak/>
        <w:t>7</w:t>
      </w:r>
      <w:r w:rsidR="003E30C2" w:rsidRPr="00BE6E2A">
        <w:rPr>
          <w:b/>
          <w:sz w:val="24"/>
          <w:szCs w:val="24"/>
        </w:rPr>
        <w:t>.</w:t>
      </w:r>
      <w:r w:rsidRPr="00BE6E2A">
        <w:rPr>
          <w:b/>
          <w:sz w:val="24"/>
          <w:szCs w:val="24"/>
        </w:rPr>
        <w:t xml:space="preserve"> Brede </w:t>
      </w:r>
      <w:r w:rsidR="00AB50C5" w:rsidRPr="00BE6E2A">
        <w:rPr>
          <w:b/>
          <w:sz w:val="24"/>
          <w:szCs w:val="24"/>
        </w:rPr>
        <w:t>w</w:t>
      </w:r>
      <w:r w:rsidRPr="00BE6E2A">
        <w:rPr>
          <w:b/>
          <w:sz w:val="24"/>
          <w:szCs w:val="24"/>
        </w:rPr>
        <w:t>oonvisie</w:t>
      </w:r>
      <w:r w:rsidR="003E30C2" w:rsidRPr="00BE6E2A">
        <w:rPr>
          <w:sz w:val="24"/>
          <w:szCs w:val="24"/>
        </w:rPr>
        <w:t xml:space="preserve"> –</w:t>
      </w:r>
      <w:r w:rsidRPr="00BE6E2A">
        <w:rPr>
          <w:sz w:val="24"/>
          <w:szCs w:val="24"/>
        </w:rPr>
        <w:t xml:space="preserve"> Toekomstscenario voor zowel het sociale als het private patrimonium, stellend eisen aan intervisie met de sector omgeving en strategische doelstellingen van het BRV, mogelijk verplicht voor gemeenten of samenwerkingsverbanden.</w:t>
      </w:r>
    </w:p>
    <w:p w14:paraId="03029E05" w14:textId="77777777" w:rsidR="00675091" w:rsidRPr="00BE6E2A" w:rsidRDefault="00675091" w:rsidP="00675091">
      <w:pPr>
        <w:pStyle w:val="EndnoteText"/>
        <w:rPr>
          <w:sz w:val="24"/>
          <w:szCs w:val="24"/>
        </w:rPr>
      </w:pPr>
    </w:p>
    <w:p w14:paraId="1674E223" w14:textId="5CAC2803" w:rsidR="00675091" w:rsidRPr="00BE6E2A" w:rsidRDefault="00675091" w:rsidP="00675091">
      <w:pPr>
        <w:pStyle w:val="EndnoteText"/>
        <w:rPr>
          <w:sz w:val="24"/>
          <w:szCs w:val="24"/>
        </w:rPr>
      </w:pPr>
      <w:r w:rsidRPr="00BE6E2A">
        <w:rPr>
          <w:sz w:val="24"/>
          <w:szCs w:val="24"/>
        </w:rPr>
        <w:t>Deze beleidsopties vormen de kern van een strategie om de woon- en omgevingskwaliteit in Vlaanderen te verbeteren, rekening houdend met duurzaamheid, toegankelijkheid en kwalitatieve groei.</w:t>
      </w:r>
    </w:p>
    <w:p w14:paraId="5387D514" w14:textId="77777777" w:rsidR="00D15DFD" w:rsidRPr="00BE6E2A" w:rsidRDefault="00D15DFD" w:rsidP="00675091">
      <w:pPr>
        <w:pStyle w:val="EndnoteText"/>
        <w:rPr>
          <w:sz w:val="24"/>
          <w:szCs w:val="24"/>
        </w:rPr>
      </w:pPr>
    </w:p>
    <w:p w14:paraId="2F925A98" w14:textId="322EA207" w:rsidR="00A06AEE" w:rsidRDefault="00A06AEE" w:rsidP="0098449D">
      <w:pPr>
        <w:pStyle w:val="Heading2"/>
      </w:pPr>
      <w:bookmarkStart w:id="4182" w:name="_Toc205988277"/>
      <w:r>
        <w:t>Vlaams huurdersplatform memorandum 2024</w:t>
      </w:r>
      <w:bookmarkEnd w:id="4182"/>
    </w:p>
    <w:p w14:paraId="530AF66F" w14:textId="77777777" w:rsidR="00AB50C5" w:rsidRDefault="00AB50C5" w:rsidP="00C00897">
      <w:pPr>
        <w:rPr>
          <w:b/>
          <w:bCs/>
          <w:sz w:val="20"/>
          <w:szCs w:val="20"/>
        </w:rPr>
      </w:pPr>
    </w:p>
    <w:p w14:paraId="5EE9E5A8" w14:textId="6A5FB450" w:rsidR="00C00897" w:rsidRPr="00134AB2" w:rsidRDefault="00C00897" w:rsidP="00C00897">
      <w:r w:rsidRPr="00134AB2">
        <w:rPr>
          <w:b/>
          <w:bCs/>
        </w:rPr>
        <w:t>Groei van het sociaal woonpatrimonium</w:t>
      </w:r>
      <w:r w:rsidR="00AB50C5" w:rsidRPr="00134AB2">
        <w:rPr>
          <w:b/>
          <w:bCs/>
        </w:rPr>
        <w:t xml:space="preserve"> </w:t>
      </w:r>
      <w:r w:rsidR="00AB50C5" w:rsidRPr="00134AB2">
        <w:t xml:space="preserve">– </w:t>
      </w:r>
      <w:r w:rsidRPr="00134AB2">
        <w:t>Streef naar een duurzame en grootschalige uitbreiding van sociale woningen tot 2035.</w:t>
      </w:r>
      <w:r w:rsidR="00AB50C5" w:rsidRPr="00134AB2">
        <w:t xml:space="preserve"> </w:t>
      </w:r>
      <w:r w:rsidRPr="00134AB2">
        <w:t>Combineer dit met afdwingbare lokale doelstellingen en een actief grond- en pandenbeleid.</w:t>
      </w:r>
      <w:r w:rsidR="00891C25" w:rsidRPr="00134AB2">
        <w:t xml:space="preserve"> </w:t>
      </w:r>
      <w:r w:rsidRPr="00134AB2">
        <w:t>Doel: Verdubbeling van het sociale huuraanbod tegen 2035.</w:t>
      </w:r>
    </w:p>
    <w:p w14:paraId="625E02F2" w14:textId="77777777" w:rsidR="00863B94" w:rsidRPr="00134AB2" w:rsidRDefault="00863B94" w:rsidP="00C00897"/>
    <w:p w14:paraId="65438C93" w14:textId="05FE9450" w:rsidR="00C00897" w:rsidRPr="00134AB2" w:rsidRDefault="00C00897" w:rsidP="00C00897">
      <w:r w:rsidRPr="00134AB2">
        <w:rPr>
          <w:b/>
          <w:bCs/>
        </w:rPr>
        <w:t>Betaalbaarheid op de private huurmarkt</w:t>
      </w:r>
      <w:r w:rsidR="00891C25" w:rsidRPr="00134AB2">
        <w:rPr>
          <w:b/>
          <w:bCs/>
        </w:rPr>
        <w:t xml:space="preserve"> </w:t>
      </w:r>
      <w:r w:rsidR="00891C25" w:rsidRPr="00134AB2">
        <w:t xml:space="preserve">– </w:t>
      </w:r>
      <w:r w:rsidRPr="00134AB2">
        <w:t>Voer huurprijsobjectivering in voor energieverslindende panden.</w:t>
      </w:r>
      <w:r w:rsidR="00891C25" w:rsidRPr="00134AB2">
        <w:t xml:space="preserve"> </w:t>
      </w:r>
      <w:r w:rsidRPr="00134AB2">
        <w:t>Voorzie huurtoelages voor meer huurders met betaalbaarheidsproblemen.</w:t>
      </w:r>
      <w:r w:rsidR="00891C25" w:rsidRPr="00134AB2">
        <w:t xml:space="preserve"> </w:t>
      </w:r>
      <w:r w:rsidRPr="00134AB2">
        <w:t>Maak betaalbaarheidsplannen voor studentenhuisvesting.</w:t>
      </w:r>
    </w:p>
    <w:p w14:paraId="7BFFE805" w14:textId="77777777" w:rsidR="00863B94" w:rsidRPr="00134AB2" w:rsidRDefault="00863B94" w:rsidP="00C00897"/>
    <w:p w14:paraId="165C2382" w14:textId="798CF931" w:rsidR="00C00897" w:rsidRPr="00134AB2" w:rsidRDefault="00C00897" w:rsidP="00C00897">
      <w:r w:rsidRPr="00134AB2">
        <w:rPr>
          <w:b/>
          <w:bCs/>
        </w:rPr>
        <w:t>Kwaliteit en energie-efficiëntie</w:t>
      </w:r>
      <w:r w:rsidR="00891C25" w:rsidRPr="00134AB2">
        <w:rPr>
          <w:b/>
          <w:bCs/>
        </w:rPr>
        <w:t xml:space="preserve"> </w:t>
      </w:r>
      <w:r w:rsidR="00891C25" w:rsidRPr="00134AB2">
        <w:t xml:space="preserve">– </w:t>
      </w:r>
      <w:r w:rsidRPr="00134AB2">
        <w:t>Verplicht een conformiteitsattest voor alle huurwoningen in Vlaanderen.</w:t>
      </w:r>
      <w:r w:rsidR="00891C25" w:rsidRPr="00134AB2">
        <w:t xml:space="preserve"> </w:t>
      </w:r>
      <w:r w:rsidRPr="00134AB2">
        <w:t>Voorzie renovatiepremies voor verhuurders en sanctioneer niet energiezuinige huurwoningen.</w:t>
      </w:r>
    </w:p>
    <w:p w14:paraId="3460FD1D" w14:textId="77777777" w:rsidR="00863B94" w:rsidRPr="00134AB2" w:rsidRDefault="00863B94" w:rsidP="00C00897"/>
    <w:p w14:paraId="009500C4" w14:textId="4641F6E3" w:rsidR="00863B94" w:rsidRPr="00134AB2" w:rsidRDefault="00863B94" w:rsidP="00AB50C5">
      <w:r w:rsidRPr="00134AB2">
        <w:rPr>
          <w:b/>
          <w:bCs/>
        </w:rPr>
        <w:t>Woonzekerheid op de private huurmarkt</w:t>
      </w:r>
      <w:r w:rsidR="00FD04A3" w:rsidRPr="00134AB2">
        <w:rPr>
          <w:b/>
          <w:bCs/>
        </w:rPr>
        <w:t xml:space="preserve"> </w:t>
      </w:r>
      <w:r w:rsidR="00FD04A3" w:rsidRPr="00134AB2">
        <w:t>– M</w:t>
      </w:r>
      <w:r w:rsidRPr="00134AB2">
        <w:t>aak contracten van negen jaar de norm.</w:t>
      </w:r>
      <w:r w:rsidR="00FD04A3" w:rsidRPr="00134AB2">
        <w:t xml:space="preserve"> </w:t>
      </w:r>
      <w:r w:rsidRPr="00134AB2">
        <w:t>Voer een verregaandere preventie van uithuiszettingen in.</w:t>
      </w:r>
    </w:p>
    <w:p w14:paraId="35C1148E" w14:textId="77777777" w:rsidR="00E93ECC" w:rsidRPr="00134AB2" w:rsidRDefault="00E93ECC" w:rsidP="00E948A4">
      <w:pPr>
        <w:rPr>
          <w:b/>
          <w:bCs/>
        </w:rPr>
      </w:pPr>
    </w:p>
    <w:p w14:paraId="46358DAC" w14:textId="2891ECAC" w:rsidR="00863B94" w:rsidRPr="00134AB2" w:rsidRDefault="00863B94" w:rsidP="00AB50C5">
      <w:r w:rsidRPr="00134AB2">
        <w:rPr>
          <w:b/>
          <w:bCs/>
        </w:rPr>
        <w:t>Toegang tot de private huurmarkt</w:t>
      </w:r>
      <w:r w:rsidR="00902DC6" w:rsidRPr="00134AB2">
        <w:rPr>
          <w:b/>
          <w:bCs/>
        </w:rPr>
        <w:t xml:space="preserve"> </w:t>
      </w:r>
      <w:r w:rsidR="00902DC6" w:rsidRPr="00134AB2">
        <w:t xml:space="preserve">– </w:t>
      </w:r>
      <w:r w:rsidRPr="00134AB2">
        <w:t>Stel een centraal huurwaarborgfonds in.</w:t>
      </w:r>
      <w:r w:rsidR="00902DC6" w:rsidRPr="00134AB2">
        <w:t xml:space="preserve"> </w:t>
      </w:r>
      <w:r w:rsidRPr="00134AB2">
        <w:t>Bestrijd discriminatie door monitoring en praktijktesten.</w:t>
      </w:r>
      <w:r w:rsidR="00902DC6" w:rsidRPr="00134AB2">
        <w:t xml:space="preserve"> </w:t>
      </w:r>
      <w:r w:rsidRPr="00134AB2">
        <w:t>Zorg voor begeleiding van kwetsbare personen in hun zoektocht naar een huurwoning.</w:t>
      </w:r>
    </w:p>
    <w:p w14:paraId="01314733" w14:textId="77777777" w:rsidR="00902DC6" w:rsidRPr="00134AB2" w:rsidRDefault="00902DC6" w:rsidP="00AB50C5"/>
    <w:p w14:paraId="17C1CF3F" w14:textId="6A2F847B" w:rsidR="00863B94" w:rsidRPr="00134AB2" w:rsidRDefault="00863B94" w:rsidP="00AB50C5">
      <w:r w:rsidRPr="00134AB2">
        <w:rPr>
          <w:b/>
          <w:bCs/>
        </w:rPr>
        <w:lastRenderedPageBreak/>
        <w:t>Voorwaardelijkheid in de sociale huur afbouwen</w:t>
      </w:r>
      <w:r w:rsidR="00902DC6" w:rsidRPr="00134AB2">
        <w:rPr>
          <w:b/>
          <w:bCs/>
        </w:rPr>
        <w:t xml:space="preserve"> </w:t>
      </w:r>
      <w:r w:rsidR="00902DC6" w:rsidRPr="00134AB2">
        <w:t xml:space="preserve">– </w:t>
      </w:r>
      <w:r w:rsidRPr="00134AB2">
        <w:t>Behoud alleen voorwaarden die gerelateerd zijn aan woonbehoefte.</w:t>
      </w:r>
      <w:r w:rsidR="00902DC6" w:rsidRPr="00134AB2">
        <w:t xml:space="preserve"> </w:t>
      </w:r>
      <w:r w:rsidRPr="00134AB2">
        <w:t>Versterk het imago van sociale huur en organiseer betrokkenheid van sociale huurders.</w:t>
      </w:r>
    </w:p>
    <w:p w14:paraId="59344699" w14:textId="77777777" w:rsidR="00E93ECC" w:rsidRPr="00134AB2" w:rsidRDefault="00E93ECC" w:rsidP="00E948A4">
      <w:pPr>
        <w:rPr>
          <w:b/>
          <w:bCs/>
        </w:rPr>
      </w:pPr>
    </w:p>
    <w:p w14:paraId="610A6DB5" w14:textId="0CF19E16" w:rsidR="00863B94" w:rsidRPr="00134AB2" w:rsidRDefault="00863B94" w:rsidP="00E948A4">
      <w:r w:rsidRPr="00134AB2">
        <w:rPr>
          <w:b/>
          <w:bCs/>
        </w:rPr>
        <w:t>Huurdersrechten versterken</w:t>
      </w:r>
      <w:r w:rsidR="00902DC6" w:rsidRPr="00134AB2">
        <w:rPr>
          <w:b/>
          <w:bCs/>
        </w:rPr>
        <w:t xml:space="preserve"> </w:t>
      </w:r>
      <w:r w:rsidR="00902DC6" w:rsidRPr="00134AB2">
        <w:t xml:space="preserve">– </w:t>
      </w:r>
      <w:r w:rsidRPr="00134AB2">
        <w:t>Automatiseer zoveel mogelijk rechten.</w:t>
      </w:r>
      <w:r w:rsidR="00902DC6" w:rsidRPr="00134AB2">
        <w:t xml:space="preserve"> </w:t>
      </w:r>
      <w:r w:rsidRPr="00134AB2">
        <w:t>Versterk de huurdersbonden en geef hen pleitrecht in de rechtbank.</w:t>
      </w:r>
      <w:r w:rsidR="00902DC6" w:rsidRPr="00134AB2">
        <w:t xml:space="preserve"> </w:t>
      </w:r>
      <w:r w:rsidRPr="00134AB2">
        <w:t>Zorg voor gratis tolken voor woonactoren.</w:t>
      </w:r>
    </w:p>
    <w:p w14:paraId="564D4C06" w14:textId="77777777" w:rsidR="00E93ECC" w:rsidRPr="00134AB2" w:rsidRDefault="00E93ECC" w:rsidP="00AB50C5"/>
    <w:p w14:paraId="1BD3B32C" w14:textId="0F7054C8" w:rsidR="00863B94" w:rsidRPr="00134AB2" w:rsidRDefault="00863B94" w:rsidP="00AB50C5">
      <w:r w:rsidRPr="00134AB2">
        <w:rPr>
          <w:b/>
          <w:bCs/>
        </w:rPr>
        <w:t>Uitroeiing van dak- en thuisloosheid tegen 2030</w:t>
      </w:r>
      <w:r w:rsidR="00902DC6" w:rsidRPr="00134AB2">
        <w:rPr>
          <w:b/>
          <w:bCs/>
        </w:rPr>
        <w:t xml:space="preserve"> </w:t>
      </w:r>
      <w:r w:rsidR="00902DC6" w:rsidRPr="00134AB2">
        <w:t xml:space="preserve">– </w:t>
      </w:r>
      <w:r w:rsidRPr="00134AB2">
        <w:t>Breng dak- en thuisloosheid in kaart en voorzie woongerichte oplossingen.</w:t>
      </w:r>
      <w:r w:rsidR="00902DC6" w:rsidRPr="00134AB2">
        <w:t xml:space="preserve"> </w:t>
      </w:r>
      <w:r w:rsidRPr="00134AB2">
        <w:t xml:space="preserve">Onderzoek de oprichting van een </w:t>
      </w:r>
      <w:r w:rsidRPr="00134AB2">
        <w:rPr>
          <w:i/>
        </w:rPr>
        <w:t>Housing First</w:t>
      </w:r>
      <w:r w:rsidR="00902DC6" w:rsidRPr="00134AB2">
        <w:t>-</w:t>
      </w:r>
      <w:r w:rsidRPr="00134AB2">
        <w:t>organisatie voor dak- en thuislozen.</w:t>
      </w:r>
    </w:p>
    <w:p w14:paraId="0AF1C83A" w14:textId="77777777" w:rsidR="00E93ECC" w:rsidRPr="00134AB2" w:rsidRDefault="00E93ECC" w:rsidP="00E948A4">
      <w:pPr>
        <w:rPr>
          <w:b/>
          <w:bCs/>
        </w:rPr>
      </w:pPr>
    </w:p>
    <w:p w14:paraId="4BCB94EC" w14:textId="57B8A077" w:rsidR="00863B94" w:rsidRPr="00134AB2" w:rsidRDefault="00863B94" w:rsidP="00AB50C5">
      <w:r w:rsidRPr="00134AB2">
        <w:rPr>
          <w:b/>
          <w:bCs/>
        </w:rPr>
        <w:t>Wonen als recht</w:t>
      </w:r>
      <w:r w:rsidR="00902DC6" w:rsidRPr="00134AB2">
        <w:rPr>
          <w:b/>
          <w:bCs/>
        </w:rPr>
        <w:t xml:space="preserve"> </w:t>
      </w:r>
      <w:r w:rsidR="00902DC6" w:rsidRPr="00134AB2">
        <w:t>–</w:t>
      </w:r>
      <w:r w:rsidR="009B320A">
        <w:t xml:space="preserve"> </w:t>
      </w:r>
      <w:r w:rsidRPr="00134AB2">
        <w:t>Maak van het recht op wonen een resultaatsverbintenis voor de overheid.</w:t>
      </w:r>
      <w:r w:rsidR="00902DC6" w:rsidRPr="00134AB2">
        <w:t xml:space="preserve"> </w:t>
      </w:r>
      <w:r w:rsidRPr="00134AB2">
        <w:t>Ratificeer artikel 31 van het Europees Sociaal Handvest.</w:t>
      </w:r>
      <w:r w:rsidR="00902DC6" w:rsidRPr="00134AB2">
        <w:t xml:space="preserve"> </w:t>
      </w:r>
      <w:r w:rsidRPr="00134AB2">
        <w:t>Evalueer of verantwoordelijkheden op het juiste beleidsniveau liggen.</w:t>
      </w:r>
    </w:p>
    <w:p w14:paraId="4DB6927A" w14:textId="77777777" w:rsidR="007B6C30" w:rsidRPr="00134AB2" w:rsidRDefault="007B6C30" w:rsidP="00863B94"/>
    <w:p w14:paraId="5C1CF5F1" w14:textId="1F8CE45F" w:rsidR="00863B94" w:rsidRPr="00134AB2" w:rsidRDefault="00DF44DC" w:rsidP="00863B94">
      <w:r>
        <w:rPr>
          <w:highlight w:val="yellow"/>
        </w:rPr>
        <w:t>Dit</w:t>
      </w:r>
      <w:r w:rsidR="00863B94" w:rsidRPr="00134AB2">
        <w:rPr>
          <w:highlight w:val="yellow"/>
        </w:rPr>
        <w:t xml:space="preserve"> memorandum benadrukt dat er een kwart miljoen huishoudens recht hebben op een sociale woning in Vlaanderen en dat er momenteel 176.026 huishoudens effectief ingeschreven staan op de wachtlijs</w:t>
      </w:r>
      <w:r w:rsidR="007B6C30" w:rsidRPr="00134AB2">
        <w:rPr>
          <w:highlight w:val="yellow"/>
        </w:rPr>
        <w:t xml:space="preserve">t (voor de </w:t>
      </w:r>
      <w:r w:rsidR="00A651D6" w:rsidRPr="00134AB2">
        <w:rPr>
          <w:highlight w:val="yellow"/>
        </w:rPr>
        <w:t xml:space="preserve">centraal inschrijvingsregister </w:t>
      </w:r>
      <w:r w:rsidR="00CE5A24" w:rsidRPr="00134AB2">
        <w:rPr>
          <w:highlight w:val="yellow"/>
        </w:rPr>
        <w:t xml:space="preserve">of </w:t>
      </w:r>
      <w:r w:rsidR="0028120A" w:rsidRPr="00134AB2">
        <w:rPr>
          <w:highlight w:val="yellow"/>
        </w:rPr>
        <w:t xml:space="preserve">CIR </w:t>
      </w:r>
      <w:commentRangeStart w:id="4183"/>
      <w:commentRangeStart w:id="4184"/>
      <w:r w:rsidR="0028120A" w:rsidRPr="00134AB2">
        <w:rPr>
          <w:highlight w:val="yellow"/>
        </w:rPr>
        <w:t>herinschrijving</w:t>
      </w:r>
      <w:r w:rsidR="00CE5A24" w:rsidRPr="00134AB2">
        <w:rPr>
          <w:highlight w:val="yellow"/>
        </w:rPr>
        <w:t>s</w:t>
      </w:r>
      <w:r w:rsidR="00A651D6" w:rsidRPr="00134AB2">
        <w:rPr>
          <w:highlight w:val="yellow"/>
        </w:rPr>
        <w:t>procedure</w:t>
      </w:r>
      <w:commentRangeEnd w:id="4183"/>
      <w:r w:rsidR="00A716D0" w:rsidRPr="00134AB2">
        <w:rPr>
          <w:rStyle w:val="CommentReference"/>
          <w:sz w:val="24"/>
          <w:szCs w:val="24"/>
        </w:rPr>
        <w:commentReference w:id="4183"/>
      </w:r>
      <w:commentRangeEnd w:id="4184"/>
      <w:r>
        <w:rPr>
          <w:rStyle w:val="CommentReference"/>
        </w:rPr>
        <w:commentReference w:id="4184"/>
      </w:r>
      <w:r w:rsidR="0028120A" w:rsidRPr="00134AB2">
        <w:rPr>
          <w:highlight w:val="yellow"/>
        </w:rPr>
        <w:t>)</w:t>
      </w:r>
    </w:p>
    <w:p w14:paraId="6EC99153" w14:textId="77777777" w:rsidR="00C00897" w:rsidRPr="00134AB2" w:rsidRDefault="00C00897" w:rsidP="00C00897"/>
    <w:p w14:paraId="0C10F874" w14:textId="77777777" w:rsidR="00D20973" w:rsidRPr="00144869" w:rsidRDefault="00D20973" w:rsidP="00C00897"/>
    <w:p w14:paraId="6D64F978" w14:textId="68235C21" w:rsidR="00083487" w:rsidRPr="00144869" w:rsidRDefault="00083487" w:rsidP="00A716D0">
      <w:pPr>
        <w:pStyle w:val="Heading2"/>
        <w:rPr>
          <w:sz w:val="24"/>
          <w:szCs w:val="24"/>
        </w:rPr>
      </w:pPr>
      <w:bookmarkStart w:id="4185" w:name="_Toc205988278"/>
      <w:r w:rsidRPr="00144869">
        <w:rPr>
          <w:sz w:val="24"/>
          <w:szCs w:val="24"/>
        </w:rPr>
        <w:t>Memorandum Beweging.net 2024</w:t>
      </w:r>
      <w:bookmarkEnd w:id="4185"/>
    </w:p>
    <w:p w14:paraId="567C19B9" w14:textId="6EFBEB69" w:rsidR="00083487" w:rsidRPr="00144869" w:rsidRDefault="00A20B30" w:rsidP="00083487">
      <w:pPr>
        <w:pStyle w:val="EndnoteText"/>
        <w:rPr>
          <w:sz w:val="24"/>
          <w:szCs w:val="24"/>
        </w:rPr>
      </w:pPr>
      <w:r w:rsidRPr="00144869">
        <w:rPr>
          <w:sz w:val="24"/>
          <w:szCs w:val="24"/>
        </w:rPr>
        <w:t>Hoewel het memorandum maar liefst 23 keer 'wonen' en 51 keer 'onderwijs' aanhaalt, worden de onderlinge verbanden tussen de effecten van deze beleidsdomeinen niet besproken. Dit terwijl juist op die kruispunten aanzienlijke obstakels ontstaan.</w:t>
      </w:r>
    </w:p>
    <w:p w14:paraId="71F3A6FF" w14:textId="77777777" w:rsidR="00083487" w:rsidRPr="00144869" w:rsidRDefault="00083487" w:rsidP="00083487">
      <w:pPr>
        <w:pStyle w:val="EndnoteText"/>
        <w:rPr>
          <w:sz w:val="24"/>
          <w:szCs w:val="24"/>
        </w:rPr>
      </w:pPr>
      <w:bookmarkStart w:id="4186" w:name="_Toc165637723"/>
    </w:p>
    <w:p w14:paraId="2B5A67D8" w14:textId="5FB7CB77" w:rsidR="00083487" w:rsidRPr="00144869" w:rsidRDefault="00083487" w:rsidP="00CA3D67">
      <w:pPr>
        <w:pStyle w:val="Heading3"/>
      </w:pPr>
      <w:bookmarkStart w:id="4187" w:name="_Toc205988279"/>
      <w:r w:rsidRPr="00144869">
        <w:t>Vlaams en Federaa</w:t>
      </w:r>
      <w:bookmarkEnd w:id="4186"/>
      <w:r w:rsidR="009B320A" w:rsidRPr="00144869">
        <w:t>l</w:t>
      </w:r>
      <w:r w:rsidR="0051311E" w:rsidRPr="00144869">
        <w:rPr>
          <w:rStyle w:val="EndnoteReference"/>
        </w:rPr>
        <w:endnoteReference w:id="146"/>
      </w:r>
      <w:bookmarkEnd w:id="4187"/>
    </w:p>
    <w:p w14:paraId="4EF080FF" w14:textId="77777777" w:rsidR="00083487" w:rsidRPr="00144869" w:rsidRDefault="00083487" w:rsidP="00083487">
      <w:pPr>
        <w:pStyle w:val="EndnoteText"/>
        <w:rPr>
          <w:sz w:val="24"/>
          <w:szCs w:val="24"/>
        </w:rPr>
      </w:pPr>
      <w:r w:rsidRPr="00144869">
        <w:rPr>
          <w:sz w:val="24"/>
          <w:szCs w:val="24"/>
        </w:rPr>
        <w:t xml:space="preserve">In haar memorandum voor de nieuwe regering in 2024 beveelt Beweging.net eveneens aan om prioriteit te geven aan huisvestingsbeleid met een reeks doelgerichte initiatieven die de toegang tot betaalbare en kwaliteitsvolle woningen moeten verbeteren. Deze aanbevelingen reflecteren een diepe bezorgdheid over de </w:t>
      </w:r>
      <w:r w:rsidRPr="00144869">
        <w:rPr>
          <w:sz w:val="24"/>
          <w:szCs w:val="24"/>
        </w:rPr>
        <w:lastRenderedPageBreak/>
        <w:t>groeiende wooncrisis in Vlaanderen, waar een toenemend aantal huishoudens worstelt met het vinden van betaalbare woonruimte.</w:t>
      </w:r>
    </w:p>
    <w:p w14:paraId="24D64BAD" w14:textId="77777777" w:rsidR="00F20127" w:rsidRPr="00144869" w:rsidRDefault="00F20127" w:rsidP="00083487">
      <w:pPr>
        <w:pStyle w:val="EndnoteText"/>
        <w:rPr>
          <w:sz w:val="24"/>
          <w:szCs w:val="24"/>
        </w:rPr>
      </w:pPr>
    </w:p>
    <w:p w14:paraId="19E7AF6D" w14:textId="62E7EE0D" w:rsidR="00083487" w:rsidRPr="00144869" w:rsidRDefault="00083487" w:rsidP="00083487">
      <w:pPr>
        <w:pStyle w:val="EndnoteText"/>
        <w:rPr>
          <w:sz w:val="24"/>
          <w:szCs w:val="24"/>
        </w:rPr>
      </w:pPr>
      <w:bookmarkStart w:id="4188" w:name="_Toc165637724"/>
      <w:r w:rsidRPr="00144869">
        <w:rPr>
          <w:b/>
          <w:bCs/>
          <w:sz w:val="24"/>
          <w:szCs w:val="24"/>
        </w:rPr>
        <w:t xml:space="preserve">Uitbreiding van het </w:t>
      </w:r>
      <w:r w:rsidR="00DC3120" w:rsidRPr="00144869">
        <w:rPr>
          <w:b/>
          <w:bCs/>
          <w:sz w:val="24"/>
          <w:szCs w:val="24"/>
        </w:rPr>
        <w:t>s</w:t>
      </w:r>
      <w:r w:rsidRPr="00144869">
        <w:rPr>
          <w:b/>
          <w:bCs/>
          <w:sz w:val="24"/>
          <w:szCs w:val="24"/>
        </w:rPr>
        <w:t xml:space="preserve">ociale </w:t>
      </w:r>
      <w:r w:rsidR="00DC3120" w:rsidRPr="00144869">
        <w:rPr>
          <w:b/>
          <w:bCs/>
          <w:sz w:val="24"/>
          <w:szCs w:val="24"/>
        </w:rPr>
        <w:t>w</w:t>
      </w:r>
      <w:r w:rsidRPr="00144869">
        <w:rPr>
          <w:b/>
          <w:bCs/>
          <w:sz w:val="24"/>
          <w:szCs w:val="24"/>
        </w:rPr>
        <w:t>oningaanbod</w:t>
      </w:r>
      <w:bookmarkEnd w:id="4188"/>
      <w:r w:rsidR="009B320A" w:rsidRPr="00144869">
        <w:rPr>
          <w:b/>
          <w:bCs/>
          <w:sz w:val="24"/>
          <w:szCs w:val="24"/>
        </w:rPr>
        <w:t xml:space="preserve"> </w:t>
      </w:r>
      <w:r w:rsidR="009B320A" w:rsidRPr="00144869">
        <w:rPr>
          <w:sz w:val="24"/>
          <w:szCs w:val="24"/>
        </w:rPr>
        <w:t xml:space="preserve">– </w:t>
      </w:r>
      <w:r w:rsidRPr="00144869">
        <w:rPr>
          <w:sz w:val="24"/>
          <w:szCs w:val="24"/>
        </w:rPr>
        <w:t>Als speerpunt stelt Beweging.net voor om tegen 2035 minstens 100.000 extra sociale huurwoningen te realiseren. Deze ambitieuze uitbreiding beoogt de wachtlijsten significant te reduceren en tegemoet te komen aan de stijgende vraag naar toegankelijke woningen voor de lagere en middeninkomens.</w:t>
      </w:r>
    </w:p>
    <w:p w14:paraId="2651F629" w14:textId="77777777" w:rsidR="00DC3120" w:rsidRPr="00144869" w:rsidRDefault="00DC3120" w:rsidP="00083487">
      <w:pPr>
        <w:pStyle w:val="EndnoteText"/>
        <w:rPr>
          <w:sz w:val="24"/>
          <w:szCs w:val="24"/>
        </w:rPr>
      </w:pPr>
    </w:p>
    <w:p w14:paraId="3AED3578" w14:textId="669497DD" w:rsidR="00083487" w:rsidRPr="00144869" w:rsidRDefault="00DC3120" w:rsidP="00083487">
      <w:pPr>
        <w:pStyle w:val="EndnoteText"/>
        <w:rPr>
          <w:b/>
          <w:bCs/>
          <w:sz w:val="24"/>
          <w:szCs w:val="24"/>
        </w:rPr>
      </w:pPr>
      <w:r w:rsidRPr="00144869">
        <w:rPr>
          <w:sz w:val="24"/>
          <w:szCs w:val="24"/>
        </w:rPr>
        <w:t xml:space="preserve"> </w:t>
      </w:r>
      <w:bookmarkStart w:id="4189" w:name="_Toc165637725"/>
      <w:r w:rsidR="00083487" w:rsidRPr="00144869">
        <w:rPr>
          <w:b/>
          <w:bCs/>
          <w:sz w:val="24"/>
          <w:szCs w:val="24"/>
        </w:rPr>
        <w:t xml:space="preserve">Herontwikkeling van </w:t>
      </w:r>
      <w:r w:rsidRPr="00144869">
        <w:rPr>
          <w:b/>
          <w:bCs/>
          <w:sz w:val="24"/>
          <w:szCs w:val="24"/>
        </w:rPr>
        <w:t>o</w:t>
      </w:r>
      <w:r w:rsidR="00083487" w:rsidRPr="00144869">
        <w:rPr>
          <w:b/>
          <w:bCs/>
          <w:sz w:val="24"/>
          <w:szCs w:val="24"/>
        </w:rPr>
        <w:t xml:space="preserve">nderbenutte </w:t>
      </w:r>
      <w:r w:rsidRPr="00144869">
        <w:rPr>
          <w:b/>
          <w:bCs/>
          <w:sz w:val="24"/>
          <w:szCs w:val="24"/>
        </w:rPr>
        <w:t>r</w:t>
      </w:r>
      <w:r w:rsidR="00083487" w:rsidRPr="00144869">
        <w:rPr>
          <w:b/>
          <w:bCs/>
          <w:sz w:val="24"/>
          <w:szCs w:val="24"/>
        </w:rPr>
        <w:t>uimtes</w:t>
      </w:r>
      <w:bookmarkEnd w:id="4189"/>
      <w:r w:rsidRPr="00144869">
        <w:rPr>
          <w:b/>
          <w:bCs/>
          <w:sz w:val="24"/>
          <w:szCs w:val="24"/>
        </w:rPr>
        <w:t xml:space="preserve"> </w:t>
      </w:r>
      <w:r w:rsidRPr="00144869">
        <w:rPr>
          <w:sz w:val="24"/>
          <w:szCs w:val="24"/>
        </w:rPr>
        <w:t xml:space="preserve">– </w:t>
      </w:r>
      <w:r w:rsidR="00083487" w:rsidRPr="00144869">
        <w:rPr>
          <w:sz w:val="24"/>
          <w:szCs w:val="24"/>
        </w:rPr>
        <w:t>Om het woningaanbod uit te breiden zonder de open ruimte verder aan te tasten, adviseert Beweging.net om brownfieldlocaties en leegstaande kantoorgebouwen om te vormen tot woonruimtes. Dit initiatief zou niet alleen het aanbod vergroten, maar draagt ook bij aan stedelijke vernieuwing en duurzaam landgebruik.</w:t>
      </w:r>
    </w:p>
    <w:p w14:paraId="5BFA6B31" w14:textId="77777777" w:rsidR="00E81F99" w:rsidRPr="00144869" w:rsidRDefault="00E81F99" w:rsidP="00083487">
      <w:pPr>
        <w:pStyle w:val="EndnoteText"/>
        <w:rPr>
          <w:sz w:val="24"/>
          <w:szCs w:val="24"/>
        </w:rPr>
      </w:pPr>
    </w:p>
    <w:p w14:paraId="755D53E0" w14:textId="0262FF97" w:rsidR="00083487" w:rsidRPr="00144869" w:rsidRDefault="00083487" w:rsidP="00083487">
      <w:pPr>
        <w:pStyle w:val="EndnoteText"/>
        <w:rPr>
          <w:sz w:val="24"/>
          <w:szCs w:val="24"/>
        </w:rPr>
      </w:pPr>
      <w:bookmarkStart w:id="4190" w:name="_Toc165637726"/>
      <w:r w:rsidRPr="00144869">
        <w:rPr>
          <w:b/>
          <w:bCs/>
          <w:sz w:val="24"/>
          <w:szCs w:val="24"/>
        </w:rPr>
        <w:t xml:space="preserve">Betaalbaarheid als </w:t>
      </w:r>
      <w:r w:rsidR="00DC3120" w:rsidRPr="00144869">
        <w:rPr>
          <w:b/>
          <w:bCs/>
          <w:sz w:val="24"/>
          <w:szCs w:val="24"/>
        </w:rPr>
        <w:t>p</w:t>
      </w:r>
      <w:r w:rsidRPr="00144869">
        <w:rPr>
          <w:b/>
          <w:bCs/>
          <w:sz w:val="24"/>
          <w:szCs w:val="24"/>
        </w:rPr>
        <w:t>rioriteit</w:t>
      </w:r>
      <w:bookmarkEnd w:id="4190"/>
      <w:r w:rsidR="00DC3120" w:rsidRPr="00144869">
        <w:rPr>
          <w:b/>
          <w:bCs/>
          <w:sz w:val="24"/>
          <w:szCs w:val="24"/>
        </w:rPr>
        <w:t xml:space="preserve"> </w:t>
      </w:r>
      <w:r w:rsidR="00DC3120" w:rsidRPr="00144869">
        <w:rPr>
          <w:sz w:val="24"/>
          <w:szCs w:val="24"/>
        </w:rPr>
        <w:t xml:space="preserve">– </w:t>
      </w:r>
      <w:r w:rsidRPr="00144869">
        <w:rPr>
          <w:sz w:val="24"/>
          <w:szCs w:val="24"/>
        </w:rPr>
        <w:t>Het memorandum benadrukt het belang van betaalbaarheid in het woningbeleid. Beweging.net pleit voor het verlagen van de woonkosten door middel van structurele subsidies en fiscale voordelen die het voor huurders en kopers makkelijker maken om hun huisvestingskosten te dragen.</w:t>
      </w:r>
    </w:p>
    <w:p w14:paraId="5DEF937B" w14:textId="4C12379E" w:rsidR="00E81F99" w:rsidRPr="00144869" w:rsidRDefault="00E81F99" w:rsidP="00083487">
      <w:pPr>
        <w:pStyle w:val="EndnoteText"/>
        <w:rPr>
          <w:sz w:val="24"/>
          <w:szCs w:val="24"/>
        </w:rPr>
      </w:pPr>
    </w:p>
    <w:p w14:paraId="5EE44EB7" w14:textId="48186F2D" w:rsidR="00083487" w:rsidRPr="00144869" w:rsidRDefault="00083487" w:rsidP="00083487">
      <w:pPr>
        <w:pStyle w:val="EndnoteText"/>
        <w:rPr>
          <w:sz w:val="24"/>
          <w:szCs w:val="24"/>
        </w:rPr>
      </w:pPr>
      <w:bookmarkStart w:id="4191" w:name="_Toc165637727"/>
      <w:r w:rsidRPr="00144869">
        <w:rPr>
          <w:b/>
          <w:bCs/>
          <w:sz w:val="24"/>
          <w:szCs w:val="24"/>
        </w:rPr>
        <w:t xml:space="preserve">Toewijzingsbeleid </w:t>
      </w:r>
      <w:r w:rsidR="00275370" w:rsidRPr="00144869">
        <w:rPr>
          <w:b/>
          <w:bCs/>
          <w:sz w:val="24"/>
          <w:szCs w:val="24"/>
        </w:rPr>
        <w:t>h</w:t>
      </w:r>
      <w:r w:rsidRPr="00144869">
        <w:rPr>
          <w:b/>
          <w:bCs/>
          <w:sz w:val="24"/>
          <w:szCs w:val="24"/>
        </w:rPr>
        <w:t>ervormen</w:t>
      </w:r>
      <w:bookmarkEnd w:id="4191"/>
      <w:r w:rsidR="00275370" w:rsidRPr="00144869">
        <w:rPr>
          <w:b/>
          <w:bCs/>
          <w:sz w:val="24"/>
          <w:szCs w:val="24"/>
        </w:rPr>
        <w:t xml:space="preserve"> </w:t>
      </w:r>
      <w:r w:rsidR="00275370" w:rsidRPr="00144869">
        <w:rPr>
          <w:sz w:val="24"/>
          <w:szCs w:val="24"/>
        </w:rPr>
        <w:t xml:space="preserve">– </w:t>
      </w:r>
      <w:r w:rsidRPr="00144869">
        <w:rPr>
          <w:sz w:val="24"/>
          <w:szCs w:val="24"/>
        </w:rPr>
        <w:t xml:space="preserve">Beweging.net </w:t>
      </w:r>
      <w:r w:rsidR="007700E5" w:rsidRPr="00144869">
        <w:rPr>
          <w:sz w:val="24"/>
          <w:szCs w:val="24"/>
        </w:rPr>
        <w:t xml:space="preserve">stelt </w:t>
      </w:r>
      <w:r w:rsidRPr="00144869">
        <w:rPr>
          <w:sz w:val="24"/>
          <w:szCs w:val="24"/>
        </w:rPr>
        <w:t>voor om de lokale bindingseisen, die vaak als restrictief worden ervaren, te versoepelen bij de toewijzing van sociale woningen. Een eerlijker toewijzingsbeleid zou de toegang tot sociale huisvesting verbeteren voor economisch zwakkere groepen en nieuwkomers, en zou meer rekening houden met de daadwerkelijke woonnood.</w:t>
      </w:r>
    </w:p>
    <w:p w14:paraId="5D70267B" w14:textId="77777777" w:rsidR="00275370" w:rsidRPr="00144869" w:rsidRDefault="00275370" w:rsidP="00083487">
      <w:pPr>
        <w:pStyle w:val="EndnoteText"/>
        <w:rPr>
          <w:sz w:val="24"/>
          <w:szCs w:val="24"/>
        </w:rPr>
      </w:pPr>
    </w:p>
    <w:p w14:paraId="38EF2E2C" w14:textId="3312AF6F" w:rsidR="00083487" w:rsidRPr="00144869" w:rsidRDefault="00083487" w:rsidP="00083487">
      <w:pPr>
        <w:pStyle w:val="EndnoteText"/>
        <w:rPr>
          <w:sz w:val="24"/>
          <w:szCs w:val="24"/>
        </w:rPr>
      </w:pPr>
      <w:bookmarkStart w:id="4192" w:name="_Toc165637728"/>
      <w:r w:rsidRPr="00144869">
        <w:rPr>
          <w:b/>
          <w:bCs/>
          <w:sz w:val="24"/>
          <w:szCs w:val="24"/>
        </w:rPr>
        <w:t xml:space="preserve">Energiereductie en </w:t>
      </w:r>
      <w:r w:rsidR="00275370" w:rsidRPr="00144869">
        <w:rPr>
          <w:b/>
          <w:bCs/>
          <w:sz w:val="24"/>
          <w:szCs w:val="24"/>
        </w:rPr>
        <w:t>d</w:t>
      </w:r>
      <w:r w:rsidRPr="00144869">
        <w:rPr>
          <w:b/>
          <w:bCs/>
          <w:sz w:val="24"/>
          <w:szCs w:val="24"/>
        </w:rPr>
        <w:t>uurzaamheid</w:t>
      </w:r>
      <w:r w:rsidR="00275370" w:rsidRPr="00144869">
        <w:rPr>
          <w:b/>
          <w:bCs/>
          <w:sz w:val="24"/>
          <w:szCs w:val="24"/>
        </w:rPr>
        <w:t xml:space="preserve"> </w:t>
      </w:r>
      <w:bookmarkEnd w:id="4192"/>
      <w:r w:rsidR="00275370" w:rsidRPr="00144869">
        <w:rPr>
          <w:sz w:val="24"/>
          <w:szCs w:val="24"/>
        </w:rPr>
        <w:t xml:space="preserve">– </w:t>
      </w:r>
      <w:r w:rsidRPr="00144869">
        <w:rPr>
          <w:sz w:val="24"/>
          <w:szCs w:val="24"/>
        </w:rPr>
        <w:t>Er wordt voorgesteld om investeringen in energie-efficiëntie te verhogen, vooral in de sociale huisvestingssector. Dit zou niet alleen helpen om de woonkosten te drukken door lagere energierekeningen maar ook bijdragen aan het milieuvriendelijker maken van woningen.</w:t>
      </w:r>
    </w:p>
    <w:p w14:paraId="2AF739C2" w14:textId="77777777" w:rsidR="00E81F99" w:rsidRPr="00144869" w:rsidRDefault="00E81F99" w:rsidP="00083487">
      <w:pPr>
        <w:pStyle w:val="EndnoteText"/>
        <w:rPr>
          <w:sz w:val="24"/>
          <w:szCs w:val="24"/>
        </w:rPr>
      </w:pPr>
    </w:p>
    <w:p w14:paraId="6B5402E5" w14:textId="48992268" w:rsidR="00083487" w:rsidRPr="00144869" w:rsidRDefault="00083487" w:rsidP="00083487">
      <w:pPr>
        <w:pStyle w:val="EndnoteText"/>
        <w:rPr>
          <w:sz w:val="24"/>
          <w:szCs w:val="24"/>
        </w:rPr>
      </w:pPr>
      <w:bookmarkStart w:id="4193" w:name="_Toc165637729"/>
      <w:r w:rsidRPr="00144869">
        <w:rPr>
          <w:b/>
          <w:bCs/>
          <w:sz w:val="24"/>
          <w:szCs w:val="24"/>
        </w:rPr>
        <w:t xml:space="preserve">Woonbeleid en </w:t>
      </w:r>
      <w:r w:rsidR="00275370" w:rsidRPr="00144869">
        <w:rPr>
          <w:b/>
          <w:bCs/>
          <w:sz w:val="24"/>
          <w:szCs w:val="24"/>
        </w:rPr>
        <w:t>f</w:t>
      </w:r>
      <w:r w:rsidRPr="00144869">
        <w:rPr>
          <w:b/>
          <w:bCs/>
          <w:sz w:val="24"/>
          <w:szCs w:val="24"/>
        </w:rPr>
        <w:t xml:space="preserve">iscale </w:t>
      </w:r>
      <w:r w:rsidR="00275370" w:rsidRPr="00144869">
        <w:rPr>
          <w:b/>
          <w:bCs/>
          <w:sz w:val="24"/>
          <w:szCs w:val="24"/>
        </w:rPr>
        <w:t>s</w:t>
      </w:r>
      <w:r w:rsidRPr="00144869">
        <w:rPr>
          <w:b/>
          <w:bCs/>
          <w:sz w:val="24"/>
          <w:szCs w:val="24"/>
        </w:rPr>
        <w:t>timuli</w:t>
      </w:r>
      <w:bookmarkEnd w:id="4193"/>
      <w:r w:rsidR="00275370" w:rsidRPr="00144869">
        <w:rPr>
          <w:b/>
          <w:bCs/>
          <w:sz w:val="24"/>
          <w:szCs w:val="24"/>
        </w:rPr>
        <w:t xml:space="preserve"> </w:t>
      </w:r>
      <w:r w:rsidR="00275370" w:rsidRPr="00144869">
        <w:rPr>
          <w:sz w:val="24"/>
          <w:szCs w:val="24"/>
        </w:rPr>
        <w:t xml:space="preserve">– </w:t>
      </w:r>
      <w:r w:rsidRPr="00144869">
        <w:rPr>
          <w:sz w:val="24"/>
          <w:szCs w:val="24"/>
        </w:rPr>
        <w:t xml:space="preserve">Er wordt aangedrongen op fiscale stimuli om particuliere verhuurders aan te moedigen hun eigendommen tegen redelijke prijzen </w:t>
      </w:r>
      <w:r w:rsidRPr="00144869">
        <w:rPr>
          <w:sz w:val="24"/>
          <w:szCs w:val="24"/>
        </w:rPr>
        <w:lastRenderedPageBreak/>
        <w:t>te verhuren. Dit zou de beschikbaarheid van betaalbare huurwoningen kunnen vergroten.</w:t>
      </w:r>
    </w:p>
    <w:p w14:paraId="57883571" w14:textId="77777777" w:rsidR="00E81F99" w:rsidRPr="00144869" w:rsidRDefault="00E81F99" w:rsidP="00083487">
      <w:pPr>
        <w:pStyle w:val="EndnoteText"/>
        <w:rPr>
          <w:sz w:val="24"/>
          <w:szCs w:val="24"/>
        </w:rPr>
      </w:pPr>
    </w:p>
    <w:p w14:paraId="48F2FCC0" w14:textId="7FCD4E1A" w:rsidR="00083487" w:rsidRPr="00144869" w:rsidRDefault="00083487" w:rsidP="00083487">
      <w:pPr>
        <w:pStyle w:val="EndnoteText"/>
        <w:rPr>
          <w:sz w:val="24"/>
          <w:szCs w:val="24"/>
        </w:rPr>
      </w:pPr>
      <w:bookmarkStart w:id="4194" w:name="_Toc165637730"/>
      <w:r w:rsidRPr="00144869">
        <w:rPr>
          <w:b/>
          <w:bCs/>
          <w:sz w:val="24"/>
          <w:szCs w:val="24"/>
        </w:rPr>
        <w:t xml:space="preserve">Herziening van de </w:t>
      </w:r>
      <w:r w:rsidR="00275370" w:rsidRPr="00144869">
        <w:rPr>
          <w:b/>
          <w:bCs/>
          <w:sz w:val="24"/>
          <w:szCs w:val="24"/>
        </w:rPr>
        <w:t>h</w:t>
      </w:r>
      <w:r w:rsidRPr="00144869">
        <w:rPr>
          <w:b/>
          <w:bCs/>
          <w:sz w:val="24"/>
          <w:szCs w:val="24"/>
        </w:rPr>
        <w:t>uurwetgeving</w:t>
      </w:r>
      <w:bookmarkEnd w:id="4194"/>
      <w:r w:rsidR="00275370" w:rsidRPr="00144869">
        <w:rPr>
          <w:b/>
          <w:bCs/>
          <w:sz w:val="24"/>
          <w:szCs w:val="24"/>
        </w:rPr>
        <w:t xml:space="preserve"> </w:t>
      </w:r>
      <w:r w:rsidR="00275370" w:rsidRPr="00144869">
        <w:rPr>
          <w:sz w:val="24"/>
          <w:szCs w:val="24"/>
        </w:rPr>
        <w:t xml:space="preserve">– </w:t>
      </w:r>
      <w:r w:rsidRPr="00144869">
        <w:rPr>
          <w:sz w:val="24"/>
          <w:szCs w:val="24"/>
        </w:rPr>
        <w:t>Het memorandum suggereert ook een herziening van de huurwetgeving om de rechten van huurders te versterken en om de stijging van huurprijzen te matigen, wat direct bijdraagt aan de betaalbaarheid van wonen.</w:t>
      </w:r>
    </w:p>
    <w:p w14:paraId="632B49F2" w14:textId="77777777" w:rsidR="00E81F99" w:rsidRPr="00144869" w:rsidRDefault="00E81F99" w:rsidP="00083487">
      <w:pPr>
        <w:pStyle w:val="EndnoteText"/>
        <w:rPr>
          <w:sz w:val="24"/>
          <w:szCs w:val="24"/>
        </w:rPr>
      </w:pPr>
    </w:p>
    <w:p w14:paraId="552337DD" w14:textId="63C582CF" w:rsidR="00083487" w:rsidRPr="00144869" w:rsidRDefault="00083487" w:rsidP="00083487">
      <w:pPr>
        <w:pStyle w:val="EndnoteText"/>
        <w:rPr>
          <w:sz w:val="24"/>
          <w:szCs w:val="24"/>
        </w:rPr>
      </w:pPr>
      <w:bookmarkStart w:id="4195" w:name="_Toc165637731"/>
      <w:r w:rsidRPr="00144869">
        <w:rPr>
          <w:b/>
          <w:bCs/>
          <w:sz w:val="24"/>
          <w:szCs w:val="24"/>
        </w:rPr>
        <w:t xml:space="preserve">Vergroten van de </w:t>
      </w:r>
      <w:r w:rsidR="007700E5" w:rsidRPr="00144869">
        <w:rPr>
          <w:b/>
          <w:bCs/>
          <w:sz w:val="24"/>
          <w:szCs w:val="24"/>
        </w:rPr>
        <w:t>t</w:t>
      </w:r>
      <w:r w:rsidRPr="00144869">
        <w:rPr>
          <w:b/>
          <w:bCs/>
          <w:sz w:val="24"/>
          <w:szCs w:val="24"/>
        </w:rPr>
        <w:t xml:space="preserve">oegang tot </w:t>
      </w:r>
      <w:r w:rsidR="007700E5" w:rsidRPr="00144869">
        <w:rPr>
          <w:b/>
          <w:bCs/>
          <w:sz w:val="24"/>
          <w:szCs w:val="24"/>
        </w:rPr>
        <w:t>w</w:t>
      </w:r>
      <w:r w:rsidRPr="00144869">
        <w:rPr>
          <w:b/>
          <w:bCs/>
          <w:sz w:val="24"/>
          <w:szCs w:val="24"/>
        </w:rPr>
        <w:t>oningkredieten</w:t>
      </w:r>
      <w:bookmarkEnd w:id="4195"/>
      <w:r w:rsidR="007700E5" w:rsidRPr="00144869">
        <w:rPr>
          <w:b/>
          <w:bCs/>
          <w:sz w:val="24"/>
          <w:szCs w:val="24"/>
        </w:rPr>
        <w:t xml:space="preserve"> </w:t>
      </w:r>
      <w:r w:rsidR="007700E5" w:rsidRPr="00144869">
        <w:rPr>
          <w:sz w:val="24"/>
          <w:szCs w:val="24"/>
        </w:rPr>
        <w:t xml:space="preserve">– </w:t>
      </w:r>
      <w:r w:rsidRPr="00144869">
        <w:rPr>
          <w:sz w:val="24"/>
          <w:szCs w:val="24"/>
        </w:rPr>
        <w:t>Er worden voorstellen gedaan om de toegang tot woningkredieten te vergemakkelijken voor lage- en middeninkomensgroepen, om hen te helpen de stap naar eigendom te maken, wat op lange termijn vaak als een meer betaalbare en stabiele woonoplossing wordt gezien.</w:t>
      </w:r>
    </w:p>
    <w:p w14:paraId="337A519E" w14:textId="77777777" w:rsidR="00E81F99" w:rsidRPr="00144869" w:rsidRDefault="00E81F99" w:rsidP="00083487">
      <w:pPr>
        <w:pStyle w:val="EndnoteText"/>
        <w:rPr>
          <w:sz w:val="24"/>
          <w:szCs w:val="24"/>
        </w:rPr>
      </w:pPr>
    </w:p>
    <w:p w14:paraId="4322FCCA" w14:textId="77777777" w:rsidR="00083487" w:rsidRPr="00144869" w:rsidRDefault="00083487" w:rsidP="00083487">
      <w:pPr>
        <w:pStyle w:val="EndnoteText"/>
        <w:rPr>
          <w:sz w:val="24"/>
          <w:szCs w:val="24"/>
        </w:rPr>
      </w:pPr>
      <w:r w:rsidRPr="00144869">
        <w:rPr>
          <w:sz w:val="24"/>
          <w:szCs w:val="24"/>
        </w:rPr>
        <w:t>Deze initiatieven weerspiegelen een breed scala aan strategieën om de woonkosten te verlagen en wonen betaalbaarder te maken voor verschillende lagen van de bevolking.</w:t>
      </w:r>
    </w:p>
    <w:p w14:paraId="7BF989B6" w14:textId="77777777" w:rsidR="00E81F99" w:rsidRPr="00144869" w:rsidRDefault="00E81F99" w:rsidP="00083487">
      <w:pPr>
        <w:pStyle w:val="EndnoteText"/>
        <w:rPr>
          <w:sz w:val="24"/>
          <w:szCs w:val="24"/>
        </w:rPr>
      </w:pPr>
    </w:p>
    <w:p w14:paraId="701F6CE4" w14:textId="5ACEAF71" w:rsidR="00083487" w:rsidRPr="00144869" w:rsidRDefault="00083487" w:rsidP="00083487">
      <w:pPr>
        <w:pStyle w:val="EndnoteText"/>
        <w:rPr>
          <w:sz w:val="24"/>
          <w:szCs w:val="24"/>
        </w:rPr>
      </w:pPr>
      <w:bookmarkStart w:id="4196" w:name="_Toc165637732"/>
      <w:r w:rsidRPr="00144869">
        <w:rPr>
          <w:b/>
          <w:bCs/>
          <w:sz w:val="24"/>
          <w:szCs w:val="24"/>
        </w:rPr>
        <w:t>Compensatie voor grondeigenaren die hun bouwrecht verliezen</w:t>
      </w:r>
      <w:r w:rsidR="00FB5DD1" w:rsidRPr="00144869">
        <w:rPr>
          <w:b/>
          <w:bCs/>
          <w:sz w:val="24"/>
          <w:szCs w:val="24"/>
        </w:rPr>
        <w:t xml:space="preserve"> </w:t>
      </w:r>
      <w:bookmarkEnd w:id="4196"/>
      <w:r w:rsidR="00FB5DD1" w:rsidRPr="00144869">
        <w:rPr>
          <w:sz w:val="24"/>
          <w:szCs w:val="24"/>
        </w:rPr>
        <w:t xml:space="preserve">– </w:t>
      </w:r>
      <w:ins w:id="4197" w:author="Theo Vaes" w:date="2025-02-17T10:47:00Z">
        <w:r w:rsidR="000C3013" w:rsidRPr="000C3013">
          <w:rPr>
            <w:sz w:val="24"/>
            <w:szCs w:val="24"/>
          </w:rPr>
          <w:t xml:space="preserve">Volgens </w:t>
        </w:r>
      </w:ins>
      <w:ins w:id="4198" w:author="Theo Vaes" w:date="2025-02-17T10:49:00Z" w16du:dateUtc="2025-02-17T09:49:00Z">
        <w:r w:rsidR="00914C3F">
          <w:rPr>
            <w:sz w:val="24"/>
            <w:szCs w:val="24"/>
          </w:rPr>
          <w:t>voormalig Secretaris-Gen</w:t>
        </w:r>
        <w:r w:rsidR="00084FA7">
          <w:rPr>
            <w:sz w:val="24"/>
            <w:szCs w:val="24"/>
          </w:rPr>
          <w:t>e</w:t>
        </w:r>
        <w:r w:rsidR="00914C3F">
          <w:rPr>
            <w:sz w:val="24"/>
            <w:szCs w:val="24"/>
          </w:rPr>
          <w:t xml:space="preserve">raal </w:t>
        </w:r>
      </w:ins>
      <w:ins w:id="4199" w:author="Theo Vaes" w:date="2025-02-17T10:50:00Z" w16du:dateUtc="2025-02-17T09:50:00Z">
        <w:r w:rsidR="00084FA7">
          <w:rPr>
            <w:sz w:val="24"/>
            <w:szCs w:val="24"/>
          </w:rPr>
          <w:t xml:space="preserve">van het Departement Omgeving, </w:t>
        </w:r>
      </w:ins>
      <w:ins w:id="4200" w:author="Theo Vaes" w:date="2025-02-17T10:47:00Z">
        <w:r w:rsidR="000C3013" w:rsidRPr="000C3013">
          <w:rPr>
            <w:sz w:val="24"/>
            <w:szCs w:val="24"/>
          </w:rPr>
          <w:t>Peter Cabus</w:t>
        </w:r>
      </w:ins>
      <w:ins w:id="4201" w:author="Theo Vaes" w:date="2025-02-17T10:50:00Z" w16du:dateUtc="2025-02-17T09:50:00Z">
        <w:r w:rsidR="009B6580">
          <w:rPr>
            <w:sz w:val="24"/>
            <w:szCs w:val="24"/>
          </w:rPr>
          <w:t>,</w:t>
        </w:r>
      </w:ins>
      <w:ins w:id="4202" w:author="Theo Vaes" w:date="2025-02-17T10:47:00Z">
        <w:r w:rsidR="000C3013" w:rsidRPr="000C3013">
          <w:rPr>
            <w:sz w:val="24"/>
            <w:szCs w:val="24"/>
          </w:rPr>
          <w:t xml:space="preserve"> is een volledige compensatie via planschade</w:t>
        </w:r>
      </w:ins>
      <w:ins w:id="4203" w:author="Theo Vaes" w:date="2025-02-17T10:47:00Z" w16du:dateUtc="2025-02-17T09:47:00Z">
        <w:r w:rsidR="00A93208">
          <w:rPr>
            <w:sz w:val="24"/>
            <w:szCs w:val="24"/>
          </w:rPr>
          <w:t xml:space="preserve"> </w:t>
        </w:r>
      </w:ins>
      <w:ins w:id="4204" w:author="Theo Vaes" w:date="2025-02-17T10:47:00Z">
        <w:r w:rsidR="000C3013" w:rsidRPr="000C3013">
          <w:rPr>
            <w:sz w:val="24"/>
            <w:szCs w:val="24"/>
          </w:rPr>
          <w:t>geen realistische optie. Hij waarschuwt dat het ondoordacht zou zijn om een groot deel van het beperkte budget voor ruimtelijk beleid te besteden aan het wijzigen van bestemmingsplannen. Een dergelijke investering van miljarden euro’s zou immers geen tastbare meerwaarde opleveren op het terrein. Cabus pleit er daarom voor om financiële middelen doelgericht in te zetten voor projecten die daadwerkelijk bijdragen aan ruimtelijke kwaliteit en maatschappelijke meerwaarde.</w:t>
        </w:r>
      </w:ins>
      <w:ins w:id="4205" w:author="Theo Vaes" w:date="2025-02-17T11:05:00Z" w16du:dateUtc="2025-02-17T10:05:00Z">
        <w:r w:rsidR="00F437FA">
          <w:rPr>
            <w:sz w:val="24"/>
            <w:szCs w:val="24"/>
          </w:rPr>
          <w:fldChar w:fldCharType="begin"/>
        </w:r>
        <w:r w:rsidR="00F437FA">
          <w:rPr>
            <w:sz w:val="24"/>
            <w:szCs w:val="24"/>
          </w:rPr>
          <w:instrText xml:space="preserve"> NOTEREF _Ref190682768 \h </w:instrText>
        </w:r>
      </w:ins>
      <w:r w:rsidR="00F437FA">
        <w:rPr>
          <w:sz w:val="24"/>
          <w:szCs w:val="24"/>
        </w:rPr>
      </w:r>
      <w:ins w:id="4206" w:author="Theo Vaes" w:date="2025-02-17T11:05:00Z" w16du:dateUtc="2025-02-17T10:05:00Z">
        <w:r w:rsidR="00F437FA">
          <w:rPr>
            <w:sz w:val="24"/>
            <w:szCs w:val="24"/>
          </w:rPr>
          <w:fldChar w:fldCharType="separate"/>
        </w:r>
      </w:ins>
      <w:ins w:id="4207" w:author="Theo Vaes" w:date="2025-08-13T14:43:00Z" w16du:dateUtc="2025-08-13T12:43:00Z">
        <w:r w:rsidR="004E05B1">
          <w:rPr>
            <w:sz w:val="24"/>
            <w:szCs w:val="24"/>
          </w:rPr>
          <w:t>66</w:t>
        </w:r>
      </w:ins>
      <w:ins w:id="4208" w:author="Theo Vaes" w:date="2025-02-17T11:05:00Z" w16du:dateUtc="2025-02-17T10:05:00Z">
        <w:r w:rsidR="00F437FA">
          <w:rPr>
            <w:sz w:val="24"/>
            <w:szCs w:val="24"/>
          </w:rPr>
          <w:fldChar w:fldCharType="end"/>
        </w:r>
      </w:ins>
      <w:ins w:id="4209" w:author="Theo Vaes" w:date="2025-02-17T10:48:00Z" w16du:dateUtc="2025-02-17T09:48:00Z">
        <w:r w:rsidR="00A93208">
          <w:rPr>
            <w:sz w:val="24"/>
            <w:szCs w:val="24"/>
          </w:rPr>
          <w:t xml:space="preserve"> </w:t>
        </w:r>
      </w:ins>
      <w:r w:rsidRPr="00144869">
        <w:rPr>
          <w:sz w:val="24"/>
          <w:szCs w:val="24"/>
        </w:rPr>
        <w:t>Beweging.net pleit voor twee compensatiemechanismen voor deze grondeigenaren: het behouden van hun grond met een planschadevergoeding van 80% van de geïndexeerde verwervingswaarde, of het afstaan van hun grond aan de lokale overheid in ruil voor een vergoeding op basis van de huidige marktwaarde. (</w:t>
      </w:r>
      <w:r w:rsidR="005E220E" w:rsidRPr="00144869">
        <w:rPr>
          <w:sz w:val="24"/>
          <w:szCs w:val="24"/>
        </w:rPr>
        <w:t>zie</w:t>
      </w:r>
      <w:r w:rsidR="002F31B0" w:rsidRPr="00144869">
        <w:rPr>
          <w:sz w:val="24"/>
          <w:szCs w:val="24"/>
        </w:rPr>
        <w:t xml:space="preserve"> </w:t>
      </w:r>
      <w:r w:rsidR="00A26D72" w:rsidRPr="00144869">
        <w:rPr>
          <w:sz w:val="24"/>
          <w:szCs w:val="24"/>
        </w:rPr>
        <w:t>planlast en hope dividend</w:t>
      </w:r>
      <w:ins w:id="4210" w:author="Theo Vaes" w:date="2025-02-17T10:59:00Z" w16du:dateUtc="2025-02-17T09:59:00Z">
        <w:r w:rsidR="00535F6E">
          <w:rPr>
            <w:sz w:val="24"/>
            <w:szCs w:val="24"/>
          </w:rPr>
          <w:t>)</w:t>
        </w:r>
      </w:ins>
      <w:ins w:id="4211" w:author="Theo Vaes" w:date="2025-02-17T11:06:00Z" w16du:dateUtc="2025-02-17T10:06:00Z">
        <w:r w:rsidR="002C0A9D">
          <w:rPr>
            <w:sz w:val="24"/>
            <w:szCs w:val="24"/>
          </w:rPr>
          <w:t xml:space="preserve"> </w:t>
        </w:r>
        <w:r w:rsidR="002C0A9D">
          <w:rPr>
            <w:sz w:val="24"/>
            <w:szCs w:val="24"/>
          </w:rPr>
          <w:fldChar w:fldCharType="begin"/>
        </w:r>
        <w:r w:rsidR="002C0A9D">
          <w:rPr>
            <w:sz w:val="24"/>
            <w:szCs w:val="24"/>
          </w:rPr>
          <w:instrText xml:space="preserve"> NOTEREF _Ref190682768 \h </w:instrText>
        </w:r>
      </w:ins>
      <w:r w:rsidR="002C0A9D">
        <w:rPr>
          <w:sz w:val="24"/>
          <w:szCs w:val="24"/>
        </w:rPr>
      </w:r>
      <w:ins w:id="4212" w:author="Theo Vaes" w:date="2025-02-17T11:06:00Z" w16du:dateUtc="2025-02-17T10:06:00Z">
        <w:r w:rsidR="002C0A9D">
          <w:rPr>
            <w:sz w:val="24"/>
            <w:szCs w:val="24"/>
          </w:rPr>
          <w:fldChar w:fldCharType="separate"/>
        </w:r>
      </w:ins>
      <w:ins w:id="4213" w:author="Theo Vaes" w:date="2025-08-13T14:43:00Z" w16du:dateUtc="2025-08-13T12:43:00Z">
        <w:r w:rsidR="004E05B1">
          <w:rPr>
            <w:sz w:val="24"/>
            <w:szCs w:val="24"/>
          </w:rPr>
          <w:t>66</w:t>
        </w:r>
      </w:ins>
      <w:ins w:id="4214" w:author="Theo Vaes" w:date="2025-02-17T11:06:00Z" w16du:dateUtc="2025-02-17T10:06:00Z">
        <w:r w:rsidR="002C0A9D">
          <w:rPr>
            <w:sz w:val="24"/>
            <w:szCs w:val="24"/>
          </w:rPr>
          <w:fldChar w:fldCharType="end"/>
        </w:r>
      </w:ins>
      <w:del w:id="4215" w:author="Theo Vaes" w:date="2025-02-17T10:59:00Z" w16du:dateUtc="2025-02-17T09:59:00Z">
        <w:r w:rsidR="00A26D72" w:rsidRPr="00144869" w:rsidDel="00535F6E">
          <w:rPr>
            <w:sz w:val="24"/>
            <w:szCs w:val="24"/>
          </w:rPr>
          <w:delText xml:space="preserve"> </w:delText>
        </w:r>
      </w:del>
      <w:del w:id="4216" w:author="Theo Vaes" w:date="2025-04-16T15:38:00Z" w16du:dateUtc="2025-04-16T13:38:00Z">
        <w:r w:rsidR="00A26D72" w:rsidRPr="00144869">
          <w:rPr>
            <w:sz w:val="24"/>
            <w:szCs w:val="24"/>
          </w:rPr>
          <w:delText xml:space="preserve"> opmerking pagina </w:delText>
        </w:r>
        <w:r w:rsidR="00A26D72" w:rsidRPr="00144869">
          <w:rPr>
            <w:sz w:val="24"/>
            <w:szCs w:val="24"/>
          </w:rPr>
          <w:fldChar w:fldCharType="begin"/>
        </w:r>
        <w:r w:rsidR="00A26D72" w:rsidRPr="00144869">
          <w:rPr>
            <w:sz w:val="24"/>
            <w:szCs w:val="24"/>
          </w:rPr>
          <w:delInstrText xml:space="preserve"> PAGEREF planlast \h </w:delInstrText>
        </w:r>
        <w:r w:rsidR="00A26D72" w:rsidRPr="00144869">
          <w:rPr>
            <w:sz w:val="24"/>
            <w:szCs w:val="24"/>
          </w:rPr>
        </w:r>
        <w:r w:rsidR="00A26D72" w:rsidRPr="00144869">
          <w:rPr>
            <w:sz w:val="24"/>
            <w:szCs w:val="24"/>
          </w:rPr>
          <w:fldChar w:fldCharType="separate"/>
        </w:r>
        <w:r w:rsidR="0069150F" w:rsidRPr="00EE48AD">
          <w:rPr>
            <w:b/>
            <w:bCs/>
            <w:noProof/>
            <w:sz w:val="24"/>
            <w:szCs w:val="24"/>
          </w:rPr>
          <w:delText>Error! Bookmark not defined.</w:delText>
        </w:r>
        <w:r w:rsidR="00A26D72" w:rsidRPr="00144869">
          <w:rPr>
            <w:sz w:val="24"/>
            <w:szCs w:val="24"/>
          </w:rPr>
          <w:fldChar w:fldCharType="end"/>
        </w:r>
        <w:r w:rsidRPr="00144869">
          <w:rPr>
            <w:sz w:val="24"/>
            <w:szCs w:val="24"/>
          </w:rPr>
          <w:delText>)</w:delText>
        </w:r>
      </w:del>
    </w:p>
    <w:p w14:paraId="159998B8" w14:textId="77777777" w:rsidR="00C7548A" w:rsidRPr="00144869" w:rsidRDefault="00C7548A" w:rsidP="00083487">
      <w:pPr>
        <w:pStyle w:val="EndnoteText"/>
        <w:rPr>
          <w:sz w:val="24"/>
          <w:szCs w:val="24"/>
        </w:rPr>
      </w:pPr>
    </w:p>
    <w:p w14:paraId="4ABB327F" w14:textId="4968F8CF" w:rsidR="00083487" w:rsidRPr="00144869" w:rsidRDefault="00083487" w:rsidP="00083487">
      <w:pPr>
        <w:pStyle w:val="EndnoteText"/>
        <w:rPr>
          <w:sz w:val="24"/>
          <w:szCs w:val="24"/>
        </w:rPr>
      </w:pPr>
      <w:bookmarkStart w:id="4217" w:name="_Toc165637733"/>
      <w:r w:rsidRPr="00144869">
        <w:rPr>
          <w:b/>
          <w:bCs/>
          <w:sz w:val="24"/>
          <w:szCs w:val="24"/>
        </w:rPr>
        <w:t>Woonreservegebieden voor de bouw van sociale woningen</w:t>
      </w:r>
      <w:bookmarkEnd w:id="4217"/>
      <w:r w:rsidR="00FB5DD1" w:rsidRPr="00144869">
        <w:rPr>
          <w:b/>
          <w:bCs/>
          <w:sz w:val="24"/>
          <w:szCs w:val="24"/>
        </w:rPr>
        <w:t xml:space="preserve"> </w:t>
      </w:r>
      <w:r w:rsidR="00FB5DD1" w:rsidRPr="00144869">
        <w:rPr>
          <w:sz w:val="24"/>
          <w:szCs w:val="24"/>
        </w:rPr>
        <w:t xml:space="preserve">– </w:t>
      </w:r>
      <w:r w:rsidRPr="00144869">
        <w:rPr>
          <w:sz w:val="24"/>
          <w:szCs w:val="24"/>
        </w:rPr>
        <w:t xml:space="preserve">Er wordt voorgesteld om woonmaatschappijen toe te laten deze gronden te bebouwen, zelfs </w:t>
      </w:r>
      <w:r w:rsidRPr="00144869">
        <w:rPr>
          <w:sz w:val="24"/>
          <w:szCs w:val="24"/>
        </w:rPr>
        <w:lastRenderedPageBreak/>
        <w:t>als uitzondering op het nieuwe decreet over woonreservegebieden. Dit zou helpen om de dringend benodigde sociale woningen te realiseren.</w:t>
      </w:r>
    </w:p>
    <w:p w14:paraId="5B1E0C51" w14:textId="77777777" w:rsidR="00A40040" w:rsidRPr="00144869" w:rsidRDefault="00A40040" w:rsidP="00083487">
      <w:pPr>
        <w:pStyle w:val="EndnoteText"/>
        <w:rPr>
          <w:sz w:val="24"/>
          <w:szCs w:val="24"/>
        </w:rPr>
      </w:pPr>
    </w:p>
    <w:p w14:paraId="63220FA6" w14:textId="322B1859" w:rsidR="00083487" w:rsidRPr="00144869" w:rsidRDefault="00083487" w:rsidP="00083487">
      <w:pPr>
        <w:pStyle w:val="EndnoteText"/>
        <w:rPr>
          <w:sz w:val="24"/>
          <w:szCs w:val="24"/>
        </w:rPr>
      </w:pPr>
      <w:bookmarkStart w:id="4218" w:name="_Toc165637734"/>
      <w:r w:rsidRPr="00144869">
        <w:rPr>
          <w:b/>
          <w:sz w:val="24"/>
          <w:szCs w:val="24"/>
        </w:rPr>
        <w:t>Faciliteren sociale en financiële lasten gemeenten bij projectontwikkeling</w:t>
      </w:r>
      <w:r w:rsidR="00A40040" w:rsidRPr="00144869">
        <w:rPr>
          <w:sz w:val="24"/>
          <w:szCs w:val="24"/>
        </w:rPr>
        <w:t xml:space="preserve"> – </w:t>
      </w:r>
      <w:bookmarkEnd w:id="4218"/>
      <w:r w:rsidRPr="00144869">
        <w:rPr>
          <w:sz w:val="24"/>
          <w:szCs w:val="24"/>
        </w:rPr>
        <w:t>Dit zou helpen om de grond efficiënter te gebruiken en bij te dragen aan het creëren van betaalbaar wonen.</w:t>
      </w:r>
    </w:p>
    <w:p w14:paraId="77AFB3DE" w14:textId="77777777" w:rsidR="00C7548A" w:rsidRPr="00144869" w:rsidRDefault="00C7548A" w:rsidP="00083487">
      <w:pPr>
        <w:pStyle w:val="EndnoteText"/>
        <w:rPr>
          <w:sz w:val="24"/>
          <w:szCs w:val="24"/>
        </w:rPr>
      </w:pPr>
    </w:p>
    <w:p w14:paraId="3FCE981C" w14:textId="2D543581" w:rsidR="00083487" w:rsidRPr="00144869" w:rsidRDefault="00083487" w:rsidP="00083487">
      <w:pPr>
        <w:pStyle w:val="EndnoteText"/>
        <w:rPr>
          <w:sz w:val="24"/>
          <w:szCs w:val="24"/>
        </w:rPr>
      </w:pPr>
      <w:bookmarkStart w:id="4219" w:name="_Toc165637735"/>
      <w:r w:rsidRPr="00144869">
        <w:rPr>
          <w:b/>
          <w:bCs/>
          <w:sz w:val="24"/>
          <w:szCs w:val="24"/>
        </w:rPr>
        <w:t>Meerwaardebelasting niet-eigen woningen</w:t>
      </w:r>
      <w:r w:rsidR="00A40040" w:rsidRPr="00144869">
        <w:rPr>
          <w:b/>
          <w:bCs/>
          <w:sz w:val="24"/>
          <w:szCs w:val="24"/>
        </w:rPr>
        <w:t xml:space="preserve"> </w:t>
      </w:r>
      <w:bookmarkEnd w:id="4219"/>
      <w:r w:rsidR="00A40040" w:rsidRPr="00144869">
        <w:rPr>
          <w:sz w:val="24"/>
          <w:szCs w:val="24"/>
        </w:rPr>
        <w:t xml:space="preserve">– </w:t>
      </w:r>
      <w:r w:rsidRPr="00144869">
        <w:rPr>
          <w:sz w:val="24"/>
          <w:szCs w:val="24"/>
        </w:rPr>
        <w:t>Dit maatregel zou helpen om speculatie op de vastgoedmarkt te ontmoedigen en de prijsstijgingen van woningen te beperken, waardoor woningen betaalbaarder blijven voor gewone kopers</w:t>
      </w:r>
      <w:r w:rsidR="00A40040" w:rsidRPr="00144869">
        <w:rPr>
          <w:sz w:val="24"/>
          <w:szCs w:val="24"/>
        </w:rPr>
        <w:t>.</w:t>
      </w:r>
    </w:p>
    <w:p w14:paraId="12956F68" w14:textId="77777777" w:rsidR="00A40040" w:rsidRPr="00144869" w:rsidRDefault="00A40040" w:rsidP="00083487">
      <w:pPr>
        <w:pStyle w:val="EndnoteText"/>
        <w:rPr>
          <w:sz w:val="24"/>
          <w:szCs w:val="24"/>
        </w:rPr>
      </w:pPr>
    </w:p>
    <w:p w14:paraId="7FD5B45C" w14:textId="7377F51D" w:rsidR="00083487" w:rsidRPr="00144869" w:rsidRDefault="00083487" w:rsidP="00083487">
      <w:pPr>
        <w:pStyle w:val="EndnoteText"/>
        <w:rPr>
          <w:sz w:val="24"/>
          <w:szCs w:val="24"/>
        </w:rPr>
      </w:pPr>
      <w:bookmarkStart w:id="4220" w:name="_Toc165637736"/>
      <w:r w:rsidRPr="00144869">
        <w:rPr>
          <w:b/>
          <w:bCs/>
          <w:sz w:val="24"/>
          <w:szCs w:val="24"/>
        </w:rPr>
        <w:t>Afschaffing van het Kadastraal Inkomen</w:t>
      </w:r>
      <w:bookmarkEnd w:id="4220"/>
      <w:r w:rsidRPr="00144869">
        <w:rPr>
          <w:b/>
          <w:bCs/>
          <w:sz w:val="24"/>
          <w:szCs w:val="24"/>
        </w:rPr>
        <w:t xml:space="preserve"> </w:t>
      </w:r>
      <w:r w:rsidR="00A40040" w:rsidRPr="00144869">
        <w:rPr>
          <w:sz w:val="24"/>
          <w:szCs w:val="24"/>
        </w:rPr>
        <w:t xml:space="preserve">– </w:t>
      </w:r>
      <w:r w:rsidRPr="00144869">
        <w:rPr>
          <w:sz w:val="24"/>
          <w:szCs w:val="24"/>
        </w:rPr>
        <w:t>Beweging.net stelt voor om in de personenbelasting af te stappen van het Kadastraal Inkomen en in plaats daarvan de werkelijk geïnde huurinkomsten als belastbare basis te nemen. Dit zou een rechtvaardiger belastingstelsel bevorderen door de belastingdruk te baseren op reële waarden in plaats van op verouderde en vaak onnauwkeurige kadastrale waarden.</w:t>
      </w:r>
    </w:p>
    <w:p w14:paraId="05EAC955" w14:textId="7F34BA73" w:rsidR="00C7548A" w:rsidRPr="00144869" w:rsidRDefault="006D4711" w:rsidP="00083487">
      <w:pPr>
        <w:pStyle w:val="EndnoteText"/>
        <w:rPr>
          <w:sz w:val="24"/>
          <w:szCs w:val="24"/>
        </w:rPr>
      </w:pPr>
      <w:r w:rsidRPr="00144869">
        <w:rPr>
          <w:sz w:val="24"/>
          <w:szCs w:val="24"/>
        </w:rPr>
        <w:t xml:space="preserve"> </w:t>
      </w:r>
    </w:p>
    <w:p w14:paraId="60528EA0" w14:textId="766D9C76" w:rsidR="00083487" w:rsidRPr="00144869" w:rsidRDefault="00083487" w:rsidP="00083487">
      <w:pPr>
        <w:pStyle w:val="EndnoteText"/>
        <w:rPr>
          <w:sz w:val="24"/>
          <w:szCs w:val="24"/>
        </w:rPr>
      </w:pPr>
      <w:bookmarkStart w:id="4221" w:name="_Toc165637737"/>
      <w:r w:rsidRPr="00144869">
        <w:rPr>
          <w:b/>
          <w:bCs/>
          <w:sz w:val="24"/>
          <w:szCs w:val="24"/>
        </w:rPr>
        <w:t xml:space="preserve">Basishuurwaarde en </w:t>
      </w:r>
      <w:r w:rsidR="006D4711" w:rsidRPr="00144869">
        <w:rPr>
          <w:b/>
          <w:bCs/>
          <w:sz w:val="24"/>
          <w:szCs w:val="24"/>
        </w:rPr>
        <w:t>be</w:t>
      </w:r>
      <w:r w:rsidRPr="00144869">
        <w:rPr>
          <w:b/>
          <w:bCs/>
          <w:sz w:val="24"/>
          <w:szCs w:val="24"/>
        </w:rPr>
        <w:t xml:space="preserve">lasting op </w:t>
      </w:r>
      <w:r w:rsidR="006D4711" w:rsidRPr="00144869">
        <w:rPr>
          <w:b/>
          <w:bCs/>
          <w:sz w:val="24"/>
          <w:szCs w:val="24"/>
        </w:rPr>
        <w:t>h</w:t>
      </w:r>
      <w:r w:rsidRPr="00144869">
        <w:rPr>
          <w:b/>
          <w:bCs/>
          <w:sz w:val="24"/>
          <w:szCs w:val="24"/>
        </w:rPr>
        <w:t xml:space="preserve">oge </w:t>
      </w:r>
      <w:r w:rsidR="006D4711" w:rsidRPr="00144869">
        <w:rPr>
          <w:b/>
          <w:bCs/>
          <w:sz w:val="24"/>
          <w:szCs w:val="24"/>
        </w:rPr>
        <w:t>h</w:t>
      </w:r>
      <w:r w:rsidRPr="00144869">
        <w:rPr>
          <w:b/>
          <w:bCs/>
          <w:sz w:val="24"/>
          <w:szCs w:val="24"/>
        </w:rPr>
        <w:t>uurprijzen</w:t>
      </w:r>
      <w:bookmarkEnd w:id="4221"/>
      <w:r w:rsidR="006D4711" w:rsidRPr="00144869">
        <w:rPr>
          <w:b/>
          <w:bCs/>
          <w:sz w:val="24"/>
          <w:szCs w:val="24"/>
        </w:rPr>
        <w:t xml:space="preserve"> </w:t>
      </w:r>
      <w:r w:rsidR="006D4711" w:rsidRPr="00144869">
        <w:rPr>
          <w:sz w:val="24"/>
          <w:szCs w:val="24"/>
        </w:rPr>
        <w:t xml:space="preserve">– </w:t>
      </w:r>
      <w:r w:rsidRPr="00144869">
        <w:rPr>
          <w:sz w:val="24"/>
          <w:szCs w:val="24"/>
        </w:rPr>
        <w:t>Er wordt een systeem van basishuurwaarde voorgesteld, berekend op een verondersteld rendement van 3% op de marktwaarde van een woning. Als de gevraagde huurprijs hoger is dan dit rendement, wordt de hogere huurprijs belast. Dit ontmoedigt het vragen van excessieve huurprijzen en helpt de huurmarkt betaalbaar te houden.</w:t>
      </w:r>
    </w:p>
    <w:p w14:paraId="3D5B67E5" w14:textId="77777777" w:rsidR="00C7548A" w:rsidRPr="00144869" w:rsidRDefault="00C7548A" w:rsidP="00083487">
      <w:pPr>
        <w:pStyle w:val="EndnoteText"/>
        <w:rPr>
          <w:sz w:val="24"/>
          <w:szCs w:val="24"/>
        </w:rPr>
      </w:pPr>
    </w:p>
    <w:p w14:paraId="5A368490" w14:textId="77777777" w:rsidR="00083487" w:rsidRPr="00144869" w:rsidRDefault="00083487" w:rsidP="00CA3D67">
      <w:pPr>
        <w:pStyle w:val="Heading3"/>
      </w:pPr>
      <w:bookmarkStart w:id="4222" w:name="_Toc165637738"/>
      <w:bookmarkStart w:id="4223" w:name="_Toc205988280"/>
      <w:r w:rsidRPr="00144869">
        <w:t>Provinciaal en Lokaal Beleid</w:t>
      </w:r>
      <w:bookmarkEnd w:id="4222"/>
      <w:bookmarkEnd w:id="4223"/>
    </w:p>
    <w:p w14:paraId="67E1CEED" w14:textId="77777777" w:rsidR="00F95FA2" w:rsidRPr="00144869" w:rsidRDefault="00F95FA2" w:rsidP="00083487">
      <w:pPr>
        <w:pStyle w:val="EndnoteText"/>
        <w:rPr>
          <w:sz w:val="24"/>
          <w:szCs w:val="24"/>
        </w:rPr>
      </w:pPr>
      <w:bookmarkStart w:id="4224" w:name="_Toc165637739"/>
    </w:p>
    <w:p w14:paraId="24B6F1FF" w14:textId="1669F6E8" w:rsidR="00083487" w:rsidRPr="00144869" w:rsidRDefault="00083487" w:rsidP="00083487">
      <w:pPr>
        <w:pStyle w:val="EndnoteText"/>
        <w:rPr>
          <w:sz w:val="24"/>
          <w:szCs w:val="24"/>
        </w:rPr>
      </w:pPr>
      <w:r w:rsidRPr="00144869">
        <w:rPr>
          <w:b/>
          <w:bCs/>
          <w:sz w:val="24"/>
          <w:szCs w:val="24"/>
        </w:rPr>
        <w:t xml:space="preserve">Sociale </w:t>
      </w:r>
      <w:r w:rsidR="00CA3D67" w:rsidRPr="00144869">
        <w:rPr>
          <w:b/>
          <w:bCs/>
          <w:sz w:val="24"/>
          <w:szCs w:val="24"/>
        </w:rPr>
        <w:t>h</w:t>
      </w:r>
      <w:r w:rsidRPr="00144869">
        <w:rPr>
          <w:b/>
          <w:bCs/>
          <w:sz w:val="24"/>
          <w:szCs w:val="24"/>
        </w:rPr>
        <w:t xml:space="preserve">uisvesting en </w:t>
      </w:r>
      <w:r w:rsidR="00CA3D67" w:rsidRPr="00144869">
        <w:rPr>
          <w:b/>
          <w:bCs/>
          <w:sz w:val="24"/>
          <w:szCs w:val="24"/>
        </w:rPr>
        <w:t>g</w:t>
      </w:r>
      <w:r w:rsidRPr="00144869">
        <w:rPr>
          <w:b/>
          <w:bCs/>
          <w:sz w:val="24"/>
          <w:szCs w:val="24"/>
        </w:rPr>
        <w:t>rondbeleid</w:t>
      </w:r>
      <w:bookmarkEnd w:id="4224"/>
      <w:r w:rsidR="00CA3D67" w:rsidRPr="00144869">
        <w:rPr>
          <w:b/>
          <w:bCs/>
          <w:sz w:val="24"/>
          <w:szCs w:val="24"/>
        </w:rPr>
        <w:t xml:space="preserve"> </w:t>
      </w:r>
      <w:r w:rsidR="00CA3D67" w:rsidRPr="00144869">
        <w:rPr>
          <w:sz w:val="24"/>
          <w:szCs w:val="24"/>
        </w:rPr>
        <w:t>–</w:t>
      </w:r>
      <w:r w:rsidRPr="00144869">
        <w:rPr>
          <w:sz w:val="24"/>
          <w:szCs w:val="24"/>
        </w:rPr>
        <w:t>Benutting van publieke gronden: Het niet verkopen, maar gebruiken van publieke gronden voor sociale huisvesting, en het geven van voorrang aan sociale huisvestingsmaatschappijen bij verkoop of het verstrekken van gronden in erfpacht.</w:t>
      </w:r>
    </w:p>
    <w:p w14:paraId="26D55808" w14:textId="77777777" w:rsidR="00F95FA2" w:rsidRPr="00144869" w:rsidRDefault="00F95FA2" w:rsidP="00083487">
      <w:pPr>
        <w:pStyle w:val="EndnoteText"/>
        <w:rPr>
          <w:sz w:val="24"/>
          <w:szCs w:val="24"/>
        </w:rPr>
      </w:pPr>
    </w:p>
    <w:p w14:paraId="196E7D69" w14:textId="25FD4FC9" w:rsidR="00083487" w:rsidRPr="00144869" w:rsidRDefault="00083487" w:rsidP="00083487">
      <w:pPr>
        <w:pStyle w:val="EndnoteText"/>
        <w:rPr>
          <w:sz w:val="24"/>
          <w:szCs w:val="24"/>
        </w:rPr>
      </w:pPr>
      <w:r w:rsidRPr="00144869">
        <w:rPr>
          <w:b/>
          <w:bCs/>
          <w:sz w:val="24"/>
          <w:szCs w:val="24"/>
        </w:rPr>
        <w:lastRenderedPageBreak/>
        <w:t xml:space="preserve">Rollend fonds voor grondaankopen </w:t>
      </w:r>
      <w:r w:rsidR="00CA3D67" w:rsidRPr="00144869">
        <w:rPr>
          <w:sz w:val="24"/>
          <w:szCs w:val="24"/>
        </w:rPr>
        <w:t xml:space="preserve">– </w:t>
      </w:r>
      <w:r w:rsidRPr="00144869">
        <w:rPr>
          <w:sz w:val="24"/>
          <w:szCs w:val="24"/>
        </w:rPr>
        <w:t>Opzetten van een rollend fonds naar het model van Vlabinvest voor strategische grondaankopen ten behoeve van sociale huisvesting.</w:t>
      </w:r>
    </w:p>
    <w:p w14:paraId="1123FFC9" w14:textId="77777777" w:rsidR="00F95FA2" w:rsidRPr="00144869" w:rsidRDefault="00F95FA2" w:rsidP="00083487">
      <w:pPr>
        <w:pStyle w:val="EndnoteText"/>
        <w:rPr>
          <w:sz w:val="24"/>
          <w:szCs w:val="24"/>
        </w:rPr>
      </w:pPr>
    </w:p>
    <w:p w14:paraId="3ECDDA58" w14:textId="616B966A" w:rsidR="00083487" w:rsidRPr="00144869" w:rsidRDefault="00083487" w:rsidP="00B91719">
      <w:pPr>
        <w:pStyle w:val="Heading3"/>
      </w:pPr>
      <w:bookmarkStart w:id="4225" w:name="_Toc165637740"/>
      <w:bookmarkStart w:id="4226" w:name="_Toc205988281"/>
      <w:r w:rsidRPr="00144869">
        <w:t xml:space="preserve">Innovatieve en </w:t>
      </w:r>
      <w:r w:rsidR="00B91719" w:rsidRPr="00144869">
        <w:t>d</w:t>
      </w:r>
      <w:r w:rsidRPr="00144869">
        <w:t xml:space="preserve">uurzame </w:t>
      </w:r>
      <w:r w:rsidR="00B91719" w:rsidRPr="00144869">
        <w:t>w</w:t>
      </w:r>
      <w:r w:rsidRPr="00144869">
        <w:t>oonoplossingen</w:t>
      </w:r>
      <w:bookmarkEnd w:id="4225"/>
      <w:bookmarkEnd w:id="4226"/>
    </w:p>
    <w:p w14:paraId="03160D9F" w14:textId="77777777" w:rsidR="00013DB7" w:rsidRPr="00144869" w:rsidRDefault="00013DB7" w:rsidP="00083487">
      <w:pPr>
        <w:pStyle w:val="EndnoteText"/>
        <w:rPr>
          <w:b/>
          <w:bCs/>
          <w:sz w:val="24"/>
          <w:szCs w:val="24"/>
        </w:rPr>
      </w:pPr>
    </w:p>
    <w:p w14:paraId="7A3E3A75" w14:textId="47F4E96B" w:rsidR="00083487" w:rsidRPr="00144869" w:rsidRDefault="00083487" w:rsidP="00083487">
      <w:pPr>
        <w:pStyle w:val="EndnoteText"/>
        <w:rPr>
          <w:sz w:val="24"/>
          <w:szCs w:val="24"/>
        </w:rPr>
      </w:pPr>
      <w:r w:rsidRPr="00144869">
        <w:rPr>
          <w:b/>
          <w:bCs/>
          <w:sz w:val="24"/>
          <w:szCs w:val="24"/>
        </w:rPr>
        <w:t>Stimul</w:t>
      </w:r>
      <w:r w:rsidR="00B91719" w:rsidRPr="00144869">
        <w:rPr>
          <w:b/>
          <w:bCs/>
          <w:sz w:val="24"/>
          <w:szCs w:val="24"/>
        </w:rPr>
        <w:t>ering</w:t>
      </w:r>
      <w:r w:rsidRPr="00144869">
        <w:rPr>
          <w:b/>
          <w:bCs/>
          <w:sz w:val="24"/>
          <w:szCs w:val="24"/>
        </w:rPr>
        <w:t xml:space="preserve"> van nieuwe woonvormen </w:t>
      </w:r>
      <w:r w:rsidR="00B91719" w:rsidRPr="00144869">
        <w:rPr>
          <w:sz w:val="24"/>
          <w:szCs w:val="24"/>
        </w:rPr>
        <w:t>– E</w:t>
      </w:r>
      <w:r w:rsidRPr="00144869">
        <w:rPr>
          <w:sz w:val="24"/>
          <w:szCs w:val="24"/>
        </w:rPr>
        <w:t>xperimenteer met nieuwe woonvormen zoals gezinsvriendelijke meergezinswoningen, samenhuisconcepten, en clusterappartementen.</w:t>
      </w:r>
    </w:p>
    <w:p w14:paraId="5C3E0010" w14:textId="77777777" w:rsidR="00013DB7" w:rsidRPr="00144869" w:rsidRDefault="00013DB7" w:rsidP="00083487">
      <w:pPr>
        <w:pStyle w:val="EndnoteText"/>
        <w:rPr>
          <w:sz w:val="24"/>
          <w:szCs w:val="24"/>
        </w:rPr>
      </w:pPr>
    </w:p>
    <w:p w14:paraId="40558833" w14:textId="384824DE" w:rsidR="00083487" w:rsidRPr="00144869" w:rsidRDefault="00083487" w:rsidP="00083487">
      <w:pPr>
        <w:pStyle w:val="EndnoteText"/>
        <w:rPr>
          <w:sz w:val="24"/>
          <w:szCs w:val="24"/>
        </w:rPr>
      </w:pPr>
      <w:r w:rsidRPr="00144869">
        <w:rPr>
          <w:b/>
          <w:bCs/>
          <w:sz w:val="24"/>
          <w:szCs w:val="24"/>
        </w:rPr>
        <w:t>Verduurzaming en betaalbaarheid op de private huurmarkt</w:t>
      </w:r>
      <w:r w:rsidR="00B741EF" w:rsidRPr="00144869">
        <w:rPr>
          <w:b/>
          <w:bCs/>
          <w:sz w:val="24"/>
          <w:szCs w:val="24"/>
        </w:rPr>
        <w:t xml:space="preserve"> </w:t>
      </w:r>
      <w:r w:rsidR="00B741EF" w:rsidRPr="00144869">
        <w:rPr>
          <w:sz w:val="24"/>
          <w:szCs w:val="24"/>
        </w:rPr>
        <w:t xml:space="preserve">– </w:t>
      </w:r>
      <w:r w:rsidRPr="00144869">
        <w:rPr>
          <w:sz w:val="24"/>
          <w:szCs w:val="24"/>
        </w:rPr>
        <w:t>Ontwikkelen van samenwerkingsverbanden om woningen op de private huurmarkt te verduurzamen en aan betaalbare huurprijzen aan te bieden.</w:t>
      </w:r>
    </w:p>
    <w:p w14:paraId="3E7F46F0" w14:textId="77777777" w:rsidR="00013DB7" w:rsidRPr="00144869" w:rsidRDefault="00013DB7" w:rsidP="00083487">
      <w:pPr>
        <w:pStyle w:val="EndnoteText"/>
        <w:rPr>
          <w:sz w:val="24"/>
          <w:szCs w:val="24"/>
        </w:rPr>
      </w:pPr>
    </w:p>
    <w:p w14:paraId="2C56E35F" w14:textId="6DC21A4A" w:rsidR="00083487" w:rsidRPr="00144869" w:rsidRDefault="00083487" w:rsidP="00B741EF">
      <w:pPr>
        <w:pStyle w:val="Heading3"/>
      </w:pPr>
      <w:bookmarkStart w:id="4227" w:name="_Toc165637741"/>
      <w:bookmarkStart w:id="4228" w:name="_Toc205988282"/>
      <w:r w:rsidRPr="00144869">
        <w:t xml:space="preserve">Ruimtelijk </w:t>
      </w:r>
      <w:r w:rsidR="00B741EF" w:rsidRPr="00144869">
        <w:t>b</w:t>
      </w:r>
      <w:r w:rsidRPr="00144869">
        <w:t xml:space="preserve">eleid en </w:t>
      </w:r>
      <w:r w:rsidR="00B741EF" w:rsidRPr="00144869">
        <w:t>i</w:t>
      </w:r>
      <w:r w:rsidRPr="00144869">
        <w:t>nbreiding</w:t>
      </w:r>
      <w:bookmarkEnd w:id="4227"/>
      <w:bookmarkEnd w:id="4228"/>
    </w:p>
    <w:p w14:paraId="224BAE8B" w14:textId="77777777" w:rsidR="00B91719" w:rsidRPr="00144869" w:rsidRDefault="00B91719" w:rsidP="00083487">
      <w:pPr>
        <w:pStyle w:val="EndnoteText"/>
        <w:rPr>
          <w:b/>
          <w:bCs/>
          <w:sz w:val="24"/>
          <w:szCs w:val="24"/>
        </w:rPr>
      </w:pPr>
    </w:p>
    <w:p w14:paraId="1C5D7AFF" w14:textId="1FD18A27" w:rsidR="00083487" w:rsidRPr="00144869" w:rsidRDefault="00083487" w:rsidP="00083487">
      <w:pPr>
        <w:pStyle w:val="EndnoteText"/>
        <w:rPr>
          <w:sz w:val="24"/>
          <w:szCs w:val="24"/>
        </w:rPr>
      </w:pPr>
      <w:r w:rsidRPr="00144869">
        <w:rPr>
          <w:b/>
          <w:bCs/>
          <w:sz w:val="24"/>
          <w:szCs w:val="24"/>
        </w:rPr>
        <w:t xml:space="preserve">Stimuleren van inbreiding </w:t>
      </w:r>
      <w:r w:rsidR="00B741EF" w:rsidRPr="00144869">
        <w:rPr>
          <w:sz w:val="24"/>
          <w:szCs w:val="24"/>
        </w:rPr>
        <w:t xml:space="preserve">– </w:t>
      </w:r>
      <w:r w:rsidRPr="00144869">
        <w:rPr>
          <w:sz w:val="24"/>
          <w:szCs w:val="24"/>
        </w:rPr>
        <w:t>Ondersteuning van gemeenten bij het identificeren van inbreidingsmogelijkheden en het verwijderen van drempels om de bestaande ruimte beter te benutten.</w:t>
      </w:r>
    </w:p>
    <w:p w14:paraId="44ADBCDB" w14:textId="77777777" w:rsidR="00B741EF" w:rsidRPr="00144869" w:rsidRDefault="00B741EF" w:rsidP="00083487">
      <w:pPr>
        <w:pStyle w:val="EndnoteText"/>
        <w:rPr>
          <w:sz w:val="24"/>
          <w:szCs w:val="24"/>
        </w:rPr>
      </w:pPr>
    </w:p>
    <w:p w14:paraId="4944470D" w14:textId="140A169B" w:rsidR="00083487" w:rsidRPr="00144869" w:rsidRDefault="00083487" w:rsidP="00083487">
      <w:pPr>
        <w:pStyle w:val="EndnoteText"/>
        <w:rPr>
          <w:sz w:val="24"/>
          <w:szCs w:val="24"/>
        </w:rPr>
      </w:pPr>
      <w:r w:rsidRPr="00144869">
        <w:rPr>
          <w:b/>
          <w:bCs/>
          <w:sz w:val="24"/>
          <w:szCs w:val="24"/>
        </w:rPr>
        <w:t>Provinciaal inbreidingsplan</w:t>
      </w:r>
      <w:r w:rsidR="00B741EF" w:rsidRPr="00144869">
        <w:rPr>
          <w:b/>
          <w:bCs/>
          <w:sz w:val="24"/>
          <w:szCs w:val="24"/>
        </w:rPr>
        <w:t xml:space="preserve"> </w:t>
      </w:r>
      <w:r w:rsidR="00B741EF" w:rsidRPr="00144869">
        <w:rPr>
          <w:sz w:val="24"/>
          <w:szCs w:val="24"/>
        </w:rPr>
        <w:t xml:space="preserve">– </w:t>
      </w:r>
      <w:r w:rsidRPr="00144869">
        <w:rPr>
          <w:sz w:val="24"/>
          <w:szCs w:val="24"/>
        </w:rPr>
        <w:t>Een plan opstellen om aan woonruimteherverdeling te doen, met acties om woningdelen en kleinere units met collectieve woonruimte te stimuleren.</w:t>
      </w:r>
    </w:p>
    <w:p w14:paraId="621201E3" w14:textId="77777777" w:rsidR="00B741EF" w:rsidRPr="00144869" w:rsidRDefault="00B741EF" w:rsidP="00083487">
      <w:pPr>
        <w:pStyle w:val="EndnoteText"/>
        <w:rPr>
          <w:sz w:val="24"/>
          <w:szCs w:val="24"/>
        </w:rPr>
      </w:pPr>
    </w:p>
    <w:p w14:paraId="5B66A353" w14:textId="25E6AE9B" w:rsidR="00083487" w:rsidRPr="00144869" w:rsidRDefault="00083487" w:rsidP="00DE4FBC">
      <w:pPr>
        <w:pStyle w:val="Heading3"/>
      </w:pPr>
      <w:bookmarkStart w:id="4229" w:name="_Toc165637742"/>
      <w:bookmarkStart w:id="4230" w:name="_Toc205988283"/>
      <w:r w:rsidRPr="00144869">
        <w:t xml:space="preserve">Duurzaamheid en </w:t>
      </w:r>
      <w:r w:rsidR="00DE4FBC" w:rsidRPr="00144869">
        <w:t>e</w:t>
      </w:r>
      <w:r w:rsidRPr="00144869">
        <w:t>nergiebesparing</w:t>
      </w:r>
      <w:bookmarkEnd w:id="4229"/>
      <w:bookmarkEnd w:id="4230"/>
    </w:p>
    <w:p w14:paraId="0B948CAF" w14:textId="3FF31401" w:rsidR="00083487" w:rsidRPr="00144869" w:rsidRDefault="00083487" w:rsidP="00083487">
      <w:pPr>
        <w:pStyle w:val="EndnoteText"/>
        <w:rPr>
          <w:sz w:val="24"/>
          <w:szCs w:val="24"/>
        </w:rPr>
      </w:pPr>
      <w:r w:rsidRPr="00144869">
        <w:rPr>
          <w:b/>
          <w:sz w:val="24"/>
          <w:szCs w:val="24"/>
        </w:rPr>
        <w:t>Collectieve</w:t>
      </w:r>
      <w:r w:rsidRPr="00144869">
        <w:rPr>
          <w:sz w:val="24"/>
          <w:szCs w:val="24"/>
        </w:rPr>
        <w:t xml:space="preserve"> </w:t>
      </w:r>
      <w:r w:rsidRPr="00144869">
        <w:rPr>
          <w:b/>
          <w:bCs/>
          <w:sz w:val="24"/>
          <w:szCs w:val="24"/>
        </w:rPr>
        <w:t>renovatiestrategieën</w:t>
      </w:r>
      <w:r w:rsidR="00DE4FBC" w:rsidRPr="00144869">
        <w:rPr>
          <w:b/>
          <w:bCs/>
          <w:sz w:val="24"/>
          <w:szCs w:val="24"/>
        </w:rPr>
        <w:t xml:space="preserve"> </w:t>
      </w:r>
      <w:r w:rsidR="00DE4FBC" w:rsidRPr="00144869">
        <w:rPr>
          <w:sz w:val="24"/>
          <w:szCs w:val="24"/>
        </w:rPr>
        <w:t xml:space="preserve">– </w:t>
      </w:r>
      <w:r w:rsidRPr="00144869">
        <w:rPr>
          <w:sz w:val="24"/>
          <w:szCs w:val="24"/>
        </w:rPr>
        <w:t>Prioriteit geven aan kwetsbare buurten bij subsidies en ondersteuning voor collectieve wijkrenovaties, en bouwen van expertise over deze thema's.</w:t>
      </w:r>
    </w:p>
    <w:p w14:paraId="6B533B5C" w14:textId="77777777" w:rsidR="00DE4FBC" w:rsidRPr="00144869" w:rsidRDefault="00DE4FBC" w:rsidP="00083487">
      <w:pPr>
        <w:pStyle w:val="EndnoteText"/>
        <w:rPr>
          <w:sz w:val="24"/>
          <w:szCs w:val="24"/>
        </w:rPr>
      </w:pPr>
    </w:p>
    <w:p w14:paraId="7713E13E" w14:textId="3E12B041" w:rsidR="00083487" w:rsidRPr="00144869" w:rsidRDefault="00083487" w:rsidP="00083487">
      <w:pPr>
        <w:pStyle w:val="EndnoteText"/>
        <w:rPr>
          <w:sz w:val="24"/>
          <w:szCs w:val="24"/>
        </w:rPr>
      </w:pPr>
      <w:bookmarkStart w:id="4231" w:name="_Toc165637743"/>
      <w:r w:rsidRPr="00144869">
        <w:rPr>
          <w:b/>
          <w:bCs/>
          <w:sz w:val="24"/>
          <w:szCs w:val="24"/>
        </w:rPr>
        <w:t>Gestapeld Wonen</w:t>
      </w:r>
      <w:bookmarkEnd w:id="4231"/>
      <w:r w:rsidRPr="00144869">
        <w:rPr>
          <w:b/>
          <w:bCs/>
          <w:sz w:val="24"/>
          <w:szCs w:val="24"/>
        </w:rPr>
        <w:t xml:space="preserve"> </w:t>
      </w:r>
      <w:r w:rsidR="00DE4FBC" w:rsidRPr="00144869">
        <w:rPr>
          <w:sz w:val="24"/>
          <w:szCs w:val="24"/>
        </w:rPr>
        <w:t xml:space="preserve">– </w:t>
      </w:r>
      <w:r w:rsidRPr="00144869">
        <w:rPr>
          <w:sz w:val="24"/>
          <w:szCs w:val="24"/>
        </w:rPr>
        <w:t xml:space="preserve">Het memorandum bepleit het gebruik van gestapeld wonen als onderdeel van innovatieve woonoplossingen. Dit verwijst naar gezinsvriendelijke meergezinswoningen, samenhuisconcepten, en clusterappartementen, die als betaalbare woonoplossingen kunnen dienen, vooral voor eenpersoonshuishoudens. </w:t>
      </w:r>
      <w:r w:rsidRPr="00144869">
        <w:rPr>
          <w:sz w:val="24"/>
          <w:szCs w:val="24"/>
        </w:rPr>
        <w:lastRenderedPageBreak/>
        <w:t>Dit past binnen een breder streven naar diversiteit in woonvormen die zowel ruimte-efficiënt als kosteneffectief zijn.</w:t>
      </w:r>
    </w:p>
    <w:p w14:paraId="6E00856D" w14:textId="77777777" w:rsidR="00DE4FBC" w:rsidRPr="00144869" w:rsidRDefault="00DE4FBC" w:rsidP="00083487">
      <w:pPr>
        <w:pStyle w:val="EndnoteText"/>
        <w:rPr>
          <w:sz w:val="24"/>
          <w:szCs w:val="24"/>
        </w:rPr>
      </w:pPr>
    </w:p>
    <w:p w14:paraId="4D3B0DA1" w14:textId="2CEB1365" w:rsidR="00083487" w:rsidRPr="00144869" w:rsidRDefault="00083487" w:rsidP="00083487">
      <w:pPr>
        <w:pStyle w:val="EndnoteText"/>
        <w:rPr>
          <w:sz w:val="24"/>
          <w:szCs w:val="24"/>
        </w:rPr>
      </w:pPr>
      <w:bookmarkStart w:id="4232" w:name="_Toc165637744"/>
      <w:r w:rsidRPr="00144869">
        <w:rPr>
          <w:b/>
          <w:bCs/>
          <w:sz w:val="24"/>
          <w:szCs w:val="24"/>
        </w:rPr>
        <w:t xml:space="preserve">Uitbreiding van </w:t>
      </w:r>
      <w:r w:rsidR="00DE4FBC" w:rsidRPr="00144869">
        <w:rPr>
          <w:b/>
          <w:bCs/>
          <w:sz w:val="24"/>
          <w:szCs w:val="24"/>
        </w:rPr>
        <w:t>e</w:t>
      </w:r>
      <w:r w:rsidRPr="00144869">
        <w:rPr>
          <w:b/>
          <w:bCs/>
          <w:sz w:val="24"/>
          <w:szCs w:val="24"/>
        </w:rPr>
        <w:t>xpertise</w:t>
      </w:r>
      <w:bookmarkEnd w:id="4232"/>
      <w:r w:rsidR="00DE4FBC" w:rsidRPr="00144869">
        <w:rPr>
          <w:b/>
          <w:bCs/>
          <w:sz w:val="24"/>
          <w:szCs w:val="24"/>
        </w:rPr>
        <w:t xml:space="preserve"> </w:t>
      </w:r>
      <w:r w:rsidR="00DE4FBC" w:rsidRPr="00144869">
        <w:rPr>
          <w:sz w:val="24"/>
          <w:szCs w:val="24"/>
        </w:rPr>
        <w:t xml:space="preserve">– </w:t>
      </w:r>
      <w:r w:rsidRPr="00144869">
        <w:rPr>
          <w:sz w:val="24"/>
          <w:szCs w:val="24"/>
        </w:rPr>
        <w:t>Er wordt gesuggereerd dat de provincies hun expertise over collectieve woonvormen en wooncoöperaties versterken. Dit omvat het stimuleren van de oprichting van wooncoöperaties en het adviseren over innovatieve woonoplossingen, inclusief het delen van kennis met lokale besturen en burgers. Dit is vooral gericht op het faciliteren van de creatie van nieuwe woonvormen en het aanpakken van uitdagingen in landelijke gebieden.</w:t>
      </w:r>
    </w:p>
    <w:p w14:paraId="6D86AD8E" w14:textId="73E8EEF0" w:rsidR="00083487" w:rsidRPr="00144869" w:rsidRDefault="00083487" w:rsidP="00083487">
      <w:pPr>
        <w:pStyle w:val="EndnoteText"/>
        <w:rPr>
          <w:sz w:val="24"/>
          <w:szCs w:val="24"/>
          <w:lang w:val="nl-NL"/>
        </w:rPr>
      </w:pPr>
    </w:p>
    <w:p w14:paraId="1D1245D4" w14:textId="4DF85A22" w:rsidR="00126297" w:rsidRDefault="00461920" w:rsidP="000942C6">
      <w:pPr>
        <w:pStyle w:val="Heading2"/>
        <w:rPr>
          <w:ins w:id="4233" w:author="Theo Vaes" w:date="2024-05-29T20:08:00Z"/>
          <w:sz w:val="24"/>
          <w:szCs w:val="24"/>
        </w:rPr>
      </w:pPr>
      <w:bookmarkStart w:id="4234" w:name="_Toc205988284"/>
      <w:r>
        <w:rPr>
          <w:noProof/>
        </w:rPr>
        <mc:AlternateContent>
          <mc:Choice Requires="wps">
            <w:drawing>
              <wp:anchor distT="45720" distB="45720" distL="114300" distR="114300" simplePos="0" relativeHeight="251658251" behindDoc="0" locked="0" layoutInCell="1" allowOverlap="1" wp14:anchorId="43E12DB4" wp14:editId="604C031C">
                <wp:simplePos x="0" y="0"/>
                <wp:positionH relativeFrom="column">
                  <wp:posOffset>2148840</wp:posOffset>
                </wp:positionH>
                <wp:positionV relativeFrom="paragraph">
                  <wp:posOffset>331470</wp:posOffset>
                </wp:positionV>
                <wp:extent cx="4290060" cy="1404620"/>
                <wp:effectExtent l="0" t="0" r="15240" b="18415"/>
                <wp:wrapSquare wrapText="bothSides"/>
                <wp:docPr id="303426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0060" cy="1404620"/>
                        </a:xfrm>
                        <a:prstGeom prst="rect">
                          <a:avLst/>
                        </a:prstGeom>
                        <a:solidFill>
                          <a:srgbClr val="FFFFFF"/>
                        </a:solidFill>
                        <a:ln w="9525">
                          <a:solidFill>
                            <a:srgbClr val="000000"/>
                          </a:solidFill>
                          <a:miter lim="800000"/>
                          <a:headEnd/>
                          <a:tailEnd/>
                        </a:ln>
                      </wps:spPr>
                      <wps:txbx>
                        <w:txbxContent>
                          <w:p w14:paraId="2CD2E31F" w14:textId="165A2CBC" w:rsidR="00EE48AD" w:rsidRPr="00461920" w:rsidRDefault="00EE48AD">
                            <w:pPr>
                              <w:rPr>
                                <w:i/>
                                <w:iCs/>
                                <w:sz w:val="18"/>
                                <w:szCs w:val="18"/>
                              </w:rPr>
                            </w:pPr>
                            <w:r w:rsidRPr="00461920">
                              <w:rPr>
                                <w:i/>
                                <w:iCs/>
                                <w:sz w:val="18"/>
                                <w:szCs w:val="18"/>
                              </w:rPr>
                              <w:t>"No Net Land Take" (NNLT), de officiële term voor onze betonstop of bouwshift, is een veelbesproken onderwerp in Europa, dat zich uitstrekt over verschillende soorten discussies. Ten eerste is er discussie over de relevantie van dit doel, waarbij zorgen geuit worden over de vaagheid van het concept. Dit concept bestrijkt vele doelstellingen en is lastig te monitoren. Daarnaast is er debat over de bruikbaarheid van een kwantitatieve benadering om grondinname te beperken. In dit rapport willen we het debat niet sluiten, maar willen we drie soorten opmerkingen maken: aanbevelingen voor de ontwikkeling van een gemeenschappelijke basis voor discussie op Europees niveau; feedback over de voornaamste administratieve, economische en sociale obstakels die overwonnen moeten worden om een strategie van geen netto grondinname te implementeren; en enkele onderzoeken die nodig lijken om beleidsmakers te helpen.</w:t>
                            </w:r>
                            <w:r w:rsidR="00461920" w:rsidRPr="00461920">
                              <w:rPr>
                                <w:i/>
                                <w:iCs/>
                                <w:sz w:val="18"/>
                                <w:szCs w:val="18"/>
                              </w:rPr>
                              <w:t xml:space="preserve"> (https://www.espon.eu/sites/default/files/2024-06/no-net-land-take-policies-and-practices-in-european-regions-final-report.pdf)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12DB4" id="_x0000_s1038" type="#_x0000_t202" style="position:absolute;left:0;text-align:left;margin-left:169.2pt;margin-top:26.1pt;width:337.8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">
                <v:textbox style="mso-fit-shape-to-text:t">
                  <w:txbxContent>
                    <w:p w14:paraId="2CD2E31F" w14:textId="165A2CBC" w:rsidR="00EE48AD" w:rsidRPr="00461920" w:rsidRDefault="00EE48AD">
                      <w:pPr>
                        <w:rPr>
                          <w:i/>
                          <w:iCs/>
                          <w:sz w:val="18"/>
                          <w:szCs w:val="18"/>
                        </w:rPr>
                      </w:pPr>
                      <w:r w:rsidRPr="00461920">
                        <w:rPr>
                          <w:i/>
                          <w:iCs/>
                          <w:sz w:val="18"/>
                          <w:szCs w:val="18"/>
                        </w:rPr>
                        <w:t>"No Net Land Take" (NNLT), de officiële term voor onze betonstop of bouwshift, is een veelbesproken onderwerp in Europa, dat zich uitstrekt over verschillende soorten discussies. Ten eerste is er discussie over de relevantie van dit doel, waarbij zorgen geuit worden over de vaagheid van het concept. Dit concept bestrijkt vele doelstellingen en is lastig te monitoren. Daarnaast is er debat over de bruikbaarheid van een kwantitatieve benadering om grondinname te beperken. In dit rapport willen we het debat niet sluiten, maar willen we drie soorten opmerkingen maken: aanbevelingen voor de ontwikkeling van een gemeenschappelijke basis voor discussie op Europees niveau; feedback over de voornaamste administratieve, economische en sociale obstakels die overwonnen moeten worden om een strategie van geen netto grondinname te implementeren; en enkele onderzoeken die nodig lijken om beleidsmakers te helpen.</w:t>
                      </w:r>
                      <w:r w:rsidR="00461920" w:rsidRPr="00461920">
                        <w:rPr>
                          <w:i/>
                          <w:iCs/>
                          <w:sz w:val="18"/>
                          <w:szCs w:val="18"/>
                        </w:rPr>
                        <w:t xml:space="preserve"> (https://www.espon.eu/sites/default/files/2024-06/no-net-land-take-policies-and-practices-in-european-regions-final-report.pdf)</w:t>
                      </w:r>
                    </w:p>
                  </w:txbxContent>
                </v:textbox>
                <w10:wrap type="square"/>
              </v:shape>
            </w:pict>
          </mc:Fallback>
        </mc:AlternateContent>
      </w:r>
      <w:ins w:id="4235" w:author="Theo Vaes" w:date="2024-05-29T20:07:00Z">
        <w:r w:rsidR="00F757AF">
          <w:rPr>
            <w:sz w:val="24"/>
            <w:szCs w:val="24"/>
          </w:rPr>
          <w:t>Stadsf</w:t>
        </w:r>
      </w:ins>
      <w:ins w:id="4236" w:author="Theo Vaes" w:date="2024-05-29T20:08:00Z">
        <w:r w:rsidR="00F04546">
          <w:rPr>
            <w:sz w:val="24"/>
            <w:szCs w:val="24"/>
          </w:rPr>
          <w:t>or</w:t>
        </w:r>
      </w:ins>
      <w:ins w:id="4237" w:author="Theo Vaes" w:date="2024-05-29T20:07:00Z">
        <w:r w:rsidR="00F757AF">
          <w:rPr>
            <w:sz w:val="24"/>
            <w:szCs w:val="24"/>
          </w:rPr>
          <w:t xml:space="preserve">m </w:t>
        </w:r>
        <w:r w:rsidR="00126297">
          <w:rPr>
            <w:sz w:val="24"/>
            <w:szCs w:val="24"/>
          </w:rPr>
          <w:t>manifest</w:t>
        </w:r>
      </w:ins>
      <w:ins w:id="4238" w:author="Theo Vaes" w:date="2024-05-29T20:08:00Z">
        <w:r w:rsidR="0057330A">
          <w:rPr>
            <w:sz w:val="24"/>
            <w:szCs w:val="24"/>
          </w:rPr>
          <w:t xml:space="preserve"> - </w:t>
        </w:r>
        <w:r w:rsidR="0057330A" w:rsidRPr="0057330A">
          <w:rPr>
            <w:sz w:val="24"/>
            <w:szCs w:val="24"/>
          </w:rPr>
          <w:t>Een sociaal rechtvaardige bouwshift</w:t>
        </w:r>
        <w:r w:rsidR="0057330A">
          <w:rPr>
            <w:sz w:val="24"/>
            <w:szCs w:val="24"/>
          </w:rPr>
          <w:t>.</w:t>
        </w:r>
        <w:bookmarkEnd w:id="4234"/>
      </w:ins>
    </w:p>
    <w:p w14:paraId="338958E2" w14:textId="61B719B3" w:rsidR="00652139" w:rsidRDefault="00652139" w:rsidP="00652139">
      <w:pPr>
        <w:rPr>
          <w:ins w:id="4239" w:author="Theo Vaes" w:date="2024-05-29T20:10:00Z"/>
        </w:rPr>
      </w:pPr>
      <w:ins w:id="4240" w:author="Theo Vaes" w:date="2024-05-29T20:10:00Z">
        <w:r>
          <w:t>Algemeen Belang Boven Individueel Eigendomsrecht</w:t>
        </w:r>
      </w:ins>
    </w:p>
    <w:p w14:paraId="6C5002AE" w14:textId="77713B2E" w:rsidR="00652139" w:rsidRDefault="00652139" w:rsidP="00652139">
      <w:pPr>
        <w:rPr>
          <w:ins w:id="4241" w:author="Theo Vaes" w:date="2024-05-29T20:10:00Z"/>
        </w:rPr>
      </w:pPr>
      <w:ins w:id="4242" w:author="Theo Vaes" w:date="2024-05-29T20:10:00Z">
        <w:r>
          <w:t>Zet het algemeen belang boven het individueel eigendomsrecht. Hervorm subsidies, vergoedingen en premies die ongelijkheid bevorderen en duurzame transitie tegenwerken.</w:t>
        </w:r>
      </w:ins>
    </w:p>
    <w:p w14:paraId="5483CB8A" w14:textId="77777777" w:rsidR="00652139" w:rsidRDefault="00652139" w:rsidP="00652139">
      <w:pPr>
        <w:rPr>
          <w:ins w:id="4243" w:author="Theo Vaes" w:date="2024-05-29T20:10:00Z"/>
        </w:rPr>
      </w:pPr>
    </w:p>
    <w:p w14:paraId="5F245090" w14:textId="77777777" w:rsidR="00652139" w:rsidRDefault="00652139" w:rsidP="00652139">
      <w:pPr>
        <w:rPr>
          <w:ins w:id="4244" w:author="Theo Vaes" w:date="2024-05-29T20:10:00Z"/>
        </w:rPr>
      </w:pPr>
      <w:ins w:id="4245" w:author="Theo Vaes" w:date="2024-05-29T20:10:00Z">
        <w:r>
          <w:t>Belastingen op Grondeigendom en Speculatie Remmen</w:t>
        </w:r>
      </w:ins>
    </w:p>
    <w:p w14:paraId="45B20D62" w14:textId="77777777" w:rsidR="00652139" w:rsidRDefault="00652139" w:rsidP="00652139">
      <w:pPr>
        <w:rPr>
          <w:ins w:id="4246" w:author="Theo Vaes" w:date="2024-05-29T20:10:00Z"/>
        </w:rPr>
      </w:pPr>
      <w:ins w:id="4247" w:author="Theo Vaes" w:date="2024-05-29T20:10:00Z">
        <w:r>
          <w:t>Hervorm belastingstelsel om grondeigendom zwaarder te belasten in plaats van arbeid. Verminder fiscale voordelen die speculatie bevorderen. Stimuleer eigenaren om gronden efficiënt te gebruiken of te verkopen voor inclusieve woonontwikkelingen.</w:t>
        </w:r>
      </w:ins>
    </w:p>
    <w:p w14:paraId="5AB8406B" w14:textId="77777777" w:rsidR="00652139" w:rsidRDefault="00652139" w:rsidP="00652139">
      <w:pPr>
        <w:rPr>
          <w:ins w:id="4248" w:author="Theo Vaes" w:date="2024-05-29T20:10:00Z"/>
        </w:rPr>
      </w:pPr>
    </w:p>
    <w:p w14:paraId="698C1E36" w14:textId="77777777" w:rsidR="00652139" w:rsidRDefault="00652139" w:rsidP="00652139">
      <w:pPr>
        <w:rPr>
          <w:ins w:id="4249" w:author="Theo Vaes" w:date="2024-05-29T20:10:00Z"/>
        </w:rPr>
      </w:pPr>
      <w:ins w:id="4250" w:author="Theo Vaes" w:date="2024-05-29T20:10:00Z">
        <w:r>
          <w:t>Investeren in Inclusieve Ontwikkeling</w:t>
        </w:r>
      </w:ins>
    </w:p>
    <w:p w14:paraId="45C55A55" w14:textId="77777777" w:rsidR="00652139" w:rsidRDefault="00652139" w:rsidP="00652139">
      <w:pPr>
        <w:rPr>
          <w:ins w:id="4251" w:author="Theo Vaes" w:date="2024-05-29T20:10:00Z"/>
        </w:rPr>
      </w:pPr>
      <w:ins w:id="4252" w:author="Theo Vaes" w:date="2024-05-29T20:10:00Z">
        <w:r>
          <w:t xml:space="preserve">Investeer in nieuwe sociale, betaalbare en aangepaste woningen in stadswijken en dorpskernen. Creëer ruimte voor wooninitiatieven die speculatie remmen, zoals </w:t>
        </w:r>
        <w:r>
          <w:lastRenderedPageBreak/>
          <w:t>community land trusts en wooncoöperatieven. Voorzie duurzame renovaties voor bestaande wijken en woonensembles.</w:t>
        </w:r>
      </w:ins>
    </w:p>
    <w:p w14:paraId="3F274CFD" w14:textId="77777777" w:rsidR="00652139" w:rsidRDefault="00652139" w:rsidP="00652139">
      <w:pPr>
        <w:rPr>
          <w:ins w:id="4253" w:author="Theo Vaes" w:date="2024-05-29T20:10:00Z"/>
        </w:rPr>
      </w:pPr>
    </w:p>
    <w:p w14:paraId="61C16524" w14:textId="77777777" w:rsidR="00652139" w:rsidRDefault="00652139" w:rsidP="00652139">
      <w:pPr>
        <w:rPr>
          <w:ins w:id="4254" w:author="Theo Vaes" w:date="2024-05-29T20:10:00Z"/>
        </w:rPr>
      </w:pPr>
      <w:ins w:id="4255" w:author="Theo Vaes" w:date="2024-05-29T20:10:00Z">
        <w:r>
          <w:t>Verdichting met Oog voor Levenskwaliteit</w:t>
        </w:r>
      </w:ins>
    </w:p>
    <w:p w14:paraId="0E6742C1" w14:textId="77777777" w:rsidR="00652139" w:rsidRDefault="00652139" w:rsidP="00652139">
      <w:pPr>
        <w:rPr>
          <w:ins w:id="4256" w:author="Theo Vaes" w:date="2024-05-29T20:10:00Z"/>
        </w:rPr>
      </w:pPr>
      <w:ins w:id="4257" w:author="Theo Vaes" w:date="2024-05-29T20:10:00Z">
        <w:r>
          <w:t>Realiseer verdichting met nadruk op maatschappelijke meerwaarde. Zorg voor transparantie en buurtparticipatie bij verdichtingsprojecten. Ondersteun gemeentelijke ambtenaren bij het onderhandelen over bouwontwikkelingen.</w:t>
        </w:r>
      </w:ins>
    </w:p>
    <w:p w14:paraId="2A78A8F3" w14:textId="77777777" w:rsidR="00652139" w:rsidRDefault="00652139" w:rsidP="00652139">
      <w:pPr>
        <w:rPr>
          <w:ins w:id="4258" w:author="Theo Vaes" w:date="2024-05-29T20:10:00Z"/>
        </w:rPr>
      </w:pPr>
    </w:p>
    <w:p w14:paraId="71F64D03" w14:textId="77777777" w:rsidR="00652139" w:rsidRDefault="00652139" w:rsidP="00652139">
      <w:pPr>
        <w:rPr>
          <w:ins w:id="4259" w:author="Theo Vaes" w:date="2024-05-29T20:10:00Z"/>
        </w:rPr>
      </w:pPr>
      <w:ins w:id="4260" w:author="Theo Vaes" w:date="2024-05-29T20:10:00Z">
        <w:r>
          <w:t>Inclusieve Mobiliteitsshift</w:t>
        </w:r>
      </w:ins>
    </w:p>
    <w:p w14:paraId="32176D44" w14:textId="77777777" w:rsidR="00652139" w:rsidRDefault="00652139" w:rsidP="00652139">
      <w:pPr>
        <w:rPr>
          <w:ins w:id="4261" w:author="Theo Vaes" w:date="2024-05-29T20:10:00Z"/>
        </w:rPr>
      </w:pPr>
      <w:ins w:id="4262" w:author="Theo Vaes" w:date="2024-05-29T20:10:00Z">
        <w:r>
          <w:t>Investeer in openbaar vervoer en infrastructuur voor fietsers en voetgangers. Verminder fiscale voordelen voor auto’s en investeringen in wegenbouw. Ontwikkel alternatieve vervoermiddelen zoals deel- en taxisystemen in handen van overheden of burgers.</w:t>
        </w:r>
      </w:ins>
    </w:p>
    <w:p w14:paraId="47C7AA5C" w14:textId="77777777" w:rsidR="00652139" w:rsidRDefault="00652139" w:rsidP="00652139">
      <w:pPr>
        <w:rPr>
          <w:ins w:id="4263" w:author="Theo Vaes" w:date="2024-05-29T20:10:00Z"/>
        </w:rPr>
      </w:pPr>
    </w:p>
    <w:p w14:paraId="51DF7166" w14:textId="77777777" w:rsidR="00652139" w:rsidRDefault="00652139" w:rsidP="00652139">
      <w:pPr>
        <w:rPr>
          <w:ins w:id="4264" w:author="Theo Vaes" w:date="2024-05-29T20:10:00Z"/>
        </w:rPr>
      </w:pPr>
      <w:ins w:id="4265" w:author="Theo Vaes" w:date="2024-05-29T20:10:00Z">
        <w:r>
          <w:t>Herstel van Landschap</w:t>
        </w:r>
      </w:ins>
    </w:p>
    <w:p w14:paraId="308987C5" w14:textId="77777777" w:rsidR="00652139" w:rsidRDefault="00652139" w:rsidP="00652139">
      <w:pPr>
        <w:rPr>
          <w:ins w:id="4266" w:author="Theo Vaes" w:date="2024-05-29T20:10:00Z"/>
        </w:rPr>
      </w:pPr>
      <w:ins w:id="4267" w:author="Theo Vaes" w:date="2024-05-29T20:10:00Z">
        <w:r>
          <w:t>Stop met bouwen in risicogebieden en natuurgebieden, en maak deze ruimtes weer vrij. Moedig verhuizing aan naar veiligere locaties met betere voorzieningen. Ontwikkel strategieën voor duurzame ruimtelijke ordening om klimaatverandering en biodiversiteitsverlies tegen te gaan.</w:t>
        </w:r>
      </w:ins>
    </w:p>
    <w:p w14:paraId="1FD094DD" w14:textId="0F391CCB" w:rsidR="00F30BA8" w:rsidRPr="00144869" w:rsidRDefault="00F30BA8" w:rsidP="000942C6">
      <w:pPr>
        <w:pStyle w:val="Heading2"/>
        <w:rPr>
          <w:sz w:val="24"/>
          <w:szCs w:val="24"/>
        </w:rPr>
      </w:pPr>
      <w:bookmarkStart w:id="4268" w:name="_Toc205988285"/>
      <w:r w:rsidRPr="00144869">
        <w:rPr>
          <w:sz w:val="24"/>
          <w:szCs w:val="24"/>
        </w:rPr>
        <w:t>Beleidsaanbevelingen Prof. Frank Vastmans</w:t>
      </w:r>
      <w:bookmarkEnd w:id="4268"/>
      <w:r w:rsidRPr="00144869">
        <w:rPr>
          <w:sz w:val="24"/>
          <w:szCs w:val="24"/>
        </w:rPr>
        <w:t xml:space="preserve"> </w:t>
      </w:r>
    </w:p>
    <w:p w14:paraId="2C392760" w14:textId="2DD20BF9" w:rsidR="00F30BA8" w:rsidRPr="00144869" w:rsidRDefault="00F30BA8" w:rsidP="00F30BA8">
      <w:pPr>
        <w:pStyle w:val="EndnoteText"/>
        <w:rPr>
          <w:sz w:val="24"/>
          <w:szCs w:val="24"/>
        </w:rPr>
      </w:pPr>
      <w:r w:rsidRPr="00144869">
        <w:rPr>
          <w:sz w:val="24"/>
          <w:szCs w:val="24"/>
        </w:rPr>
        <w:t>Frank Vastmans biedt in</w:t>
      </w:r>
      <w:r w:rsidR="00E56F0D" w:rsidRPr="00144869">
        <w:rPr>
          <w:sz w:val="24"/>
          <w:szCs w:val="24"/>
        </w:rPr>
        <w:t xml:space="preserve"> een</w:t>
      </w:r>
      <w:r w:rsidRPr="00144869">
        <w:rPr>
          <w:sz w:val="24"/>
          <w:szCs w:val="24"/>
        </w:rPr>
        <w:t xml:space="preserve"> radio interview een diepgaande analyse van de woningmarkt, waarbij hij specifieke voorstellen doet en zijn bezorgdheden uit over de huidige situatie</w:t>
      </w:r>
      <w:r w:rsidR="00503279" w:rsidRPr="00144869">
        <w:rPr>
          <w:sz w:val="24"/>
          <w:szCs w:val="24"/>
        </w:rPr>
        <w:t>. Zijn voorstellen</w:t>
      </w:r>
      <w:r w:rsidRPr="00144869">
        <w:rPr>
          <w:sz w:val="24"/>
          <w:szCs w:val="24"/>
        </w:rPr>
        <w:t>:</w:t>
      </w:r>
    </w:p>
    <w:p w14:paraId="52B03B14" w14:textId="54B73643" w:rsidR="00503279" w:rsidRPr="00144869" w:rsidRDefault="00503279" w:rsidP="00F30BA8">
      <w:pPr>
        <w:pStyle w:val="EndnoteText"/>
        <w:rPr>
          <w:b/>
          <w:bCs/>
          <w:sz w:val="24"/>
          <w:szCs w:val="24"/>
        </w:rPr>
      </w:pPr>
    </w:p>
    <w:p w14:paraId="13A98015" w14:textId="0174D899" w:rsidR="00503279" w:rsidRPr="00144869" w:rsidRDefault="00503279" w:rsidP="00503279">
      <w:pPr>
        <w:pStyle w:val="Heading3"/>
      </w:pPr>
      <w:bookmarkStart w:id="4269" w:name="_Toc205988286"/>
      <w:r w:rsidRPr="00144869">
        <w:t>Concrete voorstellen</w:t>
      </w:r>
      <w:bookmarkEnd w:id="4269"/>
    </w:p>
    <w:p w14:paraId="2EE5F3B5" w14:textId="4302BB10" w:rsidR="00F30BA8" w:rsidRPr="00144869" w:rsidRDefault="00F30BA8" w:rsidP="00F30BA8">
      <w:pPr>
        <w:pStyle w:val="EndnoteText"/>
        <w:rPr>
          <w:sz w:val="24"/>
          <w:szCs w:val="24"/>
        </w:rPr>
      </w:pPr>
      <w:r w:rsidRPr="00144869">
        <w:rPr>
          <w:b/>
          <w:bCs/>
          <w:sz w:val="24"/>
          <w:szCs w:val="24"/>
        </w:rPr>
        <w:t xml:space="preserve">Focus op </w:t>
      </w:r>
      <w:r w:rsidR="00503279" w:rsidRPr="00144869">
        <w:rPr>
          <w:b/>
          <w:bCs/>
          <w:sz w:val="24"/>
          <w:szCs w:val="24"/>
        </w:rPr>
        <w:t>a</w:t>
      </w:r>
      <w:r w:rsidRPr="00144869">
        <w:rPr>
          <w:b/>
          <w:bCs/>
          <w:sz w:val="24"/>
          <w:szCs w:val="24"/>
        </w:rPr>
        <w:t>anbodcreatie</w:t>
      </w:r>
      <w:r w:rsidR="00503279" w:rsidRPr="00144869">
        <w:rPr>
          <w:b/>
          <w:bCs/>
          <w:sz w:val="24"/>
          <w:szCs w:val="24"/>
        </w:rPr>
        <w:t xml:space="preserve"> </w:t>
      </w:r>
      <w:r w:rsidR="00503279" w:rsidRPr="00144869">
        <w:rPr>
          <w:sz w:val="24"/>
          <w:szCs w:val="24"/>
        </w:rPr>
        <w:t xml:space="preserve">– </w:t>
      </w:r>
      <w:r w:rsidR="00445F29" w:rsidRPr="00144869">
        <w:rPr>
          <w:sz w:val="24"/>
          <w:szCs w:val="24"/>
        </w:rPr>
        <w:t>Hij</w:t>
      </w:r>
      <w:r w:rsidRPr="00144869">
        <w:rPr>
          <w:sz w:val="24"/>
          <w:szCs w:val="24"/>
        </w:rPr>
        <w:t xml:space="preserve"> benadrukt het belang van het vergroten van het woningaanbod, vooral in centrumsteden. Hij ziet het verhogen van de bebouwingsdichtheid en het stimuleren van bouwprojecten als essentiële stappen.</w:t>
      </w:r>
      <w:r w:rsidR="00B80DFA">
        <w:rPr>
          <w:sz w:val="24"/>
          <w:szCs w:val="24"/>
        </w:rPr>
        <w:t xml:space="preserve"> Merk op dat hij, volledig terecht overigens, niet suggereert dat hierdoor woningen goedkoper zouden worden.</w:t>
      </w:r>
    </w:p>
    <w:p w14:paraId="7C44394B" w14:textId="77777777" w:rsidR="00503279" w:rsidRPr="00144869" w:rsidRDefault="00503279" w:rsidP="00F30BA8">
      <w:pPr>
        <w:pStyle w:val="EndnoteText"/>
        <w:rPr>
          <w:sz w:val="24"/>
          <w:szCs w:val="24"/>
        </w:rPr>
      </w:pPr>
    </w:p>
    <w:p w14:paraId="46C32B8A" w14:textId="4A9B6E36" w:rsidR="00F30BA8" w:rsidRPr="00144869" w:rsidRDefault="00F30BA8" w:rsidP="00F30BA8">
      <w:pPr>
        <w:pStyle w:val="EndnoteText"/>
        <w:rPr>
          <w:sz w:val="24"/>
          <w:szCs w:val="24"/>
        </w:rPr>
      </w:pPr>
      <w:r w:rsidRPr="00144869">
        <w:rPr>
          <w:b/>
          <w:bCs/>
          <w:sz w:val="24"/>
          <w:szCs w:val="24"/>
        </w:rPr>
        <w:t xml:space="preserve">Stimulering van de </w:t>
      </w:r>
      <w:r w:rsidR="00503279" w:rsidRPr="00144869">
        <w:rPr>
          <w:b/>
          <w:bCs/>
          <w:sz w:val="24"/>
          <w:szCs w:val="24"/>
        </w:rPr>
        <w:t>p</w:t>
      </w:r>
      <w:r w:rsidRPr="00144869">
        <w:rPr>
          <w:b/>
          <w:bCs/>
          <w:sz w:val="24"/>
          <w:szCs w:val="24"/>
        </w:rPr>
        <w:t xml:space="preserve">rivate </w:t>
      </w:r>
      <w:r w:rsidR="00503279" w:rsidRPr="00144869">
        <w:rPr>
          <w:b/>
          <w:bCs/>
          <w:sz w:val="24"/>
          <w:szCs w:val="24"/>
        </w:rPr>
        <w:t>h</w:t>
      </w:r>
      <w:r w:rsidRPr="00144869">
        <w:rPr>
          <w:b/>
          <w:bCs/>
          <w:sz w:val="24"/>
          <w:szCs w:val="24"/>
        </w:rPr>
        <w:t xml:space="preserve">uurmarkt </w:t>
      </w:r>
      <w:r w:rsidR="00503279" w:rsidRPr="00144869">
        <w:rPr>
          <w:sz w:val="24"/>
          <w:szCs w:val="24"/>
        </w:rPr>
        <w:t xml:space="preserve">– </w:t>
      </w:r>
      <w:r w:rsidR="00445F29" w:rsidRPr="00144869">
        <w:rPr>
          <w:sz w:val="24"/>
          <w:szCs w:val="24"/>
        </w:rPr>
        <w:t>Hij</w:t>
      </w:r>
      <w:r w:rsidR="00C0657B" w:rsidRPr="00144869">
        <w:rPr>
          <w:sz w:val="24"/>
          <w:szCs w:val="24"/>
        </w:rPr>
        <w:t xml:space="preserve"> </w:t>
      </w:r>
      <w:r w:rsidRPr="00144869">
        <w:rPr>
          <w:sz w:val="24"/>
          <w:szCs w:val="24"/>
        </w:rPr>
        <w:t>pleit voor stimulering van de private huurmarkt zonder deze door regelgeving te remmen.</w:t>
      </w:r>
      <w:ins w:id="4270" w:author="Theo Vaes" w:date="2024-06-26T12:39:00Z">
        <w:r w:rsidR="0045179A">
          <w:rPr>
            <w:rStyle w:val="EndnoteReference"/>
            <w:sz w:val="24"/>
            <w:szCs w:val="24"/>
          </w:rPr>
          <w:endnoteReference w:id="147"/>
        </w:r>
      </w:ins>
      <w:r w:rsidRPr="00144869">
        <w:rPr>
          <w:sz w:val="24"/>
          <w:szCs w:val="24"/>
        </w:rPr>
        <w:t xml:space="preserve"> Hij erkent het nut van </w:t>
      </w:r>
      <w:r w:rsidRPr="00144869">
        <w:rPr>
          <w:sz w:val="24"/>
          <w:szCs w:val="24"/>
        </w:rPr>
        <w:lastRenderedPageBreak/>
        <w:t>subsidies zoals huursubsidies maar waarschuwt voor kapitalisatie-effecten die huurprijzen kunnen opdrijven.</w:t>
      </w:r>
    </w:p>
    <w:p w14:paraId="207FDB9F" w14:textId="77777777" w:rsidR="00503279" w:rsidRPr="00144869" w:rsidRDefault="00503279" w:rsidP="00F30BA8">
      <w:pPr>
        <w:pStyle w:val="EndnoteText"/>
        <w:rPr>
          <w:sz w:val="24"/>
          <w:szCs w:val="24"/>
        </w:rPr>
      </w:pPr>
    </w:p>
    <w:p w14:paraId="2BFB6968" w14:textId="197F0357" w:rsidR="00F30BA8" w:rsidRPr="00144869" w:rsidRDefault="00F30BA8" w:rsidP="00F30BA8">
      <w:pPr>
        <w:pStyle w:val="EndnoteText"/>
        <w:rPr>
          <w:sz w:val="24"/>
          <w:szCs w:val="24"/>
        </w:rPr>
      </w:pPr>
      <w:r w:rsidRPr="00144869">
        <w:rPr>
          <w:b/>
          <w:bCs/>
          <w:sz w:val="24"/>
          <w:szCs w:val="24"/>
        </w:rPr>
        <w:t xml:space="preserve">Ondersteuning van </w:t>
      </w:r>
      <w:r w:rsidR="00503279" w:rsidRPr="00144869">
        <w:rPr>
          <w:b/>
          <w:bCs/>
          <w:sz w:val="24"/>
          <w:szCs w:val="24"/>
        </w:rPr>
        <w:t>l</w:t>
      </w:r>
      <w:r w:rsidRPr="00144869">
        <w:rPr>
          <w:b/>
          <w:bCs/>
          <w:sz w:val="24"/>
          <w:szCs w:val="24"/>
        </w:rPr>
        <w:t xml:space="preserve">agere </w:t>
      </w:r>
      <w:r w:rsidR="00503279" w:rsidRPr="00144869">
        <w:rPr>
          <w:b/>
          <w:bCs/>
          <w:sz w:val="24"/>
          <w:szCs w:val="24"/>
        </w:rPr>
        <w:t>i</w:t>
      </w:r>
      <w:r w:rsidRPr="00144869">
        <w:rPr>
          <w:b/>
          <w:bCs/>
          <w:sz w:val="24"/>
          <w:szCs w:val="24"/>
        </w:rPr>
        <w:t>nkomens</w:t>
      </w:r>
      <w:r w:rsidR="00503279" w:rsidRPr="00144869">
        <w:rPr>
          <w:b/>
          <w:bCs/>
          <w:sz w:val="24"/>
          <w:szCs w:val="24"/>
        </w:rPr>
        <w:t xml:space="preserve"> </w:t>
      </w:r>
      <w:r w:rsidR="00503279" w:rsidRPr="00144869">
        <w:rPr>
          <w:sz w:val="24"/>
          <w:szCs w:val="24"/>
        </w:rPr>
        <w:t xml:space="preserve">– </w:t>
      </w:r>
      <w:r w:rsidR="00445F29" w:rsidRPr="00144869">
        <w:rPr>
          <w:sz w:val="24"/>
          <w:szCs w:val="24"/>
        </w:rPr>
        <w:t>Hij</w:t>
      </w:r>
      <w:r w:rsidRPr="00144869">
        <w:rPr>
          <w:sz w:val="24"/>
          <w:szCs w:val="24"/>
        </w:rPr>
        <w:t xml:space="preserve"> pleit voor gerichte ondersteuning voor de meest behoeftige huishoudens via de sociale huurmarkt, waarbij hij selectieve toekenning van middelen voorstaat.</w:t>
      </w:r>
    </w:p>
    <w:p w14:paraId="410AEAF0" w14:textId="77777777" w:rsidR="00503279" w:rsidRPr="00144869" w:rsidRDefault="00503279" w:rsidP="00F30BA8">
      <w:pPr>
        <w:pStyle w:val="EndnoteText"/>
        <w:rPr>
          <w:sz w:val="24"/>
          <w:szCs w:val="24"/>
        </w:rPr>
      </w:pPr>
    </w:p>
    <w:p w14:paraId="256DD102" w14:textId="297C0BCB" w:rsidR="00F30BA8" w:rsidRPr="00144869" w:rsidRDefault="00F30BA8" w:rsidP="00F30BA8">
      <w:pPr>
        <w:pStyle w:val="EndnoteText"/>
        <w:rPr>
          <w:sz w:val="24"/>
          <w:szCs w:val="24"/>
        </w:rPr>
      </w:pPr>
      <w:r w:rsidRPr="00144869">
        <w:rPr>
          <w:b/>
          <w:bCs/>
          <w:sz w:val="24"/>
          <w:szCs w:val="24"/>
        </w:rPr>
        <w:t>Eigendomsneutraliteit</w:t>
      </w:r>
      <w:r w:rsidR="00503279" w:rsidRPr="00144869">
        <w:rPr>
          <w:b/>
          <w:bCs/>
          <w:sz w:val="24"/>
          <w:szCs w:val="24"/>
        </w:rPr>
        <w:t xml:space="preserve"> </w:t>
      </w:r>
      <w:r w:rsidR="00503279" w:rsidRPr="00144869">
        <w:rPr>
          <w:sz w:val="24"/>
          <w:szCs w:val="24"/>
        </w:rPr>
        <w:t xml:space="preserve">– </w:t>
      </w:r>
      <w:r w:rsidR="00445F29" w:rsidRPr="00144869">
        <w:rPr>
          <w:sz w:val="24"/>
          <w:szCs w:val="24"/>
        </w:rPr>
        <w:t xml:space="preserve">Hij </w:t>
      </w:r>
      <w:r w:rsidRPr="00144869">
        <w:rPr>
          <w:sz w:val="24"/>
          <w:szCs w:val="24"/>
        </w:rPr>
        <w:t>pleit voor beleid dat geen ongerechtvaardigde voorkeur geeft aan eigenaars boven huurders, verwijzend naar de woonbonus die de prijzen onevenredig heeft verhoogd ten gunste van verkopers.</w:t>
      </w:r>
    </w:p>
    <w:p w14:paraId="16FB7994" w14:textId="77777777" w:rsidR="00503279" w:rsidRPr="00144869" w:rsidRDefault="00503279" w:rsidP="00F30BA8">
      <w:pPr>
        <w:pStyle w:val="EndnoteText"/>
        <w:rPr>
          <w:sz w:val="24"/>
          <w:szCs w:val="24"/>
        </w:rPr>
      </w:pPr>
    </w:p>
    <w:p w14:paraId="47447CA9" w14:textId="1BC16A57" w:rsidR="00F30BA8" w:rsidRPr="00144869" w:rsidRDefault="00C0657B" w:rsidP="00F30BA8">
      <w:pPr>
        <w:pStyle w:val="EndnoteText"/>
        <w:rPr>
          <w:sz w:val="24"/>
          <w:szCs w:val="24"/>
        </w:rPr>
      </w:pPr>
      <w:r w:rsidRPr="00144869">
        <w:rPr>
          <w:b/>
          <w:bCs/>
          <w:sz w:val="24"/>
          <w:szCs w:val="24"/>
        </w:rPr>
        <w:t>T</w:t>
      </w:r>
      <w:r w:rsidR="00F30BA8" w:rsidRPr="00144869">
        <w:rPr>
          <w:b/>
          <w:bCs/>
          <w:sz w:val="24"/>
          <w:szCs w:val="24"/>
        </w:rPr>
        <w:t>egen algemene steunmaatregelen</w:t>
      </w:r>
      <w:r w:rsidR="00503279" w:rsidRPr="00144869">
        <w:rPr>
          <w:b/>
          <w:bCs/>
          <w:sz w:val="24"/>
          <w:szCs w:val="24"/>
        </w:rPr>
        <w:t xml:space="preserve"> </w:t>
      </w:r>
      <w:r w:rsidR="00503279" w:rsidRPr="00144869">
        <w:rPr>
          <w:sz w:val="24"/>
          <w:szCs w:val="24"/>
        </w:rPr>
        <w:t xml:space="preserve">– </w:t>
      </w:r>
      <w:r w:rsidR="00445F29" w:rsidRPr="00144869">
        <w:rPr>
          <w:sz w:val="24"/>
          <w:szCs w:val="24"/>
        </w:rPr>
        <w:t>Hij</w:t>
      </w:r>
      <w:r w:rsidR="00F30BA8" w:rsidRPr="00144869">
        <w:rPr>
          <w:sz w:val="24"/>
          <w:szCs w:val="24"/>
        </w:rPr>
        <w:t xml:space="preserve"> is kritisch over algemene steunmaatregelen die de markt kunnen verstoren zonder de kernproblemen aan te pakken. Hij pleit voor gerichte interventies die zich concentreren op specifieke marktbehoeften en -problemen.</w:t>
      </w:r>
    </w:p>
    <w:p w14:paraId="7DDAFA09" w14:textId="77777777" w:rsidR="00503279" w:rsidRPr="00144869" w:rsidRDefault="00503279" w:rsidP="00F30BA8">
      <w:pPr>
        <w:pStyle w:val="EndnoteText"/>
        <w:rPr>
          <w:sz w:val="24"/>
          <w:szCs w:val="24"/>
        </w:rPr>
      </w:pPr>
    </w:p>
    <w:p w14:paraId="296F2E99" w14:textId="77777777" w:rsidR="00F30BA8" w:rsidRPr="00144869" w:rsidRDefault="00F30BA8" w:rsidP="00503279">
      <w:pPr>
        <w:pStyle w:val="Heading3"/>
      </w:pPr>
      <w:bookmarkStart w:id="4273" w:name="_Toc205988287"/>
      <w:r w:rsidRPr="00144869">
        <w:t>Bezorgdheden:</w:t>
      </w:r>
      <w:bookmarkEnd w:id="4273"/>
    </w:p>
    <w:p w14:paraId="31D6D8B9" w14:textId="61BD4609" w:rsidR="00F30BA8" w:rsidRPr="00144869" w:rsidRDefault="00F30BA8" w:rsidP="00F30BA8">
      <w:pPr>
        <w:pStyle w:val="EndnoteText"/>
        <w:rPr>
          <w:sz w:val="24"/>
          <w:szCs w:val="24"/>
        </w:rPr>
      </w:pPr>
      <w:r w:rsidRPr="00144869">
        <w:rPr>
          <w:b/>
          <w:bCs/>
          <w:sz w:val="24"/>
          <w:szCs w:val="24"/>
        </w:rPr>
        <w:t>Betaalbaarheidsproblemen</w:t>
      </w:r>
      <w:r w:rsidR="00503279" w:rsidRPr="00144869">
        <w:rPr>
          <w:b/>
          <w:bCs/>
          <w:sz w:val="24"/>
          <w:szCs w:val="24"/>
        </w:rPr>
        <w:t xml:space="preserve"> </w:t>
      </w:r>
      <w:r w:rsidR="00503279" w:rsidRPr="00144869">
        <w:rPr>
          <w:sz w:val="24"/>
          <w:szCs w:val="24"/>
        </w:rPr>
        <w:t xml:space="preserve">– </w:t>
      </w:r>
      <w:r w:rsidRPr="00144869">
        <w:rPr>
          <w:sz w:val="24"/>
          <w:szCs w:val="24"/>
        </w:rPr>
        <w:t>Hij wijst op de moeilijkheden van betaalbaarheid vooral in centrumsteden, waar vraag het aanbod ver overstijgt en significante prijsstijgingen zichtbaar zijn.</w:t>
      </w:r>
    </w:p>
    <w:p w14:paraId="3534C021" w14:textId="77777777" w:rsidR="00503279" w:rsidRPr="00144869" w:rsidRDefault="00503279" w:rsidP="00F30BA8">
      <w:pPr>
        <w:pStyle w:val="EndnoteText"/>
        <w:rPr>
          <w:sz w:val="24"/>
          <w:szCs w:val="24"/>
        </w:rPr>
      </w:pPr>
    </w:p>
    <w:p w14:paraId="650DA54E" w14:textId="2ABB94D7" w:rsidR="00F30BA8" w:rsidRPr="00144869" w:rsidRDefault="00F30BA8" w:rsidP="00F30BA8">
      <w:pPr>
        <w:pStyle w:val="EndnoteText"/>
        <w:rPr>
          <w:sz w:val="24"/>
          <w:szCs w:val="24"/>
        </w:rPr>
      </w:pPr>
      <w:r w:rsidRPr="00144869">
        <w:rPr>
          <w:b/>
          <w:bCs/>
          <w:sz w:val="24"/>
          <w:szCs w:val="24"/>
        </w:rPr>
        <w:t xml:space="preserve">Demografische </w:t>
      </w:r>
      <w:r w:rsidR="00503279" w:rsidRPr="00144869">
        <w:rPr>
          <w:b/>
          <w:bCs/>
          <w:sz w:val="24"/>
          <w:szCs w:val="24"/>
        </w:rPr>
        <w:t>v</w:t>
      </w:r>
      <w:r w:rsidRPr="00144869">
        <w:rPr>
          <w:b/>
          <w:bCs/>
          <w:sz w:val="24"/>
          <w:szCs w:val="24"/>
        </w:rPr>
        <w:t>eranderingen</w:t>
      </w:r>
      <w:r w:rsidR="00503279" w:rsidRPr="00144869">
        <w:rPr>
          <w:b/>
          <w:bCs/>
          <w:sz w:val="24"/>
          <w:szCs w:val="24"/>
        </w:rPr>
        <w:t xml:space="preserve"> </w:t>
      </w:r>
      <w:r w:rsidR="00503279" w:rsidRPr="00144869">
        <w:rPr>
          <w:sz w:val="24"/>
          <w:szCs w:val="24"/>
        </w:rPr>
        <w:t xml:space="preserve">– </w:t>
      </w:r>
      <w:r w:rsidRPr="00144869">
        <w:rPr>
          <w:sz w:val="24"/>
          <w:szCs w:val="24"/>
        </w:rPr>
        <w:t xml:space="preserve">Hij bespreekt de invloed van demografische trends, zoals de toename van alleenstaanden en hoger opgeleiden die naar centrumsteden trekken, wat leidt tot een </w:t>
      </w:r>
      <w:r w:rsidRPr="00144869">
        <w:rPr>
          <w:i/>
          <w:sz w:val="24"/>
          <w:szCs w:val="24"/>
        </w:rPr>
        <w:t>urban crisis</w:t>
      </w:r>
      <w:r w:rsidRPr="00144869">
        <w:rPr>
          <w:sz w:val="24"/>
          <w:szCs w:val="24"/>
        </w:rPr>
        <w:t>.</w:t>
      </w:r>
    </w:p>
    <w:p w14:paraId="6EA238C4" w14:textId="77777777" w:rsidR="00503279" w:rsidRPr="00144869" w:rsidRDefault="00503279" w:rsidP="00F30BA8">
      <w:pPr>
        <w:pStyle w:val="EndnoteText"/>
        <w:rPr>
          <w:sz w:val="24"/>
          <w:szCs w:val="24"/>
        </w:rPr>
      </w:pPr>
    </w:p>
    <w:p w14:paraId="21F7C5DC" w14:textId="10742441" w:rsidR="00F30BA8" w:rsidRPr="00144869" w:rsidRDefault="00F30BA8" w:rsidP="00F30BA8">
      <w:pPr>
        <w:pStyle w:val="EndnoteText"/>
        <w:rPr>
          <w:sz w:val="24"/>
          <w:szCs w:val="24"/>
        </w:rPr>
      </w:pPr>
      <w:r w:rsidRPr="00144869">
        <w:rPr>
          <w:b/>
          <w:bCs/>
          <w:sz w:val="24"/>
          <w:szCs w:val="24"/>
        </w:rPr>
        <w:t xml:space="preserve">Structurele </w:t>
      </w:r>
      <w:r w:rsidR="00503279" w:rsidRPr="00144869">
        <w:rPr>
          <w:b/>
          <w:bCs/>
          <w:sz w:val="24"/>
          <w:szCs w:val="24"/>
        </w:rPr>
        <w:t>b</w:t>
      </w:r>
      <w:r w:rsidRPr="00144869">
        <w:rPr>
          <w:b/>
          <w:bCs/>
          <w:sz w:val="24"/>
          <w:szCs w:val="24"/>
        </w:rPr>
        <w:t xml:space="preserve">eperkingen in </w:t>
      </w:r>
      <w:r w:rsidR="00503279" w:rsidRPr="00144869">
        <w:rPr>
          <w:b/>
          <w:bCs/>
          <w:sz w:val="24"/>
          <w:szCs w:val="24"/>
        </w:rPr>
        <w:t>c</w:t>
      </w:r>
      <w:r w:rsidRPr="00144869">
        <w:rPr>
          <w:b/>
          <w:bCs/>
          <w:sz w:val="24"/>
          <w:szCs w:val="24"/>
        </w:rPr>
        <w:t>entrumsteden</w:t>
      </w:r>
      <w:r w:rsidR="00503279" w:rsidRPr="00144869">
        <w:rPr>
          <w:b/>
          <w:bCs/>
          <w:sz w:val="24"/>
          <w:szCs w:val="24"/>
        </w:rPr>
        <w:t xml:space="preserve"> </w:t>
      </w:r>
      <w:r w:rsidR="00503279" w:rsidRPr="00144869">
        <w:rPr>
          <w:sz w:val="24"/>
          <w:szCs w:val="24"/>
        </w:rPr>
        <w:t xml:space="preserve">– </w:t>
      </w:r>
      <w:r w:rsidRPr="00144869">
        <w:rPr>
          <w:sz w:val="24"/>
          <w:szCs w:val="24"/>
        </w:rPr>
        <w:t>Hij benadrukt de beperkte mogelijkheden om in stedelijke centra bij te bouwen, wat grote uitdagingen met zich meebrengt voor beleidsmakers.</w:t>
      </w:r>
    </w:p>
    <w:p w14:paraId="529F8F47" w14:textId="77777777" w:rsidR="00503279" w:rsidRPr="00144869" w:rsidRDefault="00503279" w:rsidP="00F30BA8">
      <w:pPr>
        <w:pStyle w:val="EndnoteText"/>
        <w:rPr>
          <w:sz w:val="24"/>
          <w:szCs w:val="24"/>
        </w:rPr>
      </w:pPr>
    </w:p>
    <w:p w14:paraId="57FB451A" w14:textId="39740FF8" w:rsidR="00F30BA8" w:rsidRPr="00144869" w:rsidRDefault="00F30BA8" w:rsidP="00F30BA8">
      <w:pPr>
        <w:pStyle w:val="EndnoteText"/>
        <w:rPr>
          <w:sz w:val="24"/>
          <w:szCs w:val="24"/>
        </w:rPr>
      </w:pPr>
      <w:r w:rsidRPr="00144869">
        <w:rPr>
          <w:b/>
          <w:bCs/>
          <w:sz w:val="24"/>
          <w:szCs w:val="24"/>
        </w:rPr>
        <w:t xml:space="preserve">Effecten van </w:t>
      </w:r>
      <w:r w:rsidR="00503279" w:rsidRPr="00144869">
        <w:rPr>
          <w:b/>
          <w:bCs/>
          <w:sz w:val="24"/>
          <w:szCs w:val="24"/>
        </w:rPr>
        <w:t>b</w:t>
      </w:r>
      <w:r w:rsidRPr="00144869">
        <w:rPr>
          <w:b/>
          <w:bCs/>
          <w:sz w:val="24"/>
          <w:szCs w:val="24"/>
        </w:rPr>
        <w:t>eleidsmaatregelen</w:t>
      </w:r>
      <w:r w:rsidR="00503279" w:rsidRPr="00144869">
        <w:rPr>
          <w:b/>
          <w:bCs/>
          <w:sz w:val="24"/>
          <w:szCs w:val="24"/>
        </w:rPr>
        <w:t xml:space="preserve"> </w:t>
      </w:r>
      <w:r w:rsidR="00503279" w:rsidRPr="00144869">
        <w:rPr>
          <w:sz w:val="24"/>
          <w:szCs w:val="24"/>
        </w:rPr>
        <w:t xml:space="preserve">– </w:t>
      </w:r>
      <w:r w:rsidR="00445F29" w:rsidRPr="00144869">
        <w:rPr>
          <w:sz w:val="24"/>
          <w:szCs w:val="24"/>
        </w:rPr>
        <w:t>Hij</w:t>
      </w:r>
      <w:r w:rsidRPr="00144869">
        <w:rPr>
          <w:sz w:val="24"/>
          <w:szCs w:val="24"/>
        </w:rPr>
        <w:t xml:space="preserve"> is kritisch over hoe sommige beleidsmaatregelen die net zoals vroeger de woonbonus en verhoogde registratierechten voor een tweede woning, de kosten voor kopers en huurders hebben verhoogd.</w:t>
      </w:r>
    </w:p>
    <w:p w14:paraId="04BC1571" w14:textId="77777777" w:rsidR="00503279" w:rsidRPr="00144869" w:rsidRDefault="00503279" w:rsidP="00F30BA8">
      <w:pPr>
        <w:pStyle w:val="EndnoteText"/>
        <w:rPr>
          <w:sz w:val="24"/>
          <w:szCs w:val="24"/>
        </w:rPr>
      </w:pPr>
    </w:p>
    <w:p w14:paraId="7E178E4F" w14:textId="364E4D3B" w:rsidR="00F30BA8" w:rsidRPr="00144869" w:rsidRDefault="00F30BA8" w:rsidP="00F30BA8">
      <w:pPr>
        <w:pStyle w:val="EndnoteText"/>
        <w:rPr>
          <w:sz w:val="24"/>
          <w:szCs w:val="24"/>
        </w:rPr>
      </w:pPr>
      <w:r w:rsidRPr="00144869">
        <w:rPr>
          <w:b/>
          <w:bCs/>
          <w:sz w:val="24"/>
          <w:szCs w:val="24"/>
        </w:rPr>
        <w:t xml:space="preserve">Risico's van </w:t>
      </w:r>
      <w:r w:rsidR="00503279" w:rsidRPr="00144869">
        <w:rPr>
          <w:b/>
          <w:bCs/>
          <w:sz w:val="24"/>
          <w:szCs w:val="24"/>
        </w:rPr>
        <w:t>b</w:t>
      </w:r>
      <w:r w:rsidRPr="00144869">
        <w:rPr>
          <w:b/>
          <w:bCs/>
          <w:sz w:val="24"/>
          <w:szCs w:val="24"/>
        </w:rPr>
        <w:t xml:space="preserve">reed </w:t>
      </w:r>
      <w:r w:rsidR="00503279" w:rsidRPr="00144869">
        <w:rPr>
          <w:b/>
          <w:bCs/>
          <w:sz w:val="24"/>
          <w:szCs w:val="24"/>
        </w:rPr>
        <w:t>b</w:t>
      </w:r>
      <w:r w:rsidRPr="00144869">
        <w:rPr>
          <w:b/>
          <w:bCs/>
          <w:sz w:val="24"/>
          <w:szCs w:val="24"/>
        </w:rPr>
        <w:t>eleid</w:t>
      </w:r>
      <w:r w:rsidR="00503279" w:rsidRPr="00144869">
        <w:rPr>
          <w:b/>
          <w:bCs/>
          <w:sz w:val="24"/>
          <w:szCs w:val="24"/>
        </w:rPr>
        <w:t xml:space="preserve"> </w:t>
      </w:r>
      <w:r w:rsidR="00503279" w:rsidRPr="00144869">
        <w:rPr>
          <w:sz w:val="24"/>
          <w:szCs w:val="24"/>
        </w:rPr>
        <w:t xml:space="preserve">– </w:t>
      </w:r>
      <w:r w:rsidR="00445F29" w:rsidRPr="00144869">
        <w:rPr>
          <w:sz w:val="24"/>
          <w:szCs w:val="24"/>
        </w:rPr>
        <w:t>Hij</w:t>
      </w:r>
      <w:r w:rsidRPr="00144869">
        <w:rPr>
          <w:sz w:val="24"/>
          <w:szCs w:val="24"/>
        </w:rPr>
        <w:t xml:space="preserve"> benadrukt het risico van beleidsbrede interventies die ongewenste neveneffecten kunnen hebben, zoals prijsinflatie door niet nauwkeurig gerichte subsidies.</w:t>
      </w:r>
    </w:p>
    <w:p w14:paraId="2625D979" w14:textId="77777777" w:rsidR="00EC31FB" w:rsidRPr="00144869" w:rsidRDefault="00EC31FB" w:rsidP="00F30BA8">
      <w:pPr>
        <w:pStyle w:val="EndnoteText"/>
        <w:rPr>
          <w:sz w:val="24"/>
          <w:szCs w:val="24"/>
        </w:rPr>
      </w:pPr>
    </w:p>
    <w:p w14:paraId="6FF80B2B" w14:textId="5F2CD92D" w:rsidR="00675091" w:rsidRPr="00144869" w:rsidRDefault="00F30BA8" w:rsidP="00F30BA8">
      <w:pPr>
        <w:pStyle w:val="EndnoteText"/>
        <w:rPr>
          <w:sz w:val="24"/>
          <w:szCs w:val="24"/>
        </w:rPr>
      </w:pPr>
      <w:r w:rsidRPr="00144869">
        <w:rPr>
          <w:sz w:val="24"/>
          <w:szCs w:val="24"/>
        </w:rPr>
        <w:t>Door deze bezorgdheden en voorstellen aan te kaarten in dit interview geeft Vastmans een uitgebreid beeld van de uitdagingen en mogelijke oplossingen op de woningmarkt. Hij pleit voor een beleid dat lokaal georiënteerd en fijn afgestemd is, met een focus op structurele aanpassingen die specifiek gericht zijn op de unieke uitdagingen van verschillende marktsegmenten. Dit benadrukt de noodzaak voor flexibiliteit en precisie in de beleidsvorming om de woningmarkt effectief te ondersteunen en te reguleren.</w:t>
      </w:r>
    </w:p>
    <w:p w14:paraId="103E8958" w14:textId="77777777" w:rsidR="00445F29" w:rsidRDefault="00445F29" w:rsidP="00F30BA8">
      <w:pPr>
        <w:pStyle w:val="EndnoteText"/>
      </w:pPr>
    </w:p>
    <w:p w14:paraId="5C9A2D58" w14:textId="19167363" w:rsidR="001869AF" w:rsidRDefault="001869AF" w:rsidP="00654EC6">
      <w:pPr>
        <w:pStyle w:val="Heading2"/>
      </w:pPr>
      <w:bookmarkStart w:id="4274" w:name="_Toc205988288"/>
      <w:r>
        <w:t>Gezinsbond</w:t>
      </w:r>
      <w:bookmarkEnd w:id="4274"/>
    </w:p>
    <w:p w14:paraId="0F532F0A" w14:textId="6BDEF766" w:rsidR="007E1996" w:rsidRDefault="0090285D" w:rsidP="0090285D">
      <w:pPr>
        <w:pStyle w:val="EndnoteText"/>
      </w:pPr>
      <w:r>
        <w:t>De specifieke eisen rond betaalbaar wonen van de Gezinsbond, richten zich op verschillende aspecten om de leefkwaliteit en betaalbaarheid te waarborgen.</w:t>
      </w:r>
      <w:r w:rsidR="004343DE">
        <w:t xml:space="preserve"> De focus ligt op het </w:t>
      </w:r>
      <w:r w:rsidR="00BD77C8">
        <w:t>modaal Vlaams gezin.</w:t>
      </w:r>
      <w:r w:rsidR="007E1996">
        <w:rPr>
          <w:rStyle w:val="EndnoteReference"/>
        </w:rPr>
        <w:endnoteReference w:id="148"/>
      </w:r>
    </w:p>
    <w:p w14:paraId="054044C4" w14:textId="77777777" w:rsidR="0090285D" w:rsidRDefault="0090285D" w:rsidP="0090285D">
      <w:pPr>
        <w:pStyle w:val="EndnoteText"/>
      </w:pPr>
    </w:p>
    <w:p w14:paraId="04EAD680" w14:textId="73146D25" w:rsidR="0090285D" w:rsidRDefault="0090285D" w:rsidP="0090285D">
      <w:pPr>
        <w:pStyle w:val="EndnoteText"/>
      </w:pPr>
      <w:r w:rsidRPr="00654EC6">
        <w:rPr>
          <w:b/>
          <w:bCs/>
        </w:rPr>
        <w:t xml:space="preserve">Kernverdichting en </w:t>
      </w:r>
      <w:r w:rsidR="00500B59">
        <w:rPr>
          <w:b/>
          <w:bCs/>
        </w:rPr>
        <w:t>o</w:t>
      </w:r>
      <w:r w:rsidRPr="00654EC6">
        <w:rPr>
          <w:b/>
          <w:bCs/>
        </w:rPr>
        <w:t xml:space="preserve">pen </w:t>
      </w:r>
      <w:r w:rsidR="00500B59">
        <w:rPr>
          <w:b/>
          <w:bCs/>
        </w:rPr>
        <w:t>r</w:t>
      </w:r>
      <w:r w:rsidRPr="00654EC6">
        <w:rPr>
          <w:b/>
          <w:bCs/>
        </w:rPr>
        <w:t>uimte</w:t>
      </w:r>
      <w:r w:rsidR="00500B59">
        <w:rPr>
          <w:b/>
          <w:bCs/>
        </w:rPr>
        <w:t xml:space="preserve"> </w:t>
      </w:r>
      <w:r w:rsidR="00500B59" w:rsidRPr="00134AB2">
        <w:rPr>
          <w:sz w:val="24"/>
          <w:szCs w:val="24"/>
        </w:rPr>
        <w:t>–</w:t>
      </w:r>
      <w:r w:rsidR="00500B59">
        <w:rPr>
          <w:sz w:val="24"/>
          <w:szCs w:val="24"/>
        </w:rPr>
        <w:t xml:space="preserve"> </w:t>
      </w:r>
      <w:r>
        <w:t>Stimuleer kernverdichting op een kind- en gezinsvriendelijke manier en bewaar open ruimte. Dit betekent dat steden en dorpen compacter gebouwd moeten worden met voldoende ruimte voor kinderen om te spelen en gezinnen om te leven.</w:t>
      </w:r>
    </w:p>
    <w:p w14:paraId="78358AD5" w14:textId="77777777" w:rsidR="00255B9A" w:rsidRDefault="00255B9A" w:rsidP="0090285D">
      <w:pPr>
        <w:pStyle w:val="EndnoteText"/>
      </w:pPr>
    </w:p>
    <w:p w14:paraId="00993A7D" w14:textId="04F3E892" w:rsidR="0090285D" w:rsidRDefault="0090285D" w:rsidP="0090285D">
      <w:pPr>
        <w:pStyle w:val="EndnoteText"/>
      </w:pPr>
      <w:r w:rsidRPr="00654EC6">
        <w:rPr>
          <w:b/>
          <w:bCs/>
        </w:rPr>
        <w:t xml:space="preserve">Woonkwaliteit en </w:t>
      </w:r>
      <w:r w:rsidR="00500B59">
        <w:rPr>
          <w:b/>
          <w:bCs/>
        </w:rPr>
        <w:t>v</w:t>
      </w:r>
      <w:r w:rsidRPr="00654EC6">
        <w:rPr>
          <w:b/>
          <w:bCs/>
        </w:rPr>
        <w:t>oorzieningen</w:t>
      </w:r>
      <w:r w:rsidR="00500B59">
        <w:rPr>
          <w:b/>
          <w:bCs/>
        </w:rPr>
        <w:t xml:space="preserve"> </w:t>
      </w:r>
      <w:r w:rsidR="00500B59" w:rsidRPr="00134AB2">
        <w:rPr>
          <w:sz w:val="24"/>
          <w:szCs w:val="24"/>
        </w:rPr>
        <w:t>–</w:t>
      </w:r>
      <w:r w:rsidR="00500B59">
        <w:rPr>
          <w:sz w:val="24"/>
          <w:szCs w:val="24"/>
        </w:rPr>
        <w:t xml:space="preserve"> </w:t>
      </w:r>
      <w:r>
        <w:t>Zorg voor een hoge woonkwaliteit in stedelijke en dorpse kernen met voldoende speelruimte, groene stadsranden, goede luchtkwaliteit en verkeersveiligheid. Het idee is dat gezinnen moeten kunnen genieten van een veilige en gezonde leefomgeving.</w:t>
      </w:r>
    </w:p>
    <w:p w14:paraId="4FEF248F" w14:textId="77777777" w:rsidR="00255B9A" w:rsidRDefault="00255B9A" w:rsidP="0090285D">
      <w:pPr>
        <w:pStyle w:val="EndnoteText"/>
      </w:pPr>
    </w:p>
    <w:p w14:paraId="57B26893" w14:textId="787B3957" w:rsidR="0090285D" w:rsidRDefault="0090285D" w:rsidP="0090285D">
      <w:pPr>
        <w:pStyle w:val="EndnoteText"/>
      </w:pPr>
      <w:r w:rsidRPr="00654EC6">
        <w:rPr>
          <w:b/>
          <w:bCs/>
        </w:rPr>
        <w:t>Hoogbouw</w:t>
      </w:r>
      <w:r w:rsidR="00500B59">
        <w:rPr>
          <w:b/>
          <w:bCs/>
        </w:rPr>
        <w:t>b</w:t>
      </w:r>
      <w:r w:rsidRPr="00654EC6">
        <w:rPr>
          <w:b/>
          <w:bCs/>
        </w:rPr>
        <w:t>eperking</w:t>
      </w:r>
      <w:r w:rsidR="00500B59">
        <w:rPr>
          <w:b/>
          <w:bCs/>
        </w:rPr>
        <w:t xml:space="preserve"> </w:t>
      </w:r>
      <w:r w:rsidR="00500B59" w:rsidRPr="00134AB2">
        <w:rPr>
          <w:sz w:val="24"/>
          <w:szCs w:val="24"/>
        </w:rPr>
        <w:t>–</w:t>
      </w:r>
      <w:r w:rsidR="00500B59">
        <w:rPr>
          <w:sz w:val="24"/>
          <w:szCs w:val="24"/>
        </w:rPr>
        <w:t xml:space="preserve"> </w:t>
      </w:r>
      <w:r>
        <w:t>Beperk hoogbouw tot maximaal vier verdiepingen in stedelijke gebieden. Dit komt voort uit onderzoek dat aantoont dat kinderen minder buiten spelen in hogere gebouwen. Gezinnen met kinderen hebben baat bij lagere gebouwen.</w:t>
      </w:r>
    </w:p>
    <w:p w14:paraId="0CB20856" w14:textId="77777777" w:rsidR="00255B9A" w:rsidRDefault="00255B9A" w:rsidP="0090285D">
      <w:pPr>
        <w:pStyle w:val="EndnoteText"/>
      </w:pPr>
    </w:p>
    <w:p w14:paraId="2250B6F7" w14:textId="20B31AEB" w:rsidR="0090285D" w:rsidRDefault="0090285D" w:rsidP="0090285D">
      <w:pPr>
        <w:pStyle w:val="EndnoteText"/>
      </w:pPr>
      <w:r w:rsidRPr="00654EC6">
        <w:rPr>
          <w:b/>
          <w:bCs/>
        </w:rPr>
        <w:t xml:space="preserve">Wetgeving voor </w:t>
      </w:r>
      <w:r w:rsidR="00500B59">
        <w:rPr>
          <w:b/>
          <w:bCs/>
        </w:rPr>
        <w:t>c</w:t>
      </w:r>
      <w:r w:rsidRPr="00654EC6">
        <w:rPr>
          <w:b/>
          <w:bCs/>
        </w:rPr>
        <w:t>o-</w:t>
      </w:r>
      <w:r w:rsidR="00500B59">
        <w:rPr>
          <w:b/>
          <w:bCs/>
        </w:rPr>
        <w:t>w</w:t>
      </w:r>
      <w:r w:rsidRPr="00654EC6">
        <w:rPr>
          <w:b/>
          <w:bCs/>
        </w:rPr>
        <w:t>onen</w:t>
      </w:r>
      <w:r w:rsidR="00500B59">
        <w:rPr>
          <w:b/>
          <w:bCs/>
        </w:rPr>
        <w:t xml:space="preserve"> </w:t>
      </w:r>
      <w:r w:rsidR="00500B59" w:rsidRPr="00134AB2">
        <w:rPr>
          <w:sz w:val="24"/>
          <w:szCs w:val="24"/>
        </w:rPr>
        <w:t>–</w:t>
      </w:r>
      <w:r w:rsidR="00500B59">
        <w:rPr>
          <w:sz w:val="24"/>
          <w:szCs w:val="24"/>
        </w:rPr>
        <w:t xml:space="preserve"> </w:t>
      </w:r>
      <w:r>
        <w:t>Pas de wetgeving aan om co-wonen met verschillende gezinnen en generaties mogelijk te maken zonder negatieve effecten op sociale zekerheid en fiscaliteit. Dit kan helpen om woonkosten te delen en gemeenschapsgevoel te bevorderen.</w:t>
      </w:r>
    </w:p>
    <w:p w14:paraId="0DDC2E3E" w14:textId="77777777" w:rsidR="00255B9A" w:rsidRDefault="00255B9A" w:rsidP="0090285D">
      <w:pPr>
        <w:pStyle w:val="EndnoteText"/>
      </w:pPr>
    </w:p>
    <w:p w14:paraId="705FE25C" w14:textId="2EAFA916" w:rsidR="0090285D" w:rsidRDefault="0090285D" w:rsidP="0090285D">
      <w:pPr>
        <w:pStyle w:val="EndnoteText"/>
      </w:pPr>
      <w:r w:rsidRPr="00654EC6">
        <w:rPr>
          <w:b/>
          <w:bCs/>
        </w:rPr>
        <w:t xml:space="preserve">Ondersteuning bij </w:t>
      </w:r>
      <w:r w:rsidR="00500B59">
        <w:rPr>
          <w:b/>
          <w:bCs/>
        </w:rPr>
        <w:t>r</w:t>
      </w:r>
      <w:r w:rsidRPr="00654EC6">
        <w:rPr>
          <w:b/>
          <w:bCs/>
        </w:rPr>
        <w:t>enovatie</w:t>
      </w:r>
      <w:r w:rsidR="00500B59">
        <w:rPr>
          <w:b/>
          <w:bCs/>
        </w:rPr>
        <w:t xml:space="preserve"> </w:t>
      </w:r>
      <w:r w:rsidR="00500B59" w:rsidRPr="00134AB2">
        <w:rPr>
          <w:sz w:val="24"/>
          <w:szCs w:val="24"/>
        </w:rPr>
        <w:t>–</w:t>
      </w:r>
      <w:r w:rsidR="00500B59">
        <w:rPr>
          <w:sz w:val="24"/>
          <w:szCs w:val="24"/>
        </w:rPr>
        <w:t xml:space="preserve"> </w:t>
      </w:r>
      <w:r>
        <w:t xml:space="preserve">Bied ondersteuning aan gezinnen voor de renovatie van bestaande woningen om energiezuinigheid te verbeteren. Dit kan zowel begeleiding als financiële ondersteuning </w:t>
      </w:r>
      <w:r>
        <w:lastRenderedPageBreak/>
        <w:t>omvatten, bijvoorbeeld via een klimaatbank die spaartegoeden activeert in een fonds met uitgestelde terugbetaling.</w:t>
      </w:r>
    </w:p>
    <w:p w14:paraId="69C63CAF" w14:textId="77777777" w:rsidR="007A579A" w:rsidRDefault="007A579A" w:rsidP="0090285D">
      <w:pPr>
        <w:pStyle w:val="EndnoteText"/>
      </w:pPr>
    </w:p>
    <w:p w14:paraId="4E520D9B" w14:textId="409868D3" w:rsidR="0090285D" w:rsidRDefault="0090285D" w:rsidP="0090285D">
      <w:pPr>
        <w:pStyle w:val="EndnoteText"/>
      </w:pPr>
      <w:r w:rsidRPr="00654EC6">
        <w:rPr>
          <w:b/>
          <w:bCs/>
        </w:rPr>
        <w:t xml:space="preserve">Gezondheid bij </w:t>
      </w:r>
      <w:r w:rsidR="00500B59">
        <w:rPr>
          <w:b/>
          <w:bCs/>
        </w:rPr>
        <w:t>r</w:t>
      </w:r>
      <w:r w:rsidRPr="00654EC6">
        <w:rPr>
          <w:b/>
          <w:bCs/>
        </w:rPr>
        <w:t>enovatie</w:t>
      </w:r>
      <w:r w:rsidR="00500B59">
        <w:rPr>
          <w:b/>
          <w:bCs/>
        </w:rPr>
        <w:t xml:space="preserve"> </w:t>
      </w:r>
      <w:r w:rsidR="00500B59" w:rsidRPr="00134AB2">
        <w:rPr>
          <w:sz w:val="24"/>
          <w:szCs w:val="24"/>
        </w:rPr>
        <w:t>–</w:t>
      </w:r>
      <w:r w:rsidR="00500B59">
        <w:rPr>
          <w:sz w:val="24"/>
          <w:szCs w:val="24"/>
        </w:rPr>
        <w:t xml:space="preserve"> </w:t>
      </w:r>
      <w:r>
        <w:t>Houd rekening met de gezondheid van kinderen bij renovaties. Er moet een informatieplicht zijn om gezinnen te waarschuwen voor ongezonde materialen en de tijdelijke hoge uitstoot daarvan. In sommige gevallen is het aan te raden dat kinderen een paar dagen niet in de woning verblijven tijdens de renovatie vanwege slechte binnenluchtkwaliteit.</w:t>
      </w:r>
    </w:p>
    <w:p w14:paraId="1653B7C9" w14:textId="77777777" w:rsidR="00654EC6" w:rsidRDefault="00654EC6" w:rsidP="0090285D">
      <w:pPr>
        <w:pStyle w:val="EndnoteText"/>
      </w:pPr>
    </w:p>
    <w:p w14:paraId="20C602E6" w14:textId="34A418AF" w:rsidR="007A579A" w:rsidRDefault="0090285D" w:rsidP="0090285D">
      <w:pPr>
        <w:pStyle w:val="EndnoteText"/>
      </w:pPr>
      <w:r>
        <w:t>Deze maatregelen zijn bedoeld om ervoor te zorgen dat woningen niet alleen betaalbaar zijn, maar ook geschikt en veilig voor gezinnen, terwijl ze bijdragen aan een duurzamere en gezondere leefomgeving</w:t>
      </w:r>
    </w:p>
    <w:p w14:paraId="0767B391" w14:textId="77777777" w:rsidR="00202F41" w:rsidRDefault="00202F41" w:rsidP="0090285D">
      <w:pPr>
        <w:pStyle w:val="EndnoteText"/>
      </w:pPr>
    </w:p>
    <w:p w14:paraId="656A05DD" w14:textId="1D8EB94E" w:rsidR="001869AF" w:rsidRDefault="001869AF" w:rsidP="0090285D">
      <w:pPr>
        <w:pStyle w:val="EndnoteText"/>
      </w:pPr>
      <w:r>
        <w:t>D</w:t>
      </w:r>
      <w:r w:rsidRPr="001869AF">
        <w:t xml:space="preserve">e Gezinsbond </w:t>
      </w:r>
      <w:r>
        <w:t xml:space="preserve">vraagt </w:t>
      </w:r>
      <w:r w:rsidRPr="001869AF">
        <w:t>een universeel systeem van prefinanciering dat renoveren haalbaar maakt voor elk gezin, en om in te zetten op andere communicatiekanalen om elk gezin mee te krijgen op de nodige renovatiegolf</w:t>
      </w:r>
      <w:r w:rsidR="00512F36">
        <w:t xml:space="preserve">. </w:t>
      </w:r>
    </w:p>
    <w:p w14:paraId="59E0C000" w14:textId="77777777" w:rsidR="00F66607" w:rsidRDefault="00F66607" w:rsidP="0090285D">
      <w:pPr>
        <w:pStyle w:val="EndnoteText"/>
      </w:pPr>
    </w:p>
    <w:p w14:paraId="028BEBCB" w14:textId="694ED341" w:rsidR="003910A4" w:rsidRDefault="003910A4" w:rsidP="00654EC6">
      <w:pPr>
        <w:pStyle w:val="Heading2"/>
      </w:pPr>
      <w:bookmarkStart w:id="4276" w:name="_Toc205988289"/>
      <w:r>
        <w:t>Politieke partijen</w:t>
      </w:r>
      <w:bookmarkEnd w:id="4276"/>
    </w:p>
    <w:p w14:paraId="76787231" w14:textId="4E0CA0F8" w:rsidR="001D7142" w:rsidRPr="00654EC6" w:rsidRDefault="00BF5F50" w:rsidP="00654EC6">
      <w:r w:rsidRPr="00654EC6">
        <w:rPr>
          <w:sz w:val="20"/>
          <w:szCs w:val="20"/>
        </w:rPr>
        <w:t xml:space="preserve">Voor de </w:t>
      </w:r>
      <w:r w:rsidR="003910A4" w:rsidRPr="00654EC6">
        <w:rPr>
          <w:sz w:val="20"/>
          <w:szCs w:val="20"/>
        </w:rPr>
        <w:t xml:space="preserve">analyse van de partijprogramma’s inspireerden we ons op een recente enquête </w:t>
      </w:r>
      <w:r w:rsidR="001D7142">
        <w:rPr>
          <w:sz w:val="20"/>
          <w:szCs w:val="20"/>
        </w:rPr>
        <w:t>bij</w:t>
      </w:r>
      <w:r w:rsidR="003910A4" w:rsidRPr="00654EC6">
        <w:rPr>
          <w:sz w:val="20"/>
          <w:szCs w:val="20"/>
        </w:rPr>
        <w:t xml:space="preserve"> </w:t>
      </w:r>
      <w:bookmarkStart w:id="4277" w:name="_Toc165720828"/>
      <w:r w:rsidR="001D7142">
        <w:rPr>
          <w:sz w:val="20"/>
          <w:szCs w:val="20"/>
        </w:rPr>
        <w:t>p</w:t>
      </w:r>
      <w:r w:rsidR="003910A4" w:rsidRPr="00654EC6">
        <w:rPr>
          <w:sz w:val="20"/>
          <w:szCs w:val="20"/>
        </w:rPr>
        <w:t xml:space="preserve">olitieke </w:t>
      </w:r>
      <w:r w:rsidR="003910A4" w:rsidRPr="00654EC6">
        <w:t xml:space="preserve">partijen </w:t>
      </w:r>
      <w:r w:rsidR="00B2242B" w:rsidRPr="00654EC6">
        <w:t>door</w:t>
      </w:r>
      <w:r w:rsidR="003910A4" w:rsidRPr="00654EC6">
        <w:t xml:space="preserve"> de Vlaams Huurdersplatform</w:t>
      </w:r>
      <w:bookmarkEnd w:id="4277"/>
      <w:r w:rsidR="001D7142" w:rsidRPr="00654EC6">
        <w:rPr>
          <w:rStyle w:val="EndnoteReference"/>
        </w:rPr>
        <w:endnoteReference w:id="149"/>
      </w:r>
    </w:p>
    <w:p w14:paraId="485C9304" w14:textId="5BC0D554" w:rsidR="00A954FD" w:rsidRPr="00654EC6" w:rsidRDefault="00A954FD" w:rsidP="00654EC6">
      <w:pPr>
        <w:pStyle w:val="Heading3"/>
      </w:pPr>
      <w:bookmarkStart w:id="4279" w:name="_Toc205988290"/>
      <w:r w:rsidRPr="00654EC6">
        <w:t>CD&amp;V</w:t>
      </w:r>
      <w:bookmarkEnd w:id="4279"/>
    </w:p>
    <w:p w14:paraId="545EEF9D" w14:textId="77777777" w:rsidR="005C7184" w:rsidRDefault="005C7184" w:rsidP="00817D31">
      <w:pPr>
        <w:pStyle w:val="EndnoteText"/>
        <w:rPr>
          <w:b/>
          <w:bCs/>
          <w:sz w:val="24"/>
          <w:szCs w:val="24"/>
        </w:rPr>
      </w:pPr>
    </w:p>
    <w:p w14:paraId="2280D7BF" w14:textId="20E6E153" w:rsidR="00A954FD" w:rsidRPr="00654EC6" w:rsidRDefault="00A954FD" w:rsidP="00817D31">
      <w:pPr>
        <w:pStyle w:val="EndnoteText"/>
        <w:rPr>
          <w:b/>
          <w:bCs/>
          <w:sz w:val="24"/>
          <w:szCs w:val="24"/>
        </w:rPr>
      </w:pPr>
      <w:r w:rsidRPr="00654EC6">
        <w:rPr>
          <w:b/>
          <w:bCs/>
          <w:sz w:val="24"/>
          <w:szCs w:val="24"/>
        </w:rPr>
        <w:t>1. Visie over het woonbeleid van de toekomst</w:t>
      </w:r>
    </w:p>
    <w:p w14:paraId="43E18551" w14:textId="77777777" w:rsidR="00A954FD" w:rsidRPr="00654EC6" w:rsidRDefault="00A954FD" w:rsidP="00817D31">
      <w:pPr>
        <w:pStyle w:val="EndnoteText"/>
        <w:rPr>
          <w:sz w:val="24"/>
          <w:szCs w:val="24"/>
        </w:rPr>
      </w:pPr>
      <w:r w:rsidRPr="00654EC6">
        <w:rPr>
          <w:sz w:val="24"/>
          <w:szCs w:val="24"/>
        </w:rPr>
        <w:t>Basisrecht op een degelijke en veilige woning.</w:t>
      </w:r>
    </w:p>
    <w:p w14:paraId="3DC4407A" w14:textId="77777777" w:rsidR="00A954FD" w:rsidRPr="00654EC6" w:rsidRDefault="00A954FD" w:rsidP="00817D31">
      <w:pPr>
        <w:pStyle w:val="EndnoteText"/>
        <w:rPr>
          <w:sz w:val="24"/>
          <w:szCs w:val="24"/>
        </w:rPr>
      </w:pPr>
      <w:r w:rsidRPr="00654EC6">
        <w:rPr>
          <w:sz w:val="24"/>
          <w:szCs w:val="24"/>
        </w:rPr>
        <w:t>Extra aanbod creëren met respect voor de eigenheid van dorpen en steden.</w:t>
      </w:r>
    </w:p>
    <w:p w14:paraId="2CEA702C" w14:textId="77777777" w:rsidR="00A954FD" w:rsidRPr="00654EC6" w:rsidRDefault="00A954FD" w:rsidP="00817D31">
      <w:pPr>
        <w:pStyle w:val="EndnoteText"/>
        <w:rPr>
          <w:sz w:val="24"/>
          <w:szCs w:val="24"/>
        </w:rPr>
      </w:pPr>
    </w:p>
    <w:p w14:paraId="38DE1862" w14:textId="591B384B" w:rsidR="00A954FD" w:rsidRPr="00654EC6" w:rsidRDefault="00A954FD" w:rsidP="00817D31">
      <w:pPr>
        <w:pStyle w:val="EndnoteText"/>
        <w:rPr>
          <w:b/>
          <w:bCs/>
          <w:sz w:val="24"/>
          <w:szCs w:val="24"/>
        </w:rPr>
      </w:pPr>
      <w:r w:rsidRPr="00654EC6">
        <w:rPr>
          <w:b/>
          <w:bCs/>
          <w:sz w:val="24"/>
          <w:szCs w:val="24"/>
        </w:rPr>
        <w:t>2. Hoe de private huurmarkt kwaliteitsvoller en betaalbaarder maken</w:t>
      </w:r>
      <w:r w:rsidR="005C7184">
        <w:rPr>
          <w:b/>
          <w:bCs/>
          <w:sz w:val="24"/>
          <w:szCs w:val="24"/>
        </w:rPr>
        <w:t>?</w:t>
      </w:r>
    </w:p>
    <w:p w14:paraId="3B5A3D9F" w14:textId="77777777" w:rsidR="00A954FD" w:rsidRPr="00654EC6" w:rsidRDefault="00A954FD" w:rsidP="00817D31">
      <w:pPr>
        <w:pStyle w:val="EndnoteText"/>
        <w:rPr>
          <w:sz w:val="24"/>
          <w:szCs w:val="24"/>
        </w:rPr>
      </w:pPr>
      <w:r w:rsidRPr="00654EC6">
        <w:rPr>
          <w:sz w:val="24"/>
          <w:szCs w:val="24"/>
        </w:rPr>
        <w:t>Voldoende aanbod en evenwicht op de woningmarkt.</w:t>
      </w:r>
    </w:p>
    <w:p w14:paraId="0FFAC452" w14:textId="77777777" w:rsidR="00A954FD" w:rsidRPr="00654EC6" w:rsidRDefault="00A954FD" w:rsidP="00817D31">
      <w:pPr>
        <w:pStyle w:val="EndnoteText"/>
        <w:rPr>
          <w:sz w:val="24"/>
          <w:szCs w:val="24"/>
        </w:rPr>
      </w:pPr>
      <w:r w:rsidRPr="00654EC6">
        <w:rPr>
          <w:sz w:val="24"/>
          <w:szCs w:val="24"/>
        </w:rPr>
        <w:t>Energetische renovatiepremies en verzekering gewaarborgd wonen uitbreiden voor private huurders.</w:t>
      </w:r>
    </w:p>
    <w:p w14:paraId="224A432D" w14:textId="77777777" w:rsidR="00A954FD" w:rsidRPr="00654EC6" w:rsidRDefault="00A954FD" w:rsidP="00817D31">
      <w:pPr>
        <w:pStyle w:val="EndnoteText"/>
        <w:rPr>
          <w:sz w:val="24"/>
          <w:szCs w:val="24"/>
        </w:rPr>
      </w:pPr>
    </w:p>
    <w:p w14:paraId="15FFD078" w14:textId="044B826C" w:rsidR="00A954FD" w:rsidRPr="00654EC6" w:rsidRDefault="00A954FD" w:rsidP="00817D31">
      <w:pPr>
        <w:pStyle w:val="EndnoteText"/>
        <w:rPr>
          <w:b/>
          <w:bCs/>
          <w:sz w:val="24"/>
          <w:szCs w:val="24"/>
        </w:rPr>
      </w:pPr>
      <w:r w:rsidRPr="00654EC6">
        <w:rPr>
          <w:b/>
          <w:bCs/>
          <w:sz w:val="24"/>
          <w:szCs w:val="24"/>
        </w:rPr>
        <w:t>3. Hoe de toegang tot de private huurmarkt bevorderen</w:t>
      </w:r>
      <w:r w:rsidR="005C7184">
        <w:rPr>
          <w:b/>
          <w:bCs/>
          <w:sz w:val="24"/>
          <w:szCs w:val="24"/>
        </w:rPr>
        <w:t>?</w:t>
      </w:r>
    </w:p>
    <w:p w14:paraId="11ED4B23" w14:textId="77777777" w:rsidR="00A954FD" w:rsidRPr="00654EC6" w:rsidRDefault="00A954FD" w:rsidP="00817D31">
      <w:pPr>
        <w:pStyle w:val="EndnoteText"/>
        <w:rPr>
          <w:sz w:val="24"/>
          <w:szCs w:val="24"/>
        </w:rPr>
      </w:pPr>
      <w:r w:rsidRPr="00654EC6">
        <w:rPr>
          <w:sz w:val="24"/>
          <w:szCs w:val="24"/>
        </w:rPr>
        <w:t>Inzetten op voldoende privaat huuraanbod en energetische renovatiepremies.</w:t>
      </w:r>
    </w:p>
    <w:p w14:paraId="57683263" w14:textId="77777777" w:rsidR="00A954FD" w:rsidRPr="00654EC6" w:rsidRDefault="00A954FD" w:rsidP="00817D31">
      <w:pPr>
        <w:pStyle w:val="EndnoteText"/>
        <w:rPr>
          <w:sz w:val="24"/>
          <w:szCs w:val="24"/>
        </w:rPr>
      </w:pPr>
      <w:r w:rsidRPr="00654EC6">
        <w:rPr>
          <w:sz w:val="24"/>
          <w:szCs w:val="24"/>
        </w:rPr>
        <w:t>Huurpremie sneller toekennen.</w:t>
      </w:r>
    </w:p>
    <w:p w14:paraId="5361F467" w14:textId="77777777" w:rsidR="00A954FD" w:rsidRPr="00654EC6" w:rsidRDefault="00A954FD" w:rsidP="00817D31">
      <w:pPr>
        <w:pStyle w:val="EndnoteText"/>
        <w:rPr>
          <w:sz w:val="24"/>
          <w:szCs w:val="24"/>
        </w:rPr>
      </w:pPr>
    </w:p>
    <w:p w14:paraId="6FE9F798" w14:textId="5FD70F4C" w:rsidR="00A954FD" w:rsidRPr="00654EC6" w:rsidRDefault="00A954FD" w:rsidP="00817D31">
      <w:pPr>
        <w:pStyle w:val="EndnoteText"/>
        <w:rPr>
          <w:b/>
          <w:bCs/>
          <w:sz w:val="24"/>
          <w:szCs w:val="24"/>
        </w:rPr>
      </w:pPr>
      <w:r w:rsidRPr="00654EC6">
        <w:rPr>
          <w:b/>
          <w:bCs/>
          <w:sz w:val="24"/>
          <w:szCs w:val="24"/>
        </w:rPr>
        <w:t>4. Hoeveel extra sociale woningen en hoe realiseren in de volgende legislatuur</w:t>
      </w:r>
      <w:r w:rsidR="005C7184">
        <w:rPr>
          <w:b/>
          <w:bCs/>
          <w:sz w:val="24"/>
          <w:szCs w:val="24"/>
        </w:rPr>
        <w:t>?</w:t>
      </w:r>
    </w:p>
    <w:p w14:paraId="7DCC7CCC" w14:textId="77777777" w:rsidR="00A954FD" w:rsidRPr="00654EC6" w:rsidRDefault="00A954FD" w:rsidP="00817D31">
      <w:pPr>
        <w:pStyle w:val="EndnoteText"/>
        <w:rPr>
          <w:sz w:val="24"/>
          <w:szCs w:val="24"/>
        </w:rPr>
      </w:pPr>
      <w:r w:rsidRPr="00654EC6">
        <w:rPr>
          <w:sz w:val="24"/>
          <w:szCs w:val="24"/>
        </w:rPr>
        <w:lastRenderedPageBreak/>
        <w:t>43.000 bijkomende sociale woningen tussen 2025-2034.</w:t>
      </w:r>
    </w:p>
    <w:p w14:paraId="28DCA49B" w14:textId="77777777" w:rsidR="00A954FD" w:rsidRPr="00654EC6" w:rsidRDefault="00A954FD" w:rsidP="00817D31">
      <w:pPr>
        <w:pStyle w:val="EndnoteText"/>
        <w:rPr>
          <w:sz w:val="24"/>
          <w:szCs w:val="24"/>
        </w:rPr>
      </w:pPr>
      <w:r w:rsidRPr="00654EC6">
        <w:rPr>
          <w:sz w:val="24"/>
          <w:szCs w:val="24"/>
        </w:rPr>
        <w:t>Bijkomend 7.000 betaalbare woningen via geconventioneerde verhuur en lokale erfpacht.</w:t>
      </w:r>
    </w:p>
    <w:p w14:paraId="33A3A9F2" w14:textId="77777777" w:rsidR="00A954FD" w:rsidRPr="00654EC6" w:rsidRDefault="00A954FD" w:rsidP="00817D31">
      <w:pPr>
        <w:pStyle w:val="EndnoteText"/>
        <w:rPr>
          <w:sz w:val="24"/>
          <w:szCs w:val="24"/>
        </w:rPr>
      </w:pPr>
    </w:p>
    <w:p w14:paraId="28BB8860" w14:textId="5872BAF0" w:rsidR="00A954FD" w:rsidRPr="00654EC6" w:rsidRDefault="00A954FD" w:rsidP="00817D31">
      <w:pPr>
        <w:pStyle w:val="EndnoteText"/>
        <w:rPr>
          <w:b/>
          <w:bCs/>
          <w:sz w:val="24"/>
          <w:szCs w:val="24"/>
        </w:rPr>
      </w:pPr>
      <w:r w:rsidRPr="00654EC6">
        <w:rPr>
          <w:b/>
          <w:bCs/>
          <w:sz w:val="24"/>
          <w:szCs w:val="24"/>
        </w:rPr>
        <w:t>5. Hoe de sociale huurprijzen betaalbaarder maken</w:t>
      </w:r>
      <w:r w:rsidR="005C7184">
        <w:rPr>
          <w:b/>
          <w:bCs/>
          <w:sz w:val="24"/>
          <w:szCs w:val="24"/>
        </w:rPr>
        <w:t>?</w:t>
      </w:r>
    </w:p>
    <w:p w14:paraId="3D6B8E16" w14:textId="77777777" w:rsidR="00A954FD" w:rsidRPr="00654EC6" w:rsidRDefault="00A954FD" w:rsidP="00817D31">
      <w:pPr>
        <w:pStyle w:val="EndnoteText"/>
        <w:rPr>
          <w:sz w:val="24"/>
          <w:szCs w:val="24"/>
        </w:rPr>
      </w:pPr>
      <w:r w:rsidRPr="00654EC6">
        <w:rPr>
          <w:sz w:val="24"/>
          <w:szCs w:val="24"/>
        </w:rPr>
        <w:t>Harmonisering van sociale huurprijzen en rekening houden met financiële draagkracht.</w:t>
      </w:r>
    </w:p>
    <w:p w14:paraId="6236B935" w14:textId="77777777" w:rsidR="00A954FD" w:rsidRPr="00654EC6" w:rsidRDefault="00A954FD" w:rsidP="00817D31">
      <w:pPr>
        <w:pStyle w:val="EndnoteText"/>
        <w:rPr>
          <w:sz w:val="24"/>
          <w:szCs w:val="24"/>
        </w:rPr>
      </w:pPr>
      <w:r w:rsidRPr="00654EC6">
        <w:rPr>
          <w:sz w:val="24"/>
          <w:szCs w:val="24"/>
        </w:rPr>
        <w:t>Halvering van de wachttijd voor de huurpremie van 4 naar 2 jaar.</w:t>
      </w:r>
    </w:p>
    <w:p w14:paraId="686C1093" w14:textId="77777777" w:rsidR="00A954FD" w:rsidRPr="00654EC6" w:rsidRDefault="00A954FD" w:rsidP="00817D31">
      <w:pPr>
        <w:pStyle w:val="EndnoteText"/>
        <w:rPr>
          <w:sz w:val="24"/>
          <w:szCs w:val="24"/>
        </w:rPr>
      </w:pPr>
    </w:p>
    <w:p w14:paraId="429CDE8D" w14:textId="3C3EAFCF" w:rsidR="00817D31" w:rsidRDefault="00817D31" w:rsidP="000F72D4">
      <w:pPr>
        <w:pStyle w:val="EndnoteText"/>
        <w:rPr>
          <w:sz w:val="24"/>
          <w:szCs w:val="24"/>
          <w:lang w:val="nl-NL"/>
        </w:rPr>
      </w:pPr>
      <w:r w:rsidRPr="00654EC6">
        <w:rPr>
          <w:sz w:val="24"/>
          <w:szCs w:val="24"/>
        </w:rPr>
        <w:t>De CD&amp;V erkende als eerste partij dat Vlaanderen, i</w:t>
      </w:r>
      <w:r w:rsidRPr="00654EC6">
        <w:rPr>
          <w:sz w:val="24"/>
          <w:szCs w:val="24"/>
          <w:lang w:val="nl-NL"/>
        </w:rPr>
        <w:t xml:space="preserve">n tegenstelling tot in andere landen, het woonbeleid niet altijd bovenaan de politieke agenda zet, toch leggen de cijfers duidelijk een sluimerende crisis bloot voor heel wat gezinnen. Vlaanderen staat mogelijks voor een wooncrisis, zoals in Nederland. Zover willen ze het niet laten komen voor Vlaamse gezinnen en alleenstaanden. Ook het verband </w:t>
      </w:r>
      <w:r w:rsidRPr="00654EC6">
        <w:rPr>
          <w:sz w:val="24"/>
          <w:szCs w:val="24"/>
        </w:rPr>
        <w:t>als noodzakelijke voorwaarde met kansvolle schoolopleidingen, kwaliteitsvolle beroepsopleidingen en zinvolle tewerkstelling werd snel duidelijk.</w:t>
      </w:r>
      <w:r w:rsidR="000F72D4">
        <w:rPr>
          <w:rStyle w:val="EndnoteReference"/>
          <w:sz w:val="24"/>
          <w:szCs w:val="24"/>
        </w:rPr>
        <w:endnoteReference w:id="150"/>
      </w:r>
    </w:p>
    <w:p w14:paraId="4BEB617B" w14:textId="77777777" w:rsidR="00F95F06" w:rsidRPr="000F72D4" w:rsidRDefault="00F95F06" w:rsidP="000F72D4">
      <w:pPr>
        <w:pStyle w:val="EndnoteText"/>
        <w:rPr>
          <w:sz w:val="24"/>
          <w:szCs w:val="24"/>
          <w:lang w:val="nl-NL"/>
        </w:rPr>
      </w:pPr>
    </w:p>
    <w:p w14:paraId="17129AB2" w14:textId="3EF96E7E" w:rsidR="00817D31" w:rsidRPr="00654EC6" w:rsidRDefault="00817D31" w:rsidP="00817D31">
      <w:pPr>
        <w:pStyle w:val="EndnoteText"/>
        <w:rPr>
          <w:b/>
          <w:bCs/>
          <w:sz w:val="24"/>
          <w:szCs w:val="24"/>
        </w:rPr>
      </w:pPr>
      <w:r w:rsidRPr="00654EC6">
        <w:rPr>
          <w:b/>
          <w:bCs/>
          <w:sz w:val="24"/>
          <w:szCs w:val="24"/>
        </w:rPr>
        <w:t xml:space="preserve">1. Aanbod aan </w:t>
      </w:r>
      <w:r w:rsidR="00F95F06">
        <w:rPr>
          <w:b/>
          <w:bCs/>
          <w:sz w:val="24"/>
          <w:szCs w:val="24"/>
        </w:rPr>
        <w:t>b</w:t>
      </w:r>
      <w:r w:rsidRPr="00654EC6">
        <w:rPr>
          <w:b/>
          <w:bCs/>
          <w:sz w:val="24"/>
          <w:szCs w:val="24"/>
        </w:rPr>
        <w:t xml:space="preserve">eschikbare </w:t>
      </w:r>
      <w:r w:rsidR="00F95F06">
        <w:rPr>
          <w:b/>
          <w:bCs/>
          <w:sz w:val="24"/>
          <w:szCs w:val="24"/>
        </w:rPr>
        <w:t>e</w:t>
      </w:r>
      <w:r w:rsidRPr="00654EC6">
        <w:rPr>
          <w:b/>
          <w:bCs/>
          <w:sz w:val="24"/>
          <w:szCs w:val="24"/>
        </w:rPr>
        <w:t xml:space="preserve">enheden in de </w:t>
      </w:r>
      <w:r w:rsidR="00F95F06">
        <w:rPr>
          <w:b/>
          <w:bCs/>
          <w:sz w:val="24"/>
          <w:szCs w:val="24"/>
        </w:rPr>
        <w:t>s</w:t>
      </w:r>
      <w:r w:rsidRPr="00654EC6">
        <w:rPr>
          <w:b/>
          <w:bCs/>
          <w:sz w:val="24"/>
          <w:szCs w:val="24"/>
        </w:rPr>
        <w:t xml:space="preserve">ociale </w:t>
      </w:r>
      <w:r w:rsidR="00F95F06">
        <w:rPr>
          <w:b/>
          <w:bCs/>
          <w:sz w:val="24"/>
          <w:szCs w:val="24"/>
        </w:rPr>
        <w:t>h</w:t>
      </w:r>
      <w:r w:rsidRPr="00654EC6">
        <w:rPr>
          <w:b/>
          <w:bCs/>
          <w:sz w:val="24"/>
          <w:szCs w:val="24"/>
        </w:rPr>
        <w:t>uisvesting</w:t>
      </w:r>
    </w:p>
    <w:p w14:paraId="11ECA9BC" w14:textId="07ED9751" w:rsidR="00817D31" w:rsidRDefault="00817D31" w:rsidP="00817D31">
      <w:pPr>
        <w:pStyle w:val="EndnoteText"/>
        <w:rPr>
          <w:sz w:val="24"/>
          <w:szCs w:val="24"/>
        </w:rPr>
      </w:pPr>
      <w:r w:rsidRPr="00654EC6">
        <w:rPr>
          <w:sz w:val="24"/>
          <w:szCs w:val="24"/>
        </w:rPr>
        <w:t>Doelstelling</w:t>
      </w:r>
      <w:r w:rsidR="00F95F06">
        <w:rPr>
          <w:sz w:val="24"/>
          <w:szCs w:val="24"/>
        </w:rPr>
        <w:t>: m</w:t>
      </w:r>
      <w:r w:rsidRPr="00654EC6">
        <w:rPr>
          <w:sz w:val="24"/>
          <w:szCs w:val="24"/>
        </w:rPr>
        <w:t>instens 10.000 extra sociale wooneenheden per jaar, met een verplicht conformiteitsattest (CA).</w:t>
      </w:r>
      <w:r w:rsidR="00E26989">
        <w:rPr>
          <w:sz w:val="24"/>
          <w:szCs w:val="24"/>
        </w:rPr>
        <w:t xml:space="preserve"> </w:t>
      </w:r>
    </w:p>
    <w:p w14:paraId="3F5DA7A3" w14:textId="77777777" w:rsidR="00F95F06" w:rsidRPr="00654EC6" w:rsidRDefault="00F95F06" w:rsidP="00817D31">
      <w:pPr>
        <w:pStyle w:val="EndnoteText"/>
        <w:rPr>
          <w:sz w:val="24"/>
          <w:szCs w:val="24"/>
        </w:rPr>
      </w:pPr>
    </w:p>
    <w:p w14:paraId="1EEDF5C2" w14:textId="1E9B6AA5" w:rsidR="00817D31" w:rsidRPr="00654EC6" w:rsidRDefault="00817D31" w:rsidP="00817D31">
      <w:pPr>
        <w:pStyle w:val="EndnoteText"/>
        <w:rPr>
          <w:sz w:val="24"/>
          <w:szCs w:val="24"/>
        </w:rPr>
      </w:pPr>
      <w:r w:rsidRPr="00654EC6">
        <w:rPr>
          <w:b/>
          <w:bCs/>
          <w:sz w:val="24"/>
          <w:szCs w:val="24"/>
        </w:rPr>
        <w:t xml:space="preserve">Nieuwbouw van </w:t>
      </w:r>
      <w:r w:rsidR="00591AC9">
        <w:rPr>
          <w:b/>
          <w:bCs/>
          <w:sz w:val="24"/>
          <w:szCs w:val="24"/>
        </w:rPr>
        <w:t>e</w:t>
      </w:r>
      <w:r w:rsidRPr="00654EC6">
        <w:rPr>
          <w:b/>
          <w:bCs/>
          <w:sz w:val="24"/>
          <w:szCs w:val="24"/>
        </w:rPr>
        <w:t xml:space="preserve">xtra </w:t>
      </w:r>
      <w:r w:rsidR="00591AC9">
        <w:rPr>
          <w:b/>
          <w:bCs/>
          <w:sz w:val="24"/>
          <w:szCs w:val="24"/>
        </w:rPr>
        <w:t>z</w:t>
      </w:r>
      <w:r w:rsidRPr="00654EC6">
        <w:rPr>
          <w:b/>
          <w:bCs/>
          <w:sz w:val="24"/>
          <w:szCs w:val="24"/>
        </w:rPr>
        <w:t xml:space="preserve">uiver </w:t>
      </w:r>
      <w:r w:rsidR="00591AC9">
        <w:rPr>
          <w:b/>
          <w:bCs/>
          <w:sz w:val="24"/>
          <w:szCs w:val="24"/>
        </w:rPr>
        <w:t>s</w:t>
      </w:r>
      <w:r w:rsidRPr="00654EC6">
        <w:rPr>
          <w:b/>
          <w:bCs/>
          <w:sz w:val="24"/>
          <w:szCs w:val="24"/>
        </w:rPr>
        <w:t xml:space="preserve">ociale </w:t>
      </w:r>
      <w:r w:rsidR="00591AC9">
        <w:rPr>
          <w:b/>
          <w:bCs/>
          <w:sz w:val="24"/>
          <w:szCs w:val="24"/>
        </w:rPr>
        <w:t>w</w:t>
      </w:r>
      <w:r w:rsidRPr="00654EC6">
        <w:rPr>
          <w:b/>
          <w:bCs/>
          <w:sz w:val="24"/>
          <w:szCs w:val="24"/>
        </w:rPr>
        <w:t>oonprojecten</w:t>
      </w:r>
      <w:r w:rsidR="00D05A08">
        <w:rPr>
          <w:b/>
          <w:bCs/>
          <w:sz w:val="24"/>
          <w:szCs w:val="24"/>
        </w:rPr>
        <w:t xml:space="preserve"> </w:t>
      </w:r>
      <w:r w:rsidR="00D05A08" w:rsidRPr="00134AB2">
        <w:rPr>
          <w:sz w:val="24"/>
          <w:szCs w:val="24"/>
        </w:rPr>
        <w:t>–</w:t>
      </w:r>
      <w:r w:rsidR="00D05A08">
        <w:rPr>
          <w:sz w:val="24"/>
          <w:szCs w:val="24"/>
        </w:rPr>
        <w:t xml:space="preserve"> </w:t>
      </w:r>
      <w:r w:rsidRPr="00654EC6">
        <w:rPr>
          <w:sz w:val="24"/>
          <w:szCs w:val="24"/>
        </w:rPr>
        <w:t>Kleine projecten, zodat het draagvlak voor buurtbewoners gerespecteerd wordt.</w:t>
      </w:r>
      <w:r w:rsidR="00D05A08">
        <w:rPr>
          <w:sz w:val="24"/>
          <w:szCs w:val="24"/>
        </w:rPr>
        <w:t xml:space="preserve"> </w:t>
      </w:r>
      <w:r w:rsidRPr="00654EC6">
        <w:rPr>
          <w:sz w:val="24"/>
          <w:szCs w:val="24"/>
        </w:rPr>
        <w:t>Geïntegreerd in alle wijken om sociale inclusie te bevorderen.</w:t>
      </w:r>
    </w:p>
    <w:p w14:paraId="29F9C920" w14:textId="77777777" w:rsidR="00817D31" w:rsidRPr="00654EC6" w:rsidRDefault="00817D31" w:rsidP="00817D31">
      <w:pPr>
        <w:pStyle w:val="EndnoteText"/>
        <w:rPr>
          <w:b/>
          <w:bCs/>
          <w:sz w:val="24"/>
          <w:szCs w:val="24"/>
        </w:rPr>
      </w:pPr>
    </w:p>
    <w:p w14:paraId="163DD466" w14:textId="7060BC92" w:rsidR="00817D31" w:rsidRPr="00654EC6" w:rsidRDefault="00817D31" w:rsidP="00817D31">
      <w:pPr>
        <w:pStyle w:val="EndnoteText"/>
        <w:rPr>
          <w:sz w:val="24"/>
          <w:szCs w:val="24"/>
        </w:rPr>
      </w:pPr>
      <w:r w:rsidRPr="00654EC6">
        <w:rPr>
          <w:b/>
          <w:bCs/>
          <w:sz w:val="24"/>
          <w:szCs w:val="24"/>
        </w:rPr>
        <w:t xml:space="preserve">Verplichting voor </w:t>
      </w:r>
      <w:r w:rsidR="00591AC9">
        <w:rPr>
          <w:b/>
          <w:bCs/>
          <w:sz w:val="24"/>
          <w:szCs w:val="24"/>
        </w:rPr>
        <w:t>p</w:t>
      </w:r>
      <w:r w:rsidRPr="00654EC6">
        <w:rPr>
          <w:b/>
          <w:bCs/>
          <w:sz w:val="24"/>
          <w:szCs w:val="24"/>
        </w:rPr>
        <w:t xml:space="preserve">rivate </w:t>
      </w:r>
      <w:r w:rsidR="00591AC9">
        <w:rPr>
          <w:b/>
          <w:bCs/>
          <w:sz w:val="24"/>
          <w:szCs w:val="24"/>
        </w:rPr>
        <w:t>p</w:t>
      </w:r>
      <w:r w:rsidRPr="00654EC6">
        <w:rPr>
          <w:b/>
          <w:bCs/>
          <w:sz w:val="24"/>
          <w:szCs w:val="24"/>
        </w:rPr>
        <w:t>rojectontwikkelingen</w:t>
      </w:r>
      <w:r w:rsidR="00D05A08">
        <w:rPr>
          <w:b/>
          <w:bCs/>
          <w:sz w:val="24"/>
          <w:szCs w:val="24"/>
        </w:rPr>
        <w:t xml:space="preserve"> </w:t>
      </w:r>
      <w:r w:rsidR="00D05A08" w:rsidRPr="00134AB2">
        <w:rPr>
          <w:sz w:val="24"/>
          <w:szCs w:val="24"/>
        </w:rPr>
        <w:t>–</w:t>
      </w:r>
      <w:r w:rsidR="00D05A08">
        <w:rPr>
          <w:sz w:val="24"/>
          <w:szCs w:val="24"/>
        </w:rPr>
        <w:t xml:space="preserve"> </w:t>
      </w:r>
      <w:r w:rsidRPr="00654EC6">
        <w:rPr>
          <w:sz w:val="24"/>
          <w:szCs w:val="24"/>
        </w:rPr>
        <w:t>1/3 van het aanbod voor sociale huisvesting bestemmen bij nieuwbouw van alle private projectontwikkelingen.</w:t>
      </w:r>
      <w:r w:rsidR="00D05A08">
        <w:rPr>
          <w:sz w:val="24"/>
          <w:szCs w:val="24"/>
        </w:rPr>
        <w:t xml:space="preserve"> </w:t>
      </w:r>
      <w:r w:rsidRPr="00654EC6">
        <w:rPr>
          <w:sz w:val="24"/>
          <w:szCs w:val="24"/>
        </w:rPr>
        <w:t>Realisatie van het 30% BSO (Bindend Sociaal Objectief).</w:t>
      </w:r>
    </w:p>
    <w:p w14:paraId="5D0A0D57" w14:textId="77777777" w:rsidR="00817D31" w:rsidRPr="00654EC6" w:rsidRDefault="00817D31" w:rsidP="00817D31">
      <w:pPr>
        <w:pStyle w:val="EndnoteText"/>
        <w:rPr>
          <w:b/>
          <w:bCs/>
          <w:sz w:val="24"/>
          <w:szCs w:val="24"/>
        </w:rPr>
      </w:pPr>
    </w:p>
    <w:p w14:paraId="7BDB10ED" w14:textId="0DA51C09" w:rsidR="00817D31" w:rsidRPr="00654EC6" w:rsidRDefault="00817D31" w:rsidP="00817D31">
      <w:pPr>
        <w:pStyle w:val="EndnoteText"/>
        <w:rPr>
          <w:sz w:val="24"/>
          <w:szCs w:val="24"/>
        </w:rPr>
      </w:pPr>
      <w:r w:rsidRPr="00654EC6">
        <w:rPr>
          <w:b/>
          <w:bCs/>
          <w:sz w:val="24"/>
          <w:szCs w:val="24"/>
        </w:rPr>
        <w:t xml:space="preserve">Renovatie van </w:t>
      </w:r>
      <w:r w:rsidR="00BE5C51">
        <w:rPr>
          <w:b/>
          <w:bCs/>
          <w:sz w:val="24"/>
          <w:szCs w:val="24"/>
        </w:rPr>
        <w:t>b</w:t>
      </w:r>
      <w:r w:rsidRPr="00654EC6">
        <w:rPr>
          <w:b/>
          <w:bCs/>
          <w:sz w:val="24"/>
          <w:szCs w:val="24"/>
        </w:rPr>
        <w:t xml:space="preserve">estaande </w:t>
      </w:r>
      <w:r w:rsidR="00BE5C51">
        <w:rPr>
          <w:b/>
          <w:bCs/>
          <w:sz w:val="24"/>
          <w:szCs w:val="24"/>
        </w:rPr>
        <w:t>p</w:t>
      </w:r>
      <w:r w:rsidRPr="00654EC6">
        <w:rPr>
          <w:b/>
          <w:bCs/>
          <w:sz w:val="24"/>
          <w:szCs w:val="24"/>
        </w:rPr>
        <w:t>anden</w:t>
      </w:r>
      <w:r w:rsidR="00D05A08">
        <w:rPr>
          <w:b/>
          <w:bCs/>
          <w:sz w:val="24"/>
          <w:szCs w:val="24"/>
        </w:rPr>
        <w:t xml:space="preserve"> </w:t>
      </w:r>
      <w:r w:rsidR="00D05A08" w:rsidRPr="00134AB2">
        <w:rPr>
          <w:sz w:val="24"/>
          <w:szCs w:val="24"/>
        </w:rPr>
        <w:t>–</w:t>
      </w:r>
      <w:r w:rsidR="00D05A08">
        <w:rPr>
          <w:sz w:val="24"/>
          <w:szCs w:val="24"/>
        </w:rPr>
        <w:t xml:space="preserve"> </w:t>
      </w:r>
      <w:r w:rsidRPr="00654EC6">
        <w:rPr>
          <w:sz w:val="24"/>
          <w:szCs w:val="24"/>
        </w:rPr>
        <w:t>Renovatie van leegstaande of verwaarloosde panden naar minimaal EPC C.</w:t>
      </w:r>
      <w:r w:rsidR="00D05A08">
        <w:rPr>
          <w:sz w:val="24"/>
          <w:szCs w:val="24"/>
        </w:rPr>
        <w:t xml:space="preserve"> </w:t>
      </w:r>
      <w:r w:rsidRPr="00654EC6">
        <w:rPr>
          <w:sz w:val="24"/>
          <w:szCs w:val="24"/>
        </w:rPr>
        <w:t>Voor eigenaars die renoveren een split incentive</w:t>
      </w:r>
      <w:r w:rsidR="00D05A08">
        <w:rPr>
          <w:sz w:val="24"/>
          <w:szCs w:val="24"/>
        </w:rPr>
        <w:t>-</w:t>
      </w:r>
      <w:r w:rsidRPr="00654EC6">
        <w:rPr>
          <w:sz w:val="24"/>
          <w:szCs w:val="24"/>
        </w:rPr>
        <w:t>regeling, waarbij een realistische huurverhoging na energetische renovatie mogelijk is, ondersteund door de huurschatter.</w:t>
      </w:r>
    </w:p>
    <w:p w14:paraId="1E2551E8" w14:textId="77777777" w:rsidR="00817D31" w:rsidRPr="00654EC6" w:rsidRDefault="00817D31" w:rsidP="00817D31">
      <w:pPr>
        <w:pStyle w:val="EndnoteText"/>
        <w:rPr>
          <w:sz w:val="24"/>
          <w:szCs w:val="24"/>
        </w:rPr>
      </w:pPr>
    </w:p>
    <w:p w14:paraId="18C3E3DC" w14:textId="11B5540C" w:rsidR="00817D31" w:rsidRPr="00654EC6" w:rsidRDefault="00817D31" w:rsidP="00817D31">
      <w:pPr>
        <w:pStyle w:val="EndnoteText"/>
        <w:rPr>
          <w:b/>
          <w:bCs/>
          <w:sz w:val="24"/>
          <w:szCs w:val="24"/>
        </w:rPr>
      </w:pPr>
      <w:r w:rsidRPr="00654EC6">
        <w:rPr>
          <w:b/>
          <w:bCs/>
          <w:sz w:val="24"/>
          <w:szCs w:val="24"/>
        </w:rPr>
        <w:lastRenderedPageBreak/>
        <w:t xml:space="preserve">2. Benodigde </w:t>
      </w:r>
      <w:r w:rsidR="00E26989">
        <w:rPr>
          <w:b/>
          <w:bCs/>
          <w:sz w:val="24"/>
          <w:szCs w:val="24"/>
        </w:rPr>
        <w:t>e</w:t>
      </w:r>
      <w:r w:rsidRPr="00654EC6">
        <w:rPr>
          <w:b/>
          <w:bCs/>
          <w:sz w:val="24"/>
          <w:szCs w:val="24"/>
        </w:rPr>
        <w:t xml:space="preserve">xtra </w:t>
      </w:r>
      <w:r w:rsidR="00E26989">
        <w:rPr>
          <w:b/>
          <w:bCs/>
          <w:sz w:val="24"/>
          <w:szCs w:val="24"/>
        </w:rPr>
        <w:t>m</w:t>
      </w:r>
      <w:r w:rsidRPr="00654EC6">
        <w:rPr>
          <w:b/>
          <w:bCs/>
          <w:sz w:val="24"/>
          <w:szCs w:val="24"/>
        </w:rPr>
        <w:t>aatregelen</w:t>
      </w:r>
    </w:p>
    <w:p w14:paraId="2E0939B4" w14:textId="77777777" w:rsidR="00817D31" w:rsidRPr="00654EC6" w:rsidRDefault="00817D31" w:rsidP="00817D31">
      <w:pPr>
        <w:pStyle w:val="EndnoteText"/>
        <w:rPr>
          <w:b/>
          <w:bCs/>
          <w:sz w:val="24"/>
          <w:szCs w:val="24"/>
        </w:rPr>
      </w:pPr>
    </w:p>
    <w:p w14:paraId="7FC611BA" w14:textId="642859AE" w:rsidR="00817D31" w:rsidRDefault="00817D31" w:rsidP="00817D31">
      <w:pPr>
        <w:pStyle w:val="EndnoteText"/>
        <w:rPr>
          <w:sz w:val="24"/>
          <w:szCs w:val="24"/>
        </w:rPr>
      </w:pPr>
      <w:r w:rsidRPr="00654EC6">
        <w:rPr>
          <w:b/>
          <w:bCs/>
          <w:sz w:val="24"/>
          <w:szCs w:val="24"/>
        </w:rPr>
        <w:t>Aparte Vlaamse Dienst voor Sociale Huisvestingsvergunningen</w:t>
      </w:r>
      <w:r w:rsidR="00095140">
        <w:rPr>
          <w:b/>
          <w:bCs/>
          <w:sz w:val="24"/>
          <w:szCs w:val="24"/>
        </w:rPr>
        <w:t xml:space="preserve"> </w:t>
      </w:r>
      <w:r w:rsidR="00095140" w:rsidRPr="00134AB2">
        <w:rPr>
          <w:sz w:val="24"/>
          <w:szCs w:val="24"/>
        </w:rPr>
        <w:t>–</w:t>
      </w:r>
      <w:r w:rsidR="00095140">
        <w:rPr>
          <w:sz w:val="24"/>
          <w:szCs w:val="24"/>
        </w:rPr>
        <w:t xml:space="preserve"> </w:t>
      </w:r>
      <w:r w:rsidRPr="00654EC6">
        <w:rPr>
          <w:sz w:val="24"/>
          <w:szCs w:val="24"/>
        </w:rPr>
        <w:t>Spoedprocedure met absolute prioriteit voor alle sociale vergunningsaanvragen.</w:t>
      </w:r>
      <w:r w:rsidR="00095140">
        <w:rPr>
          <w:sz w:val="24"/>
          <w:szCs w:val="24"/>
        </w:rPr>
        <w:t xml:space="preserve"> </w:t>
      </w:r>
      <w:r w:rsidRPr="00654EC6">
        <w:rPr>
          <w:sz w:val="24"/>
          <w:szCs w:val="24"/>
        </w:rPr>
        <w:t>Sociale woningen als experimenteeromgeving voor innovatieve overheid, aansluitend bij het Innovatie</w:t>
      </w:r>
      <w:r w:rsidR="00095140">
        <w:rPr>
          <w:sz w:val="24"/>
          <w:szCs w:val="24"/>
        </w:rPr>
        <w:t>N</w:t>
      </w:r>
      <w:r w:rsidRPr="00654EC6">
        <w:rPr>
          <w:sz w:val="24"/>
          <w:szCs w:val="24"/>
        </w:rPr>
        <w:t>etwerk Overheid.</w:t>
      </w:r>
    </w:p>
    <w:p w14:paraId="7B055933" w14:textId="77777777" w:rsidR="00095140" w:rsidRPr="00654EC6" w:rsidRDefault="00095140" w:rsidP="00817D31">
      <w:pPr>
        <w:pStyle w:val="EndnoteText"/>
        <w:rPr>
          <w:sz w:val="24"/>
          <w:szCs w:val="24"/>
        </w:rPr>
      </w:pPr>
    </w:p>
    <w:p w14:paraId="04B2B07A" w14:textId="36527913" w:rsidR="00817D31" w:rsidRPr="00654EC6" w:rsidRDefault="00817D31" w:rsidP="00817D31">
      <w:pPr>
        <w:pStyle w:val="EndnoteText"/>
        <w:rPr>
          <w:sz w:val="24"/>
          <w:szCs w:val="24"/>
        </w:rPr>
      </w:pPr>
      <w:r w:rsidRPr="00654EC6">
        <w:rPr>
          <w:b/>
          <w:bCs/>
          <w:sz w:val="24"/>
          <w:szCs w:val="24"/>
        </w:rPr>
        <w:t>Financiering</w:t>
      </w:r>
      <w:r w:rsidR="00095140">
        <w:rPr>
          <w:b/>
          <w:bCs/>
          <w:sz w:val="24"/>
          <w:szCs w:val="24"/>
        </w:rPr>
        <w:t xml:space="preserve"> </w:t>
      </w:r>
      <w:r w:rsidR="00095140" w:rsidRPr="00134AB2">
        <w:rPr>
          <w:sz w:val="24"/>
          <w:szCs w:val="24"/>
        </w:rPr>
        <w:t>–</w:t>
      </w:r>
      <w:r w:rsidR="00095140">
        <w:rPr>
          <w:sz w:val="24"/>
          <w:szCs w:val="24"/>
        </w:rPr>
        <w:t xml:space="preserve"> </w:t>
      </w:r>
      <w:r w:rsidRPr="00654EC6">
        <w:rPr>
          <w:sz w:val="24"/>
          <w:szCs w:val="24"/>
        </w:rPr>
        <w:t>Aangepaste Financiering voor Sociale Huisvestingsmaatschappijen</w:t>
      </w:r>
      <w:r w:rsidR="00095140">
        <w:rPr>
          <w:sz w:val="24"/>
          <w:szCs w:val="24"/>
        </w:rPr>
        <w:t xml:space="preserve">. </w:t>
      </w:r>
      <w:r w:rsidRPr="00654EC6">
        <w:rPr>
          <w:sz w:val="24"/>
          <w:szCs w:val="24"/>
        </w:rPr>
        <w:t>Renteloze leningen van de Vlaamse overheid voor 100% van de bouwkosten.</w:t>
      </w:r>
      <w:r w:rsidR="00095140">
        <w:rPr>
          <w:sz w:val="24"/>
          <w:szCs w:val="24"/>
        </w:rPr>
        <w:t xml:space="preserve"> </w:t>
      </w:r>
      <w:r w:rsidRPr="00654EC6">
        <w:rPr>
          <w:sz w:val="24"/>
          <w:szCs w:val="24"/>
        </w:rPr>
        <w:t>Voorfinanciering bij versnelde projecten met uitstel van terugbetaling.</w:t>
      </w:r>
    </w:p>
    <w:p w14:paraId="5628F011" w14:textId="77777777" w:rsidR="00817D31" w:rsidRPr="00654EC6" w:rsidRDefault="00817D31" w:rsidP="00817D31">
      <w:pPr>
        <w:pStyle w:val="EndnoteText"/>
        <w:rPr>
          <w:sz w:val="24"/>
          <w:szCs w:val="24"/>
        </w:rPr>
      </w:pPr>
    </w:p>
    <w:p w14:paraId="7B8E9B68" w14:textId="413E6960" w:rsidR="00817D31" w:rsidRPr="00654EC6" w:rsidRDefault="00817D31" w:rsidP="00817D31">
      <w:pPr>
        <w:pStyle w:val="EndnoteText"/>
        <w:rPr>
          <w:b/>
          <w:bCs/>
          <w:sz w:val="24"/>
          <w:szCs w:val="24"/>
        </w:rPr>
      </w:pPr>
      <w:r w:rsidRPr="00654EC6">
        <w:rPr>
          <w:b/>
          <w:bCs/>
          <w:sz w:val="24"/>
          <w:szCs w:val="24"/>
        </w:rPr>
        <w:t xml:space="preserve">3. Vraagzijde </w:t>
      </w:r>
      <w:r w:rsidR="00095140">
        <w:rPr>
          <w:b/>
          <w:bCs/>
          <w:sz w:val="24"/>
          <w:szCs w:val="24"/>
        </w:rPr>
        <w:t>o</w:t>
      </w:r>
      <w:r w:rsidRPr="00654EC6">
        <w:rPr>
          <w:b/>
          <w:bCs/>
          <w:sz w:val="24"/>
          <w:szCs w:val="24"/>
        </w:rPr>
        <w:t xml:space="preserve">bjectivering en </w:t>
      </w:r>
      <w:r w:rsidR="00095140">
        <w:rPr>
          <w:b/>
          <w:bCs/>
          <w:sz w:val="24"/>
          <w:szCs w:val="24"/>
        </w:rPr>
        <w:t>a</w:t>
      </w:r>
      <w:r w:rsidRPr="00654EC6">
        <w:rPr>
          <w:b/>
          <w:bCs/>
          <w:sz w:val="24"/>
          <w:szCs w:val="24"/>
        </w:rPr>
        <w:t xml:space="preserve">ftopping van de </w:t>
      </w:r>
      <w:r w:rsidR="00095140">
        <w:rPr>
          <w:b/>
          <w:bCs/>
          <w:sz w:val="24"/>
          <w:szCs w:val="24"/>
        </w:rPr>
        <w:t>h</w:t>
      </w:r>
      <w:r w:rsidRPr="00654EC6">
        <w:rPr>
          <w:b/>
          <w:bCs/>
          <w:sz w:val="24"/>
          <w:szCs w:val="24"/>
        </w:rPr>
        <w:t>uurkost</w:t>
      </w:r>
      <w:r w:rsidR="00095140">
        <w:rPr>
          <w:b/>
          <w:bCs/>
          <w:sz w:val="24"/>
          <w:szCs w:val="24"/>
        </w:rPr>
        <w:t>en</w:t>
      </w:r>
    </w:p>
    <w:p w14:paraId="28ECDFD1" w14:textId="77777777" w:rsidR="00817D31" w:rsidRPr="00654EC6" w:rsidRDefault="00817D31" w:rsidP="00817D31">
      <w:pPr>
        <w:pStyle w:val="EndnoteText"/>
        <w:rPr>
          <w:b/>
          <w:bCs/>
          <w:sz w:val="24"/>
          <w:szCs w:val="24"/>
        </w:rPr>
      </w:pPr>
    </w:p>
    <w:p w14:paraId="549B3860" w14:textId="10B270B8" w:rsidR="00817D31" w:rsidRPr="00654EC6" w:rsidRDefault="00817D31" w:rsidP="00817D31">
      <w:pPr>
        <w:pStyle w:val="EndnoteText"/>
        <w:rPr>
          <w:sz w:val="24"/>
          <w:szCs w:val="24"/>
        </w:rPr>
      </w:pPr>
      <w:r w:rsidRPr="00654EC6">
        <w:rPr>
          <w:b/>
          <w:bCs/>
          <w:sz w:val="24"/>
          <w:szCs w:val="24"/>
        </w:rPr>
        <w:t xml:space="preserve">Verplichte </w:t>
      </w:r>
      <w:r w:rsidR="00095140">
        <w:rPr>
          <w:b/>
          <w:bCs/>
          <w:sz w:val="24"/>
          <w:szCs w:val="24"/>
        </w:rPr>
        <w:t>m</w:t>
      </w:r>
      <w:r w:rsidRPr="00654EC6">
        <w:rPr>
          <w:b/>
          <w:bCs/>
          <w:sz w:val="24"/>
          <w:szCs w:val="24"/>
        </w:rPr>
        <w:t>aximum</w:t>
      </w:r>
      <w:r w:rsidR="00F522E0">
        <w:rPr>
          <w:b/>
          <w:bCs/>
          <w:sz w:val="24"/>
          <w:szCs w:val="24"/>
        </w:rPr>
        <w:t>h</w:t>
      </w:r>
      <w:r w:rsidRPr="00654EC6">
        <w:rPr>
          <w:b/>
          <w:bCs/>
          <w:sz w:val="24"/>
          <w:szCs w:val="24"/>
        </w:rPr>
        <w:t xml:space="preserve">uur voor </w:t>
      </w:r>
      <w:r w:rsidR="00095140">
        <w:rPr>
          <w:b/>
          <w:bCs/>
          <w:sz w:val="24"/>
          <w:szCs w:val="24"/>
        </w:rPr>
        <w:t>p</w:t>
      </w:r>
      <w:r w:rsidRPr="00654EC6">
        <w:rPr>
          <w:b/>
          <w:bCs/>
          <w:sz w:val="24"/>
          <w:szCs w:val="24"/>
        </w:rPr>
        <w:t xml:space="preserve">rivate en </w:t>
      </w:r>
      <w:r w:rsidR="00095140">
        <w:rPr>
          <w:b/>
          <w:bCs/>
          <w:sz w:val="24"/>
          <w:szCs w:val="24"/>
        </w:rPr>
        <w:t>s</w:t>
      </w:r>
      <w:r w:rsidRPr="00654EC6">
        <w:rPr>
          <w:b/>
          <w:bCs/>
          <w:sz w:val="24"/>
          <w:szCs w:val="24"/>
        </w:rPr>
        <w:t xml:space="preserve">ociale </w:t>
      </w:r>
      <w:r w:rsidR="00F522E0">
        <w:rPr>
          <w:b/>
          <w:bCs/>
          <w:sz w:val="24"/>
          <w:szCs w:val="24"/>
        </w:rPr>
        <w:t>v</w:t>
      </w:r>
      <w:r w:rsidRPr="00654EC6">
        <w:rPr>
          <w:b/>
          <w:bCs/>
          <w:sz w:val="24"/>
          <w:szCs w:val="24"/>
        </w:rPr>
        <w:t>erhuur</w:t>
      </w:r>
      <w:r w:rsidR="00095140">
        <w:rPr>
          <w:b/>
          <w:bCs/>
          <w:sz w:val="24"/>
          <w:szCs w:val="24"/>
        </w:rPr>
        <w:t xml:space="preserve"> </w:t>
      </w:r>
      <w:r w:rsidR="00095140" w:rsidRPr="00134AB2">
        <w:rPr>
          <w:sz w:val="24"/>
          <w:szCs w:val="24"/>
        </w:rPr>
        <w:t>–</w:t>
      </w:r>
      <w:r w:rsidR="00095140">
        <w:rPr>
          <w:sz w:val="24"/>
          <w:szCs w:val="24"/>
        </w:rPr>
        <w:t xml:space="preserve"> </w:t>
      </w:r>
      <w:r w:rsidRPr="00654EC6">
        <w:rPr>
          <w:sz w:val="24"/>
          <w:szCs w:val="24"/>
        </w:rPr>
        <w:t>Objectief bepaald via de Vlaamse huurschatter.</w:t>
      </w:r>
      <w:r w:rsidR="00095140">
        <w:rPr>
          <w:sz w:val="24"/>
          <w:szCs w:val="24"/>
        </w:rPr>
        <w:t xml:space="preserve"> </w:t>
      </w:r>
      <w:r w:rsidRPr="00654EC6">
        <w:rPr>
          <w:sz w:val="24"/>
          <w:szCs w:val="24"/>
        </w:rPr>
        <w:t>Huurtoelagen of -subsidies worden aangepast</w:t>
      </w:r>
      <w:r w:rsidR="00095140">
        <w:rPr>
          <w:sz w:val="24"/>
          <w:szCs w:val="24"/>
        </w:rPr>
        <w:t>,</w:t>
      </w:r>
      <w:r w:rsidRPr="00654EC6">
        <w:rPr>
          <w:sz w:val="24"/>
          <w:szCs w:val="24"/>
        </w:rPr>
        <w:t xml:space="preserve"> zodat het totale huurbedrag nooit boven de verplichte maximumhuur uitstijgt, gebaseerd op het reële inkomen (universele woonquote).</w:t>
      </w:r>
    </w:p>
    <w:p w14:paraId="61CEA87E" w14:textId="77777777" w:rsidR="00817D31" w:rsidRPr="00654EC6" w:rsidRDefault="00817D31" w:rsidP="00817D31">
      <w:pPr>
        <w:pStyle w:val="EndnoteText"/>
        <w:rPr>
          <w:b/>
          <w:bCs/>
          <w:sz w:val="24"/>
          <w:szCs w:val="24"/>
        </w:rPr>
      </w:pPr>
    </w:p>
    <w:p w14:paraId="64F89EB1" w14:textId="51B04274" w:rsidR="00817D31" w:rsidRPr="00654EC6" w:rsidRDefault="00817D31" w:rsidP="00817D31">
      <w:pPr>
        <w:pStyle w:val="EndnoteText"/>
        <w:rPr>
          <w:sz w:val="24"/>
          <w:szCs w:val="24"/>
        </w:rPr>
      </w:pPr>
      <w:r w:rsidRPr="00654EC6">
        <w:rPr>
          <w:b/>
          <w:bCs/>
          <w:sz w:val="24"/>
          <w:szCs w:val="24"/>
        </w:rPr>
        <w:t>Indexering</w:t>
      </w:r>
      <w:r w:rsidR="00095140">
        <w:rPr>
          <w:b/>
          <w:bCs/>
          <w:sz w:val="24"/>
          <w:szCs w:val="24"/>
        </w:rPr>
        <w:t xml:space="preserve"> </w:t>
      </w:r>
      <w:r w:rsidR="00095140" w:rsidRPr="00134AB2">
        <w:rPr>
          <w:sz w:val="24"/>
          <w:szCs w:val="24"/>
        </w:rPr>
        <w:t>–</w:t>
      </w:r>
      <w:r w:rsidR="00095140">
        <w:rPr>
          <w:sz w:val="24"/>
          <w:szCs w:val="24"/>
        </w:rPr>
        <w:t xml:space="preserve"> </w:t>
      </w:r>
      <w:r w:rsidRPr="00654EC6">
        <w:rPr>
          <w:sz w:val="24"/>
          <w:szCs w:val="24"/>
        </w:rPr>
        <w:t xml:space="preserve">Beperkte of </w:t>
      </w:r>
      <w:r w:rsidR="00095140">
        <w:rPr>
          <w:sz w:val="24"/>
          <w:szCs w:val="24"/>
        </w:rPr>
        <w:t>v</w:t>
      </w:r>
      <w:r w:rsidRPr="00654EC6">
        <w:rPr>
          <w:sz w:val="24"/>
          <w:szCs w:val="24"/>
        </w:rPr>
        <w:t xml:space="preserve">ertraagde Indexering van de </w:t>
      </w:r>
      <w:r w:rsidR="00095140">
        <w:rPr>
          <w:sz w:val="24"/>
          <w:szCs w:val="24"/>
        </w:rPr>
        <w:t>m</w:t>
      </w:r>
      <w:r w:rsidRPr="00654EC6">
        <w:rPr>
          <w:sz w:val="24"/>
          <w:szCs w:val="24"/>
        </w:rPr>
        <w:t>aximum</w:t>
      </w:r>
      <w:r w:rsidR="00095140">
        <w:rPr>
          <w:sz w:val="24"/>
          <w:szCs w:val="24"/>
        </w:rPr>
        <w:t>h</w:t>
      </w:r>
      <w:r w:rsidRPr="00654EC6">
        <w:rPr>
          <w:sz w:val="24"/>
          <w:szCs w:val="24"/>
        </w:rPr>
        <w:t>uur en geen indexering voor woningen met EPC hoger dan C.</w:t>
      </w:r>
    </w:p>
    <w:p w14:paraId="30ECD0B5" w14:textId="77777777" w:rsidR="00817D31" w:rsidRPr="00654EC6" w:rsidRDefault="00817D31" w:rsidP="00817D31">
      <w:pPr>
        <w:pStyle w:val="EndnoteText"/>
        <w:rPr>
          <w:b/>
          <w:bCs/>
          <w:sz w:val="24"/>
          <w:szCs w:val="24"/>
        </w:rPr>
      </w:pPr>
    </w:p>
    <w:p w14:paraId="32712D1E" w14:textId="5C19A103" w:rsidR="00817D31" w:rsidRPr="00654EC6" w:rsidRDefault="00817D31" w:rsidP="00817D31">
      <w:pPr>
        <w:pStyle w:val="EndnoteText"/>
        <w:rPr>
          <w:sz w:val="24"/>
          <w:szCs w:val="24"/>
        </w:rPr>
      </w:pPr>
      <w:r w:rsidRPr="00654EC6">
        <w:rPr>
          <w:b/>
          <w:bCs/>
          <w:sz w:val="24"/>
          <w:szCs w:val="24"/>
        </w:rPr>
        <w:t xml:space="preserve">Verplichte </w:t>
      </w:r>
      <w:r w:rsidR="007A73EF">
        <w:rPr>
          <w:b/>
          <w:bCs/>
          <w:sz w:val="24"/>
          <w:szCs w:val="24"/>
        </w:rPr>
        <w:t>l</w:t>
      </w:r>
      <w:r w:rsidRPr="00654EC6">
        <w:rPr>
          <w:b/>
          <w:bCs/>
          <w:sz w:val="24"/>
          <w:szCs w:val="24"/>
        </w:rPr>
        <w:t xml:space="preserve">ooptijd van </w:t>
      </w:r>
      <w:r w:rsidR="007A73EF">
        <w:rPr>
          <w:b/>
          <w:bCs/>
          <w:sz w:val="24"/>
          <w:szCs w:val="24"/>
        </w:rPr>
        <w:t>h</w:t>
      </w:r>
      <w:r w:rsidRPr="00654EC6">
        <w:rPr>
          <w:b/>
          <w:bCs/>
          <w:sz w:val="24"/>
          <w:szCs w:val="24"/>
        </w:rPr>
        <w:t>uurcontracten</w:t>
      </w:r>
      <w:r w:rsidR="007A73EF">
        <w:rPr>
          <w:b/>
          <w:bCs/>
          <w:sz w:val="24"/>
          <w:szCs w:val="24"/>
        </w:rPr>
        <w:t xml:space="preserve"> </w:t>
      </w:r>
      <w:r w:rsidR="007A73EF" w:rsidRPr="00134AB2">
        <w:rPr>
          <w:sz w:val="24"/>
          <w:szCs w:val="24"/>
        </w:rPr>
        <w:t>–</w:t>
      </w:r>
      <w:r w:rsidR="007A73EF">
        <w:rPr>
          <w:sz w:val="24"/>
          <w:szCs w:val="24"/>
        </w:rPr>
        <w:t xml:space="preserve"> </w:t>
      </w:r>
      <w:r w:rsidRPr="00654EC6">
        <w:rPr>
          <w:sz w:val="24"/>
          <w:szCs w:val="24"/>
        </w:rPr>
        <w:t>Opties voor 9/18/27 jaar met aankoopoptie na 27 jaar.</w:t>
      </w:r>
      <w:r w:rsidR="007A73EF">
        <w:rPr>
          <w:sz w:val="24"/>
          <w:szCs w:val="24"/>
        </w:rPr>
        <w:t xml:space="preserve"> </w:t>
      </w:r>
      <w:r w:rsidRPr="00654EC6">
        <w:rPr>
          <w:sz w:val="24"/>
          <w:szCs w:val="24"/>
        </w:rPr>
        <w:t>Wettelijk voorkooprecht voor huurders om Vlaamse lokale binding te borgen.</w:t>
      </w:r>
    </w:p>
    <w:p w14:paraId="3ADCAE24" w14:textId="77777777" w:rsidR="00817D31" w:rsidRPr="00654EC6" w:rsidRDefault="00817D31" w:rsidP="00817D31">
      <w:pPr>
        <w:pStyle w:val="EndnoteText"/>
        <w:rPr>
          <w:b/>
          <w:bCs/>
          <w:sz w:val="24"/>
          <w:szCs w:val="24"/>
        </w:rPr>
      </w:pPr>
    </w:p>
    <w:p w14:paraId="23D05290" w14:textId="02D276B2" w:rsidR="00817D31" w:rsidRPr="00654EC6" w:rsidRDefault="00817D31" w:rsidP="00817D31">
      <w:pPr>
        <w:pStyle w:val="EndnoteText"/>
        <w:rPr>
          <w:sz w:val="24"/>
          <w:szCs w:val="24"/>
        </w:rPr>
      </w:pPr>
      <w:r w:rsidRPr="00654EC6">
        <w:rPr>
          <w:b/>
          <w:bCs/>
          <w:sz w:val="24"/>
          <w:szCs w:val="24"/>
        </w:rPr>
        <w:t xml:space="preserve">Centraal </w:t>
      </w:r>
      <w:r w:rsidR="007A73EF">
        <w:rPr>
          <w:b/>
          <w:bCs/>
          <w:sz w:val="24"/>
          <w:szCs w:val="24"/>
        </w:rPr>
        <w:t>h</w:t>
      </w:r>
      <w:r w:rsidRPr="00654EC6">
        <w:rPr>
          <w:b/>
          <w:bCs/>
          <w:sz w:val="24"/>
          <w:szCs w:val="24"/>
        </w:rPr>
        <w:t>uurwaarborgfonds</w:t>
      </w:r>
      <w:r w:rsidR="007A73EF">
        <w:rPr>
          <w:b/>
          <w:bCs/>
          <w:sz w:val="24"/>
          <w:szCs w:val="24"/>
        </w:rPr>
        <w:t xml:space="preserve"> </w:t>
      </w:r>
      <w:r w:rsidR="007A73EF" w:rsidRPr="00134AB2">
        <w:rPr>
          <w:sz w:val="24"/>
          <w:szCs w:val="24"/>
        </w:rPr>
        <w:t>–</w:t>
      </w:r>
      <w:r w:rsidR="007A73EF">
        <w:rPr>
          <w:sz w:val="24"/>
          <w:szCs w:val="24"/>
        </w:rPr>
        <w:t xml:space="preserve"> </w:t>
      </w:r>
      <w:r w:rsidRPr="00654EC6">
        <w:rPr>
          <w:sz w:val="24"/>
          <w:szCs w:val="24"/>
        </w:rPr>
        <w:t>Huurwaarborg afbetaalbaar in schijven, eventueel via een huurwaarborglening.</w:t>
      </w:r>
    </w:p>
    <w:p w14:paraId="09FC134A" w14:textId="77777777" w:rsidR="00817D31" w:rsidRPr="00654EC6" w:rsidRDefault="00817D31" w:rsidP="00817D31">
      <w:pPr>
        <w:pStyle w:val="EndnoteText"/>
        <w:rPr>
          <w:b/>
          <w:bCs/>
          <w:sz w:val="24"/>
          <w:szCs w:val="24"/>
        </w:rPr>
      </w:pPr>
    </w:p>
    <w:p w14:paraId="267CC178" w14:textId="21BB9BB6" w:rsidR="00817D31" w:rsidRPr="00654EC6" w:rsidRDefault="00693A80" w:rsidP="00817D31">
      <w:pPr>
        <w:pStyle w:val="EndnoteText"/>
        <w:rPr>
          <w:b/>
          <w:bCs/>
          <w:sz w:val="24"/>
          <w:szCs w:val="24"/>
        </w:rPr>
      </w:pPr>
      <w:r>
        <w:rPr>
          <w:b/>
          <w:bCs/>
          <w:sz w:val="24"/>
          <w:szCs w:val="24"/>
        </w:rPr>
        <w:t xml:space="preserve">4. </w:t>
      </w:r>
      <w:r w:rsidR="00817D31" w:rsidRPr="00654EC6">
        <w:rPr>
          <w:b/>
          <w:bCs/>
          <w:sz w:val="24"/>
          <w:szCs w:val="24"/>
        </w:rPr>
        <w:t>Langetermijn</w:t>
      </w:r>
      <w:r>
        <w:rPr>
          <w:b/>
          <w:bCs/>
          <w:sz w:val="24"/>
          <w:szCs w:val="24"/>
        </w:rPr>
        <w:t>v</w:t>
      </w:r>
      <w:r w:rsidR="00817D31" w:rsidRPr="00654EC6">
        <w:rPr>
          <w:b/>
          <w:bCs/>
          <w:sz w:val="24"/>
          <w:szCs w:val="24"/>
        </w:rPr>
        <w:t>isie</w:t>
      </w:r>
    </w:p>
    <w:p w14:paraId="1B16EC4B" w14:textId="77777777" w:rsidR="00817D31" w:rsidRPr="00654EC6" w:rsidRDefault="00817D31" w:rsidP="00817D31">
      <w:pPr>
        <w:pStyle w:val="EndnoteText"/>
        <w:rPr>
          <w:b/>
          <w:bCs/>
          <w:sz w:val="24"/>
          <w:szCs w:val="24"/>
        </w:rPr>
      </w:pPr>
    </w:p>
    <w:p w14:paraId="4211FF24" w14:textId="58CD3BF7" w:rsidR="00817D31" w:rsidRPr="00654EC6" w:rsidRDefault="00817D31" w:rsidP="00817D31">
      <w:pPr>
        <w:pStyle w:val="EndnoteText"/>
        <w:rPr>
          <w:sz w:val="24"/>
          <w:szCs w:val="24"/>
        </w:rPr>
      </w:pPr>
      <w:r w:rsidRPr="00654EC6">
        <w:rPr>
          <w:b/>
          <w:bCs/>
          <w:sz w:val="24"/>
          <w:szCs w:val="24"/>
        </w:rPr>
        <w:t xml:space="preserve">Eigendom of </w:t>
      </w:r>
      <w:r w:rsidR="00693A80">
        <w:rPr>
          <w:b/>
          <w:bCs/>
          <w:sz w:val="24"/>
          <w:szCs w:val="24"/>
        </w:rPr>
        <w:t>do</w:t>
      </w:r>
      <w:r w:rsidRPr="00654EC6">
        <w:rPr>
          <w:b/>
          <w:bCs/>
          <w:sz w:val="24"/>
          <w:szCs w:val="24"/>
        </w:rPr>
        <w:t>orstroom</w:t>
      </w:r>
      <w:r w:rsidR="00693A80">
        <w:rPr>
          <w:b/>
          <w:bCs/>
          <w:sz w:val="24"/>
          <w:szCs w:val="24"/>
        </w:rPr>
        <w:t xml:space="preserve"> </w:t>
      </w:r>
      <w:r w:rsidR="00693A80" w:rsidRPr="00134AB2">
        <w:rPr>
          <w:sz w:val="24"/>
          <w:szCs w:val="24"/>
        </w:rPr>
        <w:t>–</w:t>
      </w:r>
      <w:r w:rsidR="00693A80">
        <w:rPr>
          <w:sz w:val="24"/>
          <w:szCs w:val="24"/>
        </w:rPr>
        <w:t xml:space="preserve"> </w:t>
      </w:r>
      <w:r w:rsidRPr="00654EC6">
        <w:rPr>
          <w:sz w:val="24"/>
          <w:szCs w:val="24"/>
        </w:rPr>
        <w:t>Sociale woningen kunnen op termijn eigendom worden voor huurders die eigenaar willen worden.</w:t>
      </w:r>
      <w:r w:rsidR="00693A80">
        <w:rPr>
          <w:sz w:val="24"/>
          <w:szCs w:val="24"/>
        </w:rPr>
        <w:t xml:space="preserve"> </w:t>
      </w:r>
      <w:r w:rsidRPr="00654EC6">
        <w:rPr>
          <w:sz w:val="24"/>
          <w:szCs w:val="24"/>
        </w:rPr>
        <w:t>Sociale woningen als doorstroomwoningen voor opeenvolgende generaties, die daarna zelf naar een andere eigen woning doorstromen.</w:t>
      </w:r>
    </w:p>
    <w:p w14:paraId="4775E810" w14:textId="77777777" w:rsidR="00817D31" w:rsidRPr="00654EC6" w:rsidRDefault="00817D31" w:rsidP="00817D31">
      <w:pPr>
        <w:pStyle w:val="EndnoteText"/>
        <w:rPr>
          <w:b/>
          <w:bCs/>
          <w:sz w:val="24"/>
          <w:szCs w:val="24"/>
        </w:rPr>
      </w:pPr>
    </w:p>
    <w:p w14:paraId="6003A8E7" w14:textId="77777777" w:rsidR="008C5D4B" w:rsidRDefault="008C5D4B" w:rsidP="008C5D4B">
      <w:pPr>
        <w:pStyle w:val="EndnoteText"/>
        <w:rPr>
          <w:b/>
          <w:bCs/>
          <w:sz w:val="24"/>
          <w:szCs w:val="24"/>
        </w:rPr>
      </w:pPr>
      <w:r>
        <w:rPr>
          <w:b/>
          <w:bCs/>
          <w:sz w:val="24"/>
          <w:szCs w:val="24"/>
        </w:rPr>
        <w:t xml:space="preserve">5. </w:t>
      </w:r>
      <w:r w:rsidR="00817D31" w:rsidRPr="00654EC6">
        <w:rPr>
          <w:b/>
          <w:bCs/>
          <w:sz w:val="24"/>
          <w:szCs w:val="24"/>
        </w:rPr>
        <w:t>Integratie met Bestaande CD&amp;V-onderdelen</w:t>
      </w:r>
    </w:p>
    <w:p w14:paraId="77A2487F" w14:textId="77777777" w:rsidR="008C5D4B" w:rsidRDefault="008C5D4B" w:rsidP="008C5D4B">
      <w:pPr>
        <w:pStyle w:val="EndnoteText"/>
        <w:rPr>
          <w:b/>
          <w:bCs/>
          <w:sz w:val="24"/>
          <w:szCs w:val="24"/>
        </w:rPr>
      </w:pPr>
    </w:p>
    <w:p w14:paraId="3FDC48F6" w14:textId="0EDAB363" w:rsidR="00817D31" w:rsidRPr="00654EC6" w:rsidRDefault="00817D31" w:rsidP="00817D31">
      <w:pPr>
        <w:pStyle w:val="EndnoteText"/>
        <w:rPr>
          <w:sz w:val="24"/>
          <w:szCs w:val="24"/>
        </w:rPr>
      </w:pPr>
      <w:r w:rsidRPr="00654EC6">
        <w:rPr>
          <w:b/>
          <w:bCs/>
          <w:sz w:val="24"/>
          <w:szCs w:val="24"/>
        </w:rPr>
        <w:t xml:space="preserve">Sociale </w:t>
      </w:r>
      <w:r w:rsidR="008C5D4B">
        <w:rPr>
          <w:b/>
          <w:bCs/>
          <w:sz w:val="24"/>
          <w:szCs w:val="24"/>
        </w:rPr>
        <w:t>w</w:t>
      </w:r>
      <w:r w:rsidRPr="00654EC6">
        <w:rPr>
          <w:b/>
          <w:bCs/>
          <w:sz w:val="24"/>
          <w:szCs w:val="24"/>
        </w:rPr>
        <w:t>oonleningen</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Versterking van de Vlaamse Woonlening met verbeterde administratieve afhandeling.</w:t>
      </w:r>
    </w:p>
    <w:p w14:paraId="00E7DDA3" w14:textId="77777777" w:rsidR="00817D31" w:rsidRPr="00654EC6" w:rsidRDefault="00817D31" w:rsidP="00817D31">
      <w:pPr>
        <w:pStyle w:val="EndnoteText"/>
        <w:rPr>
          <w:b/>
          <w:bCs/>
          <w:sz w:val="24"/>
          <w:szCs w:val="24"/>
        </w:rPr>
      </w:pPr>
    </w:p>
    <w:p w14:paraId="41713EC9" w14:textId="1F036B95" w:rsidR="00817D31" w:rsidRPr="00654EC6" w:rsidRDefault="00817D31" w:rsidP="00817D31">
      <w:pPr>
        <w:pStyle w:val="EndnoteText"/>
        <w:rPr>
          <w:sz w:val="24"/>
          <w:szCs w:val="24"/>
        </w:rPr>
      </w:pPr>
      <w:r w:rsidRPr="00654EC6">
        <w:rPr>
          <w:b/>
          <w:bCs/>
          <w:sz w:val="24"/>
          <w:szCs w:val="24"/>
        </w:rPr>
        <w:t>Woonfiscaliteit</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Differentiatie in onroerende voorheffing en afschaffen van het recht op hypotheekvestiging.</w:t>
      </w:r>
    </w:p>
    <w:p w14:paraId="308276D8" w14:textId="52CB97CF" w:rsidR="00817D31" w:rsidRPr="00654EC6" w:rsidRDefault="00817D31" w:rsidP="00817D31">
      <w:pPr>
        <w:pStyle w:val="EndnoteText"/>
        <w:rPr>
          <w:b/>
          <w:bCs/>
          <w:sz w:val="24"/>
          <w:szCs w:val="24"/>
        </w:rPr>
      </w:pPr>
    </w:p>
    <w:p w14:paraId="1EA8514F" w14:textId="0AE3F9EA" w:rsidR="00817D31" w:rsidRPr="00654EC6" w:rsidRDefault="00817D31" w:rsidP="00817D31">
      <w:pPr>
        <w:pStyle w:val="EndnoteText"/>
        <w:rPr>
          <w:sz w:val="24"/>
          <w:szCs w:val="24"/>
        </w:rPr>
      </w:pPr>
      <w:r w:rsidRPr="00654EC6">
        <w:rPr>
          <w:b/>
          <w:bCs/>
          <w:sz w:val="24"/>
          <w:szCs w:val="24"/>
        </w:rPr>
        <w:t xml:space="preserve">Verzekering </w:t>
      </w:r>
      <w:r w:rsidR="008C5D4B">
        <w:rPr>
          <w:b/>
          <w:bCs/>
          <w:sz w:val="24"/>
          <w:szCs w:val="24"/>
        </w:rPr>
        <w:t>g</w:t>
      </w:r>
      <w:r w:rsidRPr="00654EC6">
        <w:rPr>
          <w:b/>
          <w:bCs/>
          <w:sz w:val="24"/>
          <w:szCs w:val="24"/>
        </w:rPr>
        <w:t xml:space="preserve">ewaarborgd </w:t>
      </w:r>
      <w:r w:rsidR="008C5D4B">
        <w:rPr>
          <w:b/>
          <w:bCs/>
          <w:sz w:val="24"/>
          <w:szCs w:val="24"/>
        </w:rPr>
        <w:t>w</w:t>
      </w:r>
      <w:r w:rsidRPr="00654EC6">
        <w:rPr>
          <w:b/>
          <w:bCs/>
          <w:sz w:val="24"/>
          <w:szCs w:val="24"/>
        </w:rPr>
        <w:t>onen</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Inkomensgerelateerde verzekering gewaarborgd wonen, ook uitgebreid naar de private huurmarkt.</w:t>
      </w:r>
    </w:p>
    <w:p w14:paraId="3A441034" w14:textId="77777777" w:rsidR="00817D31" w:rsidRPr="00654EC6" w:rsidRDefault="00817D31" w:rsidP="00817D31">
      <w:pPr>
        <w:pStyle w:val="EndnoteText"/>
        <w:rPr>
          <w:b/>
          <w:bCs/>
          <w:sz w:val="24"/>
          <w:szCs w:val="24"/>
        </w:rPr>
      </w:pPr>
    </w:p>
    <w:p w14:paraId="6E1EFFAF" w14:textId="3B45EB60" w:rsidR="00817D31" w:rsidRPr="00654EC6" w:rsidRDefault="00817D31" w:rsidP="00817D31">
      <w:pPr>
        <w:pStyle w:val="EndnoteText"/>
        <w:rPr>
          <w:sz w:val="24"/>
          <w:szCs w:val="24"/>
        </w:rPr>
      </w:pPr>
      <w:r w:rsidRPr="00654EC6">
        <w:rPr>
          <w:b/>
          <w:bCs/>
          <w:sz w:val="24"/>
          <w:szCs w:val="24"/>
        </w:rPr>
        <w:t>Renovatiepremies</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Inkomensgerelateerde premies met hogere steun voor de laagste inkomens en gratis renovatiecoaches.</w:t>
      </w:r>
    </w:p>
    <w:p w14:paraId="3643DB34" w14:textId="77777777" w:rsidR="00817D31" w:rsidRPr="00654EC6" w:rsidRDefault="00817D31" w:rsidP="00817D31">
      <w:pPr>
        <w:pStyle w:val="EndnoteText"/>
        <w:rPr>
          <w:b/>
          <w:bCs/>
          <w:sz w:val="24"/>
          <w:szCs w:val="24"/>
        </w:rPr>
      </w:pPr>
    </w:p>
    <w:p w14:paraId="1AD3E029" w14:textId="0A384EF5" w:rsidR="00817D31" w:rsidRPr="00654EC6" w:rsidRDefault="00817D31" w:rsidP="00817D31">
      <w:pPr>
        <w:pStyle w:val="EndnoteText"/>
        <w:rPr>
          <w:sz w:val="24"/>
          <w:szCs w:val="24"/>
        </w:rPr>
      </w:pPr>
      <w:r w:rsidRPr="00654EC6">
        <w:rPr>
          <w:b/>
          <w:bCs/>
          <w:sz w:val="24"/>
          <w:szCs w:val="24"/>
        </w:rPr>
        <w:t xml:space="preserve">Extra </w:t>
      </w:r>
      <w:r w:rsidR="008C5D4B">
        <w:rPr>
          <w:b/>
          <w:bCs/>
          <w:sz w:val="24"/>
          <w:szCs w:val="24"/>
        </w:rPr>
        <w:t>a</w:t>
      </w:r>
      <w:r w:rsidRPr="00654EC6">
        <w:rPr>
          <w:b/>
          <w:bCs/>
          <w:sz w:val="24"/>
          <w:szCs w:val="24"/>
        </w:rPr>
        <w:t xml:space="preserve">anbod en </w:t>
      </w:r>
      <w:r w:rsidR="008C5D4B">
        <w:rPr>
          <w:b/>
          <w:bCs/>
          <w:sz w:val="24"/>
          <w:szCs w:val="24"/>
        </w:rPr>
        <w:t>p</w:t>
      </w:r>
      <w:r w:rsidRPr="00654EC6">
        <w:rPr>
          <w:b/>
          <w:bCs/>
          <w:sz w:val="24"/>
          <w:szCs w:val="24"/>
        </w:rPr>
        <w:t xml:space="preserve">rivate </w:t>
      </w:r>
      <w:r w:rsidR="008C5D4B">
        <w:rPr>
          <w:b/>
          <w:bCs/>
          <w:sz w:val="24"/>
          <w:szCs w:val="24"/>
        </w:rPr>
        <w:t>h</w:t>
      </w:r>
      <w:r w:rsidRPr="00654EC6">
        <w:rPr>
          <w:b/>
          <w:bCs/>
          <w:sz w:val="24"/>
          <w:szCs w:val="24"/>
        </w:rPr>
        <w:t>uurmarkt</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Lokale inventarisatie en ontwikkeling van bouwgronden, en ondersteuning van private verhuurders.</w:t>
      </w:r>
    </w:p>
    <w:p w14:paraId="4D4B4302" w14:textId="77777777" w:rsidR="00817D31" w:rsidRPr="00654EC6" w:rsidRDefault="00817D31" w:rsidP="00817D31">
      <w:pPr>
        <w:pStyle w:val="EndnoteText"/>
        <w:rPr>
          <w:b/>
          <w:bCs/>
          <w:sz w:val="24"/>
          <w:szCs w:val="24"/>
        </w:rPr>
      </w:pPr>
    </w:p>
    <w:p w14:paraId="2371AEF1" w14:textId="0F0E72C8" w:rsidR="00817D31" w:rsidRPr="00654EC6" w:rsidRDefault="00817D31" w:rsidP="00817D31">
      <w:pPr>
        <w:pStyle w:val="EndnoteText"/>
        <w:rPr>
          <w:sz w:val="24"/>
          <w:szCs w:val="24"/>
        </w:rPr>
      </w:pPr>
      <w:r w:rsidRPr="00654EC6">
        <w:rPr>
          <w:b/>
          <w:bCs/>
          <w:sz w:val="24"/>
          <w:szCs w:val="24"/>
        </w:rPr>
        <w:t xml:space="preserve">Betaalbare </w:t>
      </w:r>
      <w:r w:rsidR="008C5D4B">
        <w:rPr>
          <w:b/>
          <w:bCs/>
          <w:sz w:val="24"/>
          <w:szCs w:val="24"/>
        </w:rPr>
        <w:t>s</w:t>
      </w:r>
      <w:r w:rsidRPr="00654EC6">
        <w:rPr>
          <w:b/>
          <w:bCs/>
          <w:sz w:val="24"/>
          <w:szCs w:val="24"/>
        </w:rPr>
        <w:t>tudentenhuisvesting</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Sociale studentenwoningen en diversificatie van het aanbod.</w:t>
      </w:r>
    </w:p>
    <w:p w14:paraId="6DDDF16F" w14:textId="21F7C855" w:rsidR="008C5D4B" w:rsidRDefault="008C5D4B" w:rsidP="00817D31">
      <w:pPr>
        <w:pStyle w:val="EndnoteText"/>
        <w:rPr>
          <w:b/>
          <w:bCs/>
          <w:sz w:val="24"/>
          <w:szCs w:val="24"/>
        </w:rPr>
      </w:pPr>
    </w:p>
    <w:p w14:paraId="41B005AB" w14:textId="5C50A8DB" w:rsidR="00817D31" w:rsidRPr="00654EC6" w:rsidRDefault="00817D31" w:rsidP="00817D31">
      <w:pPr>
        <w:pStyle w:val="EndnoteText"/>
        <w:rPr>
          <w:sz w:val="24"/>
          <w:szCs w:val="24"/>
        </w:rPr>
      </w:pPr>
      <w:r w:rsidRPr="00654EC6">
        <w:rPr>
          <w:b/>
          <w:bCs/>
          <w:sz w:val="24"/>
          <w:szCs w:val="24"/>
        </w:rPr>
        <w:t xml:space="preserve">Nieuwe </w:t>
      </w:r>
      <w:r w:rsidR="008C5D4B">
        <w:rPr>
          <w:b/>
          <w:bCs/>
          <w:sz w:val="24"/>
          <w:szCs w:val="24"/>
        </w:rPr>
        <w:t>w</w:t>
      </w:r>
      <w:r w:rsidRPr="00654EC6">
        <w:rPr>
          <w:b/>
          <w:bCs/>
          <w:sz w:val="24"/>
          <w:szCs w:val="24"/>
        </w:rPr>
        <w:t>oonvormen</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Faciliteren van cohousing, woningdelen, zorgwonen, en ombouw van leegstaande kantoren naar tijdelijke woningen.</w:t>
      </w:r>
    </w:p>
    <w:p w14:paraId="18D64F75" w14:textId="77777777" w:rsidR="00817D31" w:rsidRPr="00654EC6" w:rsidRDefault="00817D31" w:rsidP="00817D31">
      <w:pPr>
        <w:pStyle w:val="EndnoteText"/>
        <w:rPr>
          <w:b/>
          <w:bCs/>
          <w:sz w:val="24"/>
          <w:szCs w:val="24"/>
        </w:rPr>
      </w:pPr>
    </w:p>
    <w:p w14:paraId="1F77D777" w14:textId="6110E646" w:rsidR="00817D31" w:rsidRPr="00654EC6" w:rsidRDefault="00817D31" w:rsidP="00817D31">
      <w:pPr>
        <w:pStyle w:val="EndnoteText"/>
        <w:rPr>
          <w:sz w:val="24"/>
          <w:szCs w:val="24"/>
        </w:rPr>
      </w:pPr>
      <w:r w:rsidRPr="00654EC6">
        <w:rPr>
          <w:b/>
          <w:bCs/>
          <w:sz w:val="24"/>
          <w:szCs w:val="24"/>
        </w:rPr>
        <w:t xml:space="preserve">Ondersteuning </w:t>
      </w:r>
      <w:r w:rsidR="008C5D4B">
        <w:rPr>
          <w:b/>
          <w:bCs/>
          <w:sz w:val="24"/>
          <w:szCs w:val="24"/>
        </w:rPr>
        <w:t>o</w:t>
      </w:r>
      <w:r w:rsidRPr="00654EC6">
        <w:rPr>
          <w:b/>
          <w:bCs/>
          <w:sz w:val="24"/>
          <w:szCs w:val="24"/>
        </w:rPr>
        <w:t xml:space="preserve">uderen en </w:t>
      </w:r>
      <w:r w:rsidR="008C5D4B">
        <w:rPr>
          <w:b/>
          <w:bCs/>
          <w:sz w:val="24"/>
          <w:szCs w:val="24"/>
        </w:rPr>
        <w:t>z</w:t>
      </w:r>
      <w:r w:rsidRPr="00654EC6">
        <w:rPr>
          <w:b/>
          <w:bCs/>
          <w:sz w:val="24"/>
          <w:szCs w:val="24"/>
        </w:rPr>
        <w:t>orgwoningen</w:t>
      </w:r>
      <w:r w:rsidR="008C5D4B">
        <w:rPr>
          <w:b/>
          <w:bCs/>
          <w:sz w:val="24"/>
          <w:szCs w:val="24"/>
        </w:rPr>
        <w:t xml:space="preserve"> </w:t>
      </w:r>
      <w:r w:rsidR="008C5D4B" w:rsidRPr="00134AB2">
        <w:rPr>
          <w:sz w:val="24"/>
          <w:szCs w:val="24"/>
        </w:rPr>
        <w:t>–</w:t>
      </w:r>
      <w:r w:rsidR="008C5D4B">
        <w:rPr>
          <w:sz w:val="24"/>
          <w:szCs w:val="24"/>
        </w:rPr>
        <w:t xml:space="preserve"> </w:t>
      </w:r>
      <w:r w:rsidRPr="00654EC6">
        <w:rPr>
          <w:sz w:val="24"/>
          <w:szCs w:val="24"/>
        </w:rPr>
        <w:t>Verplichte toegankelijkheid bij nieuwbouw of renovatie, en ondersteuning voor woningaanpassingen.</w:t>
      </w:r>
    </w:p>
    <w:p w14:paraId="5391AEA5" w14:textId="77777777" w:rsidR="00817D31" w:rsidRPr="00654EC6" w:rsidRDefault="00817D31" w:rsidP="00817D31">
      <w:pPr>
        <w:pStyle w:val="EndnoteText"/>
        <w:rPr>
          <w:b/>
          <w:bCs/>
          <w:sz w:val="24"/>
          <w:szCs w:val="24"/>
        </w:rPr>
      </w:pPr>
    </w:p>
    <w:p w14:paraId="16E5D58C" w14:textId="77777777" w:rsidR="00817D31" w:rsidRPr="00654EC6" w:rsidDel="00DE41C9" w:rsidRDefault="00817D31" w:rsidP="00817D31">
      <w:pPr>
        <w:pStyle w:val="EndnoteText"/>
        <w:rPr>
          <w:sz w:val="24"/>
          <w:szCs w:val="24"/>
        </w:rPr>
      </w:pPr>
      <w:r w:rsidRPr="00654EC6">
        <w:rPr>
          <w:sz w:val="24"/>
          <w:szCs w:val="24"/>
        </w:rPr>
        <w:t>Deze geïntegreerde aanpak zorgt voor een holistische benadering van de woonmarkt, waarbij zowel de aanbodzijde als de vraagzijde aangepakt worden om betaalbaar en kwalitatief wonen voor iedereen te waarborgen.</w:t>
      </w:r>
    </w:p>
    <w:p w14:paraId="0A3E1B07" w14:textId="77777777" w:rsidR="00817D31" w:rsidRPr="00654EC6" w:rsidRDefault="00817D31" w:rsidP="00817D31">
      <w:pPr>
        <w:pStyle w:val="EndnoteText"/>
        <w:rPr>
          <w:sz w:val="24"/>
          <w:szCs w:val="24"/>
        </w:rPr>
      </w:pPr>
    </w:p>
    <w:p w14:paraId="0B9F93BE" w14:textId="77777777" w:rsidR="00817D31" w:rsidRPr="00654EC6" w:rsidRDefault="00817D31" w:rsidP="00817D31">
      <w:pPr>
        <w:pStyle w:val="EndnoteText"/>
        <w:rPr>
          <w:sz w:val="24"/>
          <w:szCs w:val="24"/>
        </w:rPr>
      </w:pPr>
    </w:p>
    <w:p w14:paraId="3DCAF9F3" w14:textId="0FC4E4D7" w:rsidR="00A45B46" w:rsidRPr="00654EC6" w:rsidRDefault="00A45B46" w:rsidP="00654EC6">
      <w:pPr>
        <w:pStyle w:val="Heading3"/>
        <w:rPr>
          <w:rFonts w:ascii="Arial" w:hAnsi="Arial" w:cs="Arial"/>
        </w:rPr>
      </w:pPr>
      <w:bookmarkStart w:id="4280" w:name="_Toc205988291"/>
      <w:r w:rsidRPr="00654EC6">
        <w:rPr>
          <w:rFonts w:ascii="Arial" w:hAnsi="Arial" w:cs="Arial"/>
        </w:rPr>
        <w:lastRenderedPageBreak/>
        <w:t>PVDA</w:t>
      </w:r>
      <w:bookmarkEnd w:id="4280"/>
    </w:p>
    <w:p w14:paraId="301B09C2" w14:textId="77777777" w:rsidR="00A63501" w:rsidRDefault="00A63501" w:rsidP="009907B9">
      <w:pPr>
        <w:pStyle w:val="EndnoteText"/>
        <w:rPr>
          <w:b/>
          <w:bCs/>
          <w:sz w:val="24"/>
          <w:szCs w:val="24"/>
        </w:rPr>
      </w:pPr>
    </w:p>
    <w:p w14:paraId="2EE3C51B" w14:textId="157B23D9" w:rsidR="00A45B46" w:rsidRPr="00654EC6" w:rsidRDefault="00A45B46" w:rsidP="009907B9">
      <w:pPr>
        <w:pStyle w:val="EndnoteText"/>
        <w:rPr>
          <w:b/>
          <w:bCs/>
          <w:sz w:val="24"/>
          <w:szCs w:val="24"/>
        </w:rPr>
      </w:pPr>
      <w:r w:rsidRPr="00654EC6">
        <w:rPr>
          <w:b/>
          <w:bCs/>
          <w:sz w:val="24"/>
          <w:szCs w:val="24"/>
        </w:rPr>
        <w:t>1. Visie over het woonbeleid van de toekomst</w:t>
      </w:r>
    </w:p>
    <w:p w14:paraId="730D70E0" w14:textId="46F354F9" w:rsidR="00A45B46" w:rsidRPr="00654EC6" w:rsidRDefault="00A45B46" w:rsidP="009907B9">
      <w:pPr>
        <w:pStyle w:val="EndnoteText"/>
        <w:rPr>
          <w:sz w:val="24"/>
          <w:szCs w:val="24"/>
        </w:rPr>
      </w:pPr>
      <w:r w:rsidRPr="00654EC6">
        <w:rPr>
          <w:sz w:val="24"/>
          <w:szCs w:val="24"/>
        </w:rPr>
        <w:t>Recht op behoorlijke huisvesting.</w:t>
      </w:r>
    </w:p>
    <w:p w14:paraId="65B039EF" w14:textId="000FAD67" w:rsidR="00A45B46" w:rsidRPr="00654EC6" w:rsidRDefault="00A45B46" w:rsidP="009907B9">
      <w:pPr>
        <w:pStyle w:val="EndnoteText"/>
        <w:rPr>
          <w:sz w:val="24"/>
          <w:szCs w:val="24"/>
        </w:rPr>
      </w:pPr>
      <w:r w:rsidRPr="00654EC6">
        <w:rPr>
          <w:sz w:val="24"/>
          <w:szCs w:val="24"/>
        </w:rPr>
        <w:t>Duurzame, energiezuinige en betaalbare woningen voor iedereen.</w:t>
      </w:r>
    </w:p>
    <w:p w14:paraId="34AB69B4" w14:textId="747BECD5" w:rsidR="00A45B46" w:rsidRPr="00654EC6" w:rsidRDefault="00A45B46" w:rsidP="009907B9">
      <w:pPr>
        <w:pStyle w:val="EndnoteText"/>
        <w:rPr>
          <w:sz w:val="24"/>
          <w:szCs w:val="24"/>
        </w:rPr>
      </w:pPr>
      <w:r w:rsidRPr="00654EC6">
        <w:rPr>
          <w:sz w:val="24"/>
          <w:szCs w:val="24"/>
        </w:rPr>
        <w:t>Huurprijzen blokkeren en publieke woonaanbod vergroten.</w:t>
      </w:r>
    </w:p>
    <w:p w14:paraId="2F02FD1A" w14:textId="51398BDC" w:rsidR="00A45B46" w:rsidRPr="00654EC6" w:rsidRDefault="00A45B46" w:rsidP="009907B9">
      <w:pPr>
        <w:pStyle w:val="EndnoteText"/>
        <w:rPr>
          <w:sz w:val="24"/>
          <w:szCs w:val="24"/>
        </w:rPr>
      </w:pPr>
      <w:r w:rsidRPr="00654EC6">
        <w:rPr>
          <w:sz w:val="24"/>
          <w:szCs w:val="24"/>
        </w:rPr>
        <w:t>Inzetten op renovaties zonder boetes en verplichtingen, via derdebetalerlening.</w:t>
      </w:r>
    </w:p>
    <w:p w14:paraId="20B498B4" w14:textId="77777777" w:rsidR="00A45B46" w:rsidRPr="00654EC6" w:rsidRDefault="00A45B46" w:rsidP="009907B9">
      <w:pPr>
        <w:pStyle w:val="EndnoteText"/>
        <w:rPr>
          <w:sz w:val="24"/>
          <w:szCs w:val="24"/>
        </w:rPr>
      </w:pPr>
    </w:p>
    <w:p w14:paraId="4B52E517" w14:textId="18522DB9" w:rsidR="00A45B46" w:rsidRPr="00654EC6" w:rsidRDefault="00A45B46" w:rsidP="009907B9">
      <w:pPr>
        <w:pStyle w:val="EndnoteText"/>
        <w:rPr>
          <w:b/>
          <w:bCs/>
          <w:sz w:val="24"/>
          <w:szCs w:val="24"/>
        </w:rPr>
      </w:pPr>
      <w:r w:rsidRPr="00654EC6">
        <w:rPr>
          <w:b/>
          <w:bCs/>
          <w:sz w:val="24"/>
          <w:szCs w:val="24"/>
        </w:rPr>
        <w:t>2. Hoe de private huurmarkt kwaliteitsvoller en betaalbaarder maken</w:t>
      </w:r>
      <w:r w:rsidR="00A63501">
        <w:rPr>
          <w:b/>
          <w:bCs/>
          <w:sz w:val="24"/>
          <w:szCs w:val="24"/>
        </w:rPr>
        <w:t>?</w:t>
      </w:r>
    </w:p>
    <w:p w14:paraId="462B89EF" w14:textId="27B74E5D" w:rsidR="00A45B46" w:rsidRPr="00654EC6" w:rsidRDefault="00A45B46" w:rsidP="009907B9">
      <w:pPr>
        <w:pStyle w:val="EndnoteText"/>
        <w:rPr>
          <w:sz w:val="24"/>
          <w:szCs w:val="24"/>
        </w:rPr>
      </w:pPr>
      <w:r w:rsidRPr="00654EC6">
        <w:rPr>
          <w:sz w:val="24"/>
          <w:szCs w:val="24"/>
        </w:rPr>
        <w:t>Huurprijzen blokkeren en indexering van huur bevriezen.</w:t>
      </w:r>
    </w:p>
    <w:p w14:paraId="0F5762DB" w14:textId="3E461EA7" w:rsidR="00A45B46" w:rsidRPr="00654EC6" w:rsidRDefault="00A45B46" w:rsidP="009907B9">
      <w:pPr>
        <w:pStyle w:val="EndnoteText"/>
        <w:rPr>
          <w:sz w:val="24"/>
          <w:szCs w:val="24"/>
        </w:rPr>
      </w:pPr>
      <w:r w:rsidRPr="00654EC6">
        <w:rPr>
          <w:sz w:val="24"/>
          <w:szCs w:val="24"/>
        </w:rPr>
        <w:t>Verplicht conformiteitsattest voor kwaliteitsgarantie.</w:t>
      </w:r>
    </w:p>
    <w:p w14:paraId="2678148C" w14:textId="2312B07B" w:rsidR="00A45B46" w:rsidRPr="00654EC6" w:rsidRDefault="00A45B46" w:rsidP="009907B9">
      <w:pPr>
        <w:pStyle w:val="EndnoteText"/>
        <w:rPr>
          <w:sz w:val="24"/>
          <w:szCs w:val="24"/>
        </w:rPr>
      </w:pPr>
      <w:r w:rsidRPr="00654EC6">
        <w:rPr>
          <w:sz w:val="24"/>
          <w:szCs w:val="24"/>
        </w:rPr>
        <w:t>Publiek aanbod vergroten om de markt te ondersteunen.</w:t>
      </w:r>
    </w:p>
    <w:p w14:paraId="67B9000B" w14:textId="77777777" w:rsidR="00A45B46" w:rsidRPr="00654EC6" w:rsidRDefault="00A45B46" w:rsidP="009907B9">
      <w:pPr>
        <w:pStyle w:val="EndnoteText"/>
        <w:rPr>
          <w:sz w:val="24"/>
          <w:szCs w:val="24"/>
        </w:rPr>
      </w:pPr>
    </w:p>
    <w:p w14:paraId="3F43A73F" w14:textId="23B0C84F" w:rsidR="00A45B46" w:rsidRPr="00654EC6" w:rsidRDefault="00A45B46" w:rsidP="009907B9">
      <w:pPr>
        <w:pStyle w:val="EndnoteText"/>
        <w:rPr>
          <w:b/>
          <w:bCs/>
          <w:sz w:val="24"/>
          <w:szCs w:val="24"/>
        </w:rPr>
      </w:pPr>
      <w:r w:rsidRPr="00654EC6">
        <w:rPr>
          <w:b/>
          <w:bCs/>
          <w:sz w:val="24"/>
          <w:szCs w:val="24"/>
        </w:rPr>
        <w:t>3. Hoe de toegang tot de private huurmarkt bevorderen</w:t>
      </w:r>
      <w:r w:rsidR="00A63501">
        <w:rPr>
          <w:b/>
          <w:bCs/>
          <w:sz w:val="24"/>
          <w:szCs w:val="24"/>
        </w:rPr>
        <w:t>?</w:t>
      </w:r>
    </w:p>
    <w:p w14:paraId="21740264" w14:textId="1F0920EC" w:rsidR="00A45B46" w:rsidRPr="00654EC6" w:rsidRDefault="00A45B46" w:rsidP="009907B9">
      <w:pPr>
        <w:pStyle w:val="EndnoteText"/>
        <w:rPr>
          <w:sz w:val="24"/>
          <w:szCs w:val="24"/>
        </w:rPr>
      </w:pPr>
      <w:r w:rsidRPr="00654EC6">
        <w:rPr>
          <w:sz w:val="24"/>
          <w:szCs w:val="24"/>
        </w:rPr>
        <w:t>Échte praktijktesten tegen discriminatie met sancties.</w:t>
      </w:r>
    </w:p>
    <w:p w14:paraId="7A8C7C62" w14:textId="3C40C717" w:rsidR="00A45B46" w:rsidRPr="00654EC6" w:rsidRDefault="00A45B46" w:rsidP="009907B9">
      <w:pPr>
        <w:pStyle w:val="EndnoteText"/>
        <w:rPr>
          <w:sz w:val="24"/>
          <w:szCs w:val="24"/>
        </w:rPr>
      </w:pPr>
      <w:r w:rsidRPr="00654EC6">
        <w:rPr>
          <w:sz w:val="24"/>
          <w:szCs w:val="24"/>
        </w:rPr>
        <w:t>Huurwaarborg verlagen naar 2 maanden en centraal huurwaarborgfonds oprichten.</w:t>
      </w:r>
    </w:p>
    <w:p w14:paraId="7A8CB56F" w14:textId="77777777" w:rsidR="00A45B46" w:rsidRPr="00654EC6" w:rsidRDefault="00A45B46" w:rsidP="009907B9">
      <w:pPr>
        <w:pStyle w:val="EndnoteText"/>
        <w:rPr>
          <w:sz w:val="24"/>
          <w:szCs w:val="24"/>
        </w:rPr>
      </w:pPr>
    </w:p>
    <w:p w14:paraId="03194AA8" w14:textId="500137B8" w:rsidR="00A45B46" w:rsidRPr="00654EC6" w:rsidRDefault="00A45B46" w:rsidP="009907B9">
      <w:pPr>
        <w:pStyle w:val="EndnoteText"/>
        <w:rPr>
          <w:b/>
          <w:bCs/>
          <w:sz w:val="24"/>
          <w:szCs w:val="24"/>
        </w:rPr>
      </w:pPr>
      <w:r w:rsidRPr="00654EC6">
        <w:rPr>
          <w:b/>
          <w:bCs/>
          <w:sz w:val="24"/>
          <w:szCs w:val="24"/>
        </w:rPr>
        <w:t>4. Hoeveel extra sociale woningen en hoe realiseren in de volgende legislatuur</w:t>
      </w:r>
      <w:r w:rsidR="00A63501">
        <w:rPr>
          <w:b/>
          <w:bCs/>
          <w:sz w:val="24"/>
          <w:szCs w:val="24"/>
        </w:rPr>
        <w:t>?</w:t>
      </w:r>
    </w:p>
    <w:p w14:paraId="7C51AEB9" w14:textId="1C229087" w:rsidR="00A45B46" w:rsidRPr="00654EC6" w:rsidRDefault="00A45B46" w:rsidP="009907B9">
      <w:pPr>
        <w:pStyle w:val="EndnoteText"/>
        <w:rPr>
          <w:sz w:val="24"/>
          <w:szCs w:val="24"/>
        </w:rPr>
      </w:pPr>
      <w:r w:rsidRPr="00654EC6">
        <w:rPr>
          <w:sz w:val="24"/>
          <w:szCs w:val="24"/>
        </w:rPr>
        <w:t>Bindend groeipad per gemeente met minstens 20% sociale woningen in centrumsteden.</w:t>
      </w:r>
    </w:p>
    <w:p w14:paraId="64A8E90A" w14:textId="750F5658" w:rsidR="00A45B46" w:rsidRPr="00654EC6" w:rsidRDefault="00A45B46" w:rsidP="009907B9">
      <w:pPr>
        <w:pStyle w:val="EndnoteText"/>
        <w:rPr>
          <w:sz w:val="24"/>
          <w:szCs w:val="24"/>
        </w:rPr>
      </w:pPr>
      <w:r w:rsidRPr="00654EC6">
        <w:rPr>
          <w:sz w:val="24"/>
          <w:szCs w:val="24"/>
        </w:rPr>
        <w:t>Financieringssysteem voor de bouw van sociale woningen herzien.</w:t>
      </w:r>
    </w:p>
    <w:p w14:paraId="3F0122E3" w14:textId="68705CDC" w:rsidR="00A45B46" w:rsidRPr="00654EC6" w:rsidRDefault="00A45B46" w:rsidP="009907B9">
      <w:pPr>
        <w:pStyle w:val="EndnoteText"/>
        <w:rPr>
          <w:sz w:val="24"/>
          <w:szCs w:val="24"/>
        </w:rPr>
      </w:pPr>
      <w:r w:rsidRPr="00654EC6">
        <w:rPr>
          <w:sz w:val="24"/>
          <w:szCs w:val="24"/>
        </w:rPr>
        <w:t>Verplichting dat grote bouwprojecten minstens een derde sociale woningen bevatten.</w:t>
      </w:r>
    </w:p>
    <w:p w14:paraId="29A43AC7" w14:textId="77777777" w:rsidR="00A45B46" w:rsidRPr="00654EC6" w:rsidRDefault="00A45B46" w:rsidP="009907B9">
      <w:pPr>
        <w:pStyle w:val="EndnoteText"/>
        <w:rPr>
          <w:sz w:val="24"/>
          <w:szCs w:val="24"/>
        </w:rPr>
      </w:pPr>
    </w:p>
    <w:p w14:paraId="1C6FB5BE" w14:textId="59C37073" w:rsidR="00A45B46" w:rsidRPr="00654EC6" w:rsidRDefault="00A45B46" w:rsidP="009907B9">
      <w:pPr>
        <w:pStyle w:val="EndnoteText"/>
        <w:rPr>
          <w:b/>
          <w:bCs/>
          <w:sz w:val="24"/>
          <w:szCs w:val="24"/>
        </w:rPr>
      </w:pPr>
      <w:r w:rsidRPr="00654EC6">
        <w:rPr>
          <w:b/>
          <w:bCs/>
          <w:sz w:val="24"/>
          <w:szCs w:val="24"/>
        </w:rPr>
        <w:t>5. Hoe de sociale huurprijzen betaalbaarder maken</w:t>
      </w:r>
      <w:r w:rsidR="00A63501">
        <w:rPr>
          <w:b/>
          <w:bCs/>
          <w:sz w:val="24"/>
          <w:szCs w:val="24"/>
        </w:rPr>
        <w:t>?</w:t>
      </w:r>
    </w:p>
    <w:p w14:paraId="049BFE83" w14:textId="39A75D88" w:rsidR="00A45B46" w:rsidRPr="00654EC6" w:rsidRDefault="00A45B46" w:rsidP="009907B9">
      <w:pPr>
        <w:pStyle w:val="EndnoteText"/>
        <w:rPr>
          <w:sz w:val="24"/>
          <w:szCs w:val="24"/>
        </w:rPr>
      </w:pPr>
      <w:r w:rsidRPr="00654EC6">
        <w:rPr>
          <w:sz w:val="24"/>
          <w:szCs w:val="24"/>
        </w:rPr>
        <w:t>Sociale huurprijzen bevriezen en koppelen aan bouwkosten in plaats van marktwaarde.</w:t>
      </w:r>
    </w:p>
    <w:p w14:paraId="6F7F9BD0" w14:textId="64BBFCAD" w:rsidR="00A45B46" w:rsidRPr="00654EC6" w:rsidRDefault="00A45B46" w:rsidP="009907B9">
      <w:pPr>
        <w:pStyle w:val="EndnoteText"/>
        <w:rPr>
          <w:sz w:val="24"/>
          <w:szCs w:val="24"/>
        </w:rPr>
      </w:pPr>
      <w:r w:rsidRPr="00654EC6">
        <w:rPr>
          <w:sz w:val="24"/>
          <w:szCs w:val="24"/>
        </w:rPr>
        <w:t>Huurlasten plafonneren op 10 procent van de huurprijs.</w:t>
      </w:r>
    </w:p>
    <w:p w14:paraId="0D896B8F" w14:textId="77777777" w:rsidR="00A45B46" w:rsidRPr="00654EC6" w:rsidRDefault="00A45B46" w:rsidP="009907B9">
      <w:pPr>
        <w:pStyle w:val="EndnoteText"/>
        <w:rPr>
          <w:sz w:val="24"/>
          <w:szCs w:val="24"/>
        </w:rPr>
      </w:pPr>
    </w:p>
    <w:p w14:paraId="6BEFFD20" w14:textId="0F8BC01C" w:rsidR="00A45B46" w:rsidRPr="00654EC6" w:rsidRDefault="00A45B46" w:rsidP="00654EC6">
      <w:pPr>
        <w:pStyle w:val="Heading3"/>
        <w:rPr>
          <w:rFonts w:ascii="Arial" w:hAnsi="Arial" w:cs="Arial"/>
        </w:rPr>
      </w:pPr>
      <w:bookmarkStart w:id="4281" w:name="_Toc205988292"/>
      <w:r w:rsidRPr="00654EC6">
        <w:rPr>
          <w:rFonts w:ascii="Arial" w:hAnsi="Arial" w:cs="Arial"/>
        </w:rPr>
        <w:t>Groen</w:t>
      </w:r>
      <w:bookmarkEnd w:id="4281"/>
    </w:p>
    <w:p w14:paraId="70CEACF5" w14:textId="05557B55" w:rsidR="00A45B46" w:rsidRPr="00654EC6" w:rsidRDefault="00A45B46" w:rsidP="009907B9">
      <w:pPr>
        <w:pStyle w:val="EndnoteText"/>
        <w:rPr>
          <w:b/>
          <w:bCs/>
          <w:sz w:val="24"/>
          <w:szCs w:val="24"/>
        </w:rPr>
      </w:pPr>
      <w:r w:rsidRPr="00654EC6">
        <w:rPr>
          <w:b/>
          <w:bCs/>
          <w:sz w:val="24"/>
          <w:szCs w:val="24"/>
        </w:rPr>
        <w:t>1. Visie over het woonbeleid van de toekomst</w:t>
      </w:r>
    </w:p>
    <w:p w14:paraId="43CE286B" w14:textId="1AD963A0" w:rsidR="00A45B46" w:rsidRPr="00654EC6" w:rsidRDefault="00A45B46" w:rsidP="009907B9">
      <w:pPr>
        <w:pStyle w:val="EndnoteText"/>
        <w:rPr>
          <w:sz w:val="24"/>
          <w:szCs w:val="24"/>
        </w:rPr>
      </w:pPr>
      <w:r w:rsidRPr="00654EC6">
        <w:rPr>
          <w:sz w:val="24"/>
          <w:szCs w:val="24"/>
        </w:rPr>
        <w:t>Betaalbare, zekere en kwaliteitsvolle woonst voor iedereen.</w:t>
      </w:r>
    </w:p>
    <w:p w14:paraId="56F15C9F" w14:textId="20CF9E62" w:rsidR="00A45B46" w:rsidRPr="00654EC6" w:rsidRDefault="00A45B46" w:rsidP="009907B9">
      <w:pPr>
        <w:pStyle w:val="EndnoteText"/>
        <w:rPr>
          <w:sz w:val="24"/>
          <w:szCs w:val="24"/>
        </w:rPr>
      </w:pPr>
      <w:r w:rsidRPr="00654EC6">
        <w:rPr>
          <w:sz w:val="24"/>
          <w:szCs w:val="24"/>
        </w:rPr>
        <w:lastRenderedPageBreak/>
        <w:t>Focus op een menswaardig bestaan met voldoende middelen.</w:t>
      </w:r>
    </w:p>
    <w:p w14:paraId="047B321B" w14:textId="77777777" w:rsidR="00A45B46" w:rsidRPr="00654EC6" w:rsidRDefault="00A45B46" w:rsidP="009907B9">
      <w:pPr>
        <w:pStyle w:val="EndnoteText"/>
        <w:rPr>
          <w:sz w:val="24"/>
          <w:szCs w:val="24"/>
        </w:rPr>
      </w:pPr>
    </w:p>
    <w:p w14:paraId="053DF055" w14:textId="72D38928" w:rsidR="00A45B46" w:rsidRPr="00654EC6" w:rsidRDefault="00A45B46" w:rsidP="009907B9">
      <w:pPr>
        <w:pStyle w:val="EndnoteText"/>
        <w:rPr>
          <w:b/>
          <w:bCs/>
          <w:sz w:val="24"/>
          <w:szCs w:val="24"/>
        </w:rPr>
      </w:pPr>
      <w:r w:rsidRPr="00654EC6">
        <w:rPr>
          <w:b/>
          <w:bCs/>
          <w:sz w:val="24"/>
          <w:szCs w:val="24"/>
        </w:rPr>
        <w:t>2. Hoe de private huurmarkt kwaliteitsvoller en betaalbaarder maken</w:t>
      </w:r>
      <w:r w:rsidR="00E553D6">
        <w:rPr>
          <w:b/>
          <w:bCs/>
          <w:sz w:val="24"/>
          <w:szCs w:val="24"/>
        </w:rPr>
        <w:t>?</w:t>
      </w:r>
    </w:p>
    <w:p w14:paraId="34399B09" w14:textId="57FBE45A" w:rsidR="00A45B46" w:rsidRPr="00654EC6" w:rsidRDefault="00A45B46" w:rsidP="009907B9">
      <w:pPr>
        <w:pStyle w:val="EndnoteText"/>
        <w:rPr>
          <w:sz w:val="24"/>
          <w:szCs w:val="24"/>
        </w:rPr>
      </w:pPr>
      <w:r w:rsidRPr="00654EC6">
        <w:rPr>
          <w:sz w:val="24"/>
          <w:szCs w:val="24"/>
        </w:rPr>
        <w:t>Proactief beleid voor meer betaalbaar huuraanbod.</w:t>
      </w:r>
    </w:p>
    <w:p w14:paraId="20FD7DEA" w14:textId="757426DC" w:rsidR="00A45B46" w:rsidRPr="00654EC6" w:rsidRDefault="00A45B46" w:rsidP="009907B9">
      <w:pPr>
        <w:pStyle w:val="EndnoteText"/>
        <w:rPr>
          <w:sz w:val="24"/>
          <w:szCs w:val="24"/>
        </w:rPr>
      </w:pPr>
      <w:r w:rsidRPr="00654EC6">
        <w:rPr>
          <w:sz w:val="24"/>
          <w:szCs w:val="24"/>
        </w:rPr>
        <w:t>Huurtoelagen versnellen en huurprijsobjectivering hanteren.</w:t>
      </w:r>
    </w:p>
    <w:p w14:paraId="37D44516" w14:textId="0403C1C8" w:rsidR="00A45B46" w:rsidRPr="00654EC6" w:rsidRDefault="00A45B46" w:rsidP="009907B9">
      <w:pPr>
        <w:pStyle w:val="EndnoteText"/>
        <w:rPr>
          <w:sz w:val="24"/>
          <w:szCs w:val="24"/>
        </w:rPr>
      </w:pPr>
      <w:r w:rsidRPr="00654EC6">
        <w:rPr>
          <w:sz w:val="24"/>
          <w:szCs w:val="24"/>
        </w:rPr>
        <w:t>Verplichting van het conformiteitsattest en beperking van huurprijzen voor energieverslindende woningen.</w:t>
      </w:r>
    </w:p>
    <w:p w14:paraId="656B36FB" w14:textId="77777777" w:rsidR="00A45B46" w:rsidRPr="00654EC6" w:rsidRDefault="00A45B46" w:rsidP="009907B9">
      <w:pPr>
        <w:pStyle w:val="EndnoteText"/>
        <w:rPr>
          <w:sz w:val="24"/>
          <w:szCs w:val="24"/>
        </w:rPr>
      </w:pPr>
    </w:p>
    <w:p w14:paraId="5D291ACA" w14:textId="3841C1A3" w:rsidR="00A45B46" w:rsidRPr="00654EC6" w:rsidRDefault="00A45B46" w:rsidP="009907B9">
      <w:pPr>
        <w:pStyle w:val="EndnoteText"/>
        <w:rPr>
          <w:b/>
          <w:bCs/>
          <w:sz w:val="24"/>
          <w:szCs w:val="24"/>
        </w:rPr>
      </w:pPr>
      <w:r w:rsidRPr="00654EC6">
        <w:rPr>
          <w:b/>
          <w:bCs/>
          <w:sz w:val="24"/>
          <w:szCs w:val="24"/>
        </w:rPr>
        <w:t>3. Hoe de toegang tot de private huurmarkt bevorderen</w:t>
      </w:r>
      <w:r w:rsidR="00E553D6">
        <w:rPr>
          <w:b/>
          <w:bCs/>
          <w:sz w:val="24"/>
          <w:szCs w:val="24"/>
        </w:rPr>
        <w:t>?</w:t>
      </w:r>
    </w:p>
    <w:p w14:paraId="0CF5AEE6" w14:textId="1F2DD2E0" w:rsidR="00A45B46" w:rsidRPr="00654EC6" w:rsidRDefault="00A45B46" w:rsidP="009907B9">
      <w:pPr>
        <w:pStyle w:val="EndnoteText"/>
        <w:rPr>
          <w:sz w:val="24"/>
          <w:szCs w:val="24"/>
        </w:rPr>
      </w:pPr>
      <w:r w:rsidRPr="00654EC6">
        <w:rPr>
          <w:sz w:val="24"/>
          <w:szCs w:val="24"/>
        </w:rPr>
        <w:t>Huurwaarborg terugbrengen tot twee maanden.</w:t>
      </w:r>
    </w:p>
    <w:p w14:paraId="4843562A" w14:textId="3BFF9E36" w:rsidR="00A45B46" w:rsidRPr="00654EC6" w:rsidRDefault="00A45B46" w:rsidP="009907B9">
      <w:pPr>
        <w:pStyle w:val="EndnoteText"/>
        <w:rPr>
          <w:sz w:val="24"/>
          <w:szCs w:val="24"/>
        </w:rPr>
      </w:pPr>
      <w:r w:rsidRPr="00654EC6">
        <w:rPr>
          <w:sz w:val="24"/>
          <w:szCs w:val="24"/>
        </w:rPr>
        <w:t>Centraal huurwaarborgfonds oprichten en begeleiding bieden.</w:t>
      </w:r>
    </w:p>
    <w:p w14:paraId="5A4D7454" w14:textId="5865585B" w:rsidR="00A45B46" w:rsidRPr="00654EC6" w:rsidRDefault="00A45B46" w:rsidP="009907B9">
      <w:pPr>
        <w:pStyle w:val="EndnoteText"/>
        <w:rPr>
          <w:sz w:val="24"/>
          <w:szCs w:val="24"/>
        </w:rPr>
      </w:pPr>
      <w:r w:rsidRPr="00654EC6">
        <w:rPr>
          <w:sz w:val="24"/>
          <w:szCs w:val="24"/>
        </w:rPr>
        <w:t>Handhaving van de antidiscriminatiewetgeving door praktijktesten.</w:t>
      </w:r>
    </w:p>
    <w:p w14:paraId="6874AA02" w14:textId="77777777" w:rsidR="00A45B46" w:rsidRPr="00654EC6" w:rsidRDefault="00A45B46" w:rsidP="009907B9">
      <w:pPr>
        <w:pStyle w:val="EndnoteText"/>
        <w:rPr>
          <w:sz w:val="24"/>
          <w:szCs w:val="24"/>
        </w:rPr>
      </w:pPr>
    </w:p>
    <w:p w14:paraId="5EAAF35B" w14:textId="4DAE58AA" w:rsidR="00A45B46" w:rsidRPr="00654EC6" w:rsidRDefault="00A45B46" w:rsidP="009907B9">
      <w:pPr>
        <w:pStyle w:val="EndnoteText"/>
        <w:rPr>
          <w:b/>
          <w:bCs/>
          <w:sz w:val="24"/>
          <w:szCs w:val="24"/>
        </w:rPr>
      </w:pPr>
      <w:r w:rsidRPr="00654EC6">
        <w:rPr>
          <w:b/>
          <w:bCs/>
          <w:sz w:val="24"/>
          <w:szCs w:val="24"/>
        </w:rPr>
        <w:t>4. Hoeveel extra sociale woningen en hoe realiseren in de volgende legislatuur</w:t>
      </w:r>
      <w:r w:rsidR="00E553D6">
        <w:rPr>
          <w:b/>
          <w:bCs/>
          <w:sz w:val="24"/>
          <w:szCs w:val="24"/>
        </w:rPr>
        <w:t>?</w:t>
      </w:r>
    </w:p>
    <w:p w14:paraId="5F46C1B9" w14:textId="42FB73A0" w:rsidR="00A45B46" w:rsidRPr="00654EC6" w:rsidRDefault="00A45B46" w:rsidP="009907B9">
      <w:pPr>
        <w:pStyle w:val="EndnoteText"/>
        <w:rPr>
          <w:sz w:val="24"/>
          <w:szCs w:val="24"/>
        </w:rPr>
      </w:pPr>
      <w:r w:rsidRPr="00654EC6">
        <w:rPr>
          <w:sz w:val="24"/>
          <w:szCs w:val="24"/>
        </w:rPr>
        <w:t>Tegen 2040 willen ze 200.000 extra sociale huurwoningen realiseren.</w:t>
      </w:r>
    </w:p>
    <w:p w14:paraId="3882C3FA" w14:textId="438F8F6D" w:rsidR="00A45B46" w:rsidRPr="00654EC6" w:rsidRDefault="00A45B46" w:rsidP="009907B9">
      <w:pPr>
        <w:pStyle w:val="EndnoteText"/>
        <w:rPr>
          <w:sz w:val="24"/>
          <w:szCs w:val="24"/>
        </w:rPr>
      </w:pPr>
      <w:r w:rsidRPr="00654EC6">
        <w:rPr>
          <w:sz w:val="24"/>
          <w:szCs w:val="24"/>
        </w:rPr>
        <w:t>Ambitieus Actieplan starten in 2024 met meer slagkracht aan woonmaatschappijen.</w:t>
      </w:r>
    </w:p>
    <w:p w14:paraId="0BA52BA2" w14:textId="77777777" w:rsidR="00A45B46" w:rsidRPr="00654EC6" w:rsidRDefault="00A45B46" w:rsidP="009907B9">
      <w:pPr>
        <w:pStyle w:val="EndnoteText"/>
        <w:rPr>
          <w:sz w:val="24"/>
          <w:szCs w:val="24"/>
        </w:rPr>
      </w:pPr>
    </w:p>
    <w:p w14:paraId="5A87A936" w14:textId="348C526B" w:rsidR="00A45B46" w:rsidRPr="00654EC6" w:rsidRDefault="00A45B46" w:rsidP="009907B9">
      <w:pPr>
        <w:pStyle w:val="EndnoteText"/>
        <w:rPr>
          <w:b/>
          <w:bCs/>
          <w:sz w:val="24"/>
          <w:szCs w:val="24"/>
        </w:rPr>
      </w:pPr>
      <w:r w:rsidRPr="00654EC6">
        <w:rPr>
          <w:b/>
          <w:bCs/>
          <w:sz w:val="24"/>
          <w:szCs w:val="24"/>
        </w:rPr>
        <w:t>5. Hoe de sociale huurprijzen betaalbaarder maken</w:t>
      </w:r>
      <w:r w:rsidR="00E553D6">
        <w:rPr>
          <w:b/>
          <w:bCs/>
          <w:sz w:val="24"/>
          <w:szCs w:val="24"/>
        </w:rPr>
        <w:t>?</w:t>
      </w:r>
    </w:p>
    <w:p w14:paraId="217361C6" w14:textId="757E1B51" w:rsidR="00A45B46" w:rsidRPr="00654EC6" w:rsidRDefault="00A45B46" w:rsidP="009907B9">
      <w:pPr>
        <w:pStyle w:val="EndnoteText"/>
        <w:rPr>
          <w:sz w:val="24"/>
          <w:szCs w:val="24"/>
        </w:rPr>
      </w:pPr>
      <w:r w:rsidRPr="00654EC6">
        <w:rPr>
          <w:sz w:val="24"/>
          <w:szCs w:val="24"/>
        </w:rPr>
        <w:t>Verhogen van het leefloon en minimumpensioenen.</w:t>
      </w:r>
    </w:p>
    <w:p w14:paraId="627AA4A5" w14:textId="01EAE0A6" w:rsidR="00A45B46" w:rsidRPr="00654EC6" w:rsidRDefault="00A45B46" w:rsidP="009907B9">
      <w:pPr>
        <w:pStyle w:val="EndnoteText"/>
        <w:rPr>
          <w:sz w:val="24"/>
          <w:szCs w:val="24"/>
        </w:rPr>
      </w:pPr>
      <w:r w:rsidRPr="00654EC6">
        <w:rPr>
          <w:sz w:val="24"/>
          <w:szCs w:val="24"/>
        </w:rPr>
        <w:t>Betere financiering van de woonmaatschappijen.</w:t>
      </w:r>
    </w:p>
    <w:p w14:paraId="160B453B" w14:textId="77777777" w:rsidR="00A45B46" w:rsidRPr="00654EC6" w:rsidRDefault="00A45B46" w:rsidP="009907B9">
      <w:pPr>
        <w:pStyle w:val="EndnoteText"/>
        <w:rPr>
          <w:sz w:val="24"/>
          <w:szCs w:val="24"/>
        </w:rPr>
      </w:pPr>
    </w:p>
    <w:p w14:paraId="496BA281" w14:textId="7F55A7E4" w:rsidR="00A45B46" w:rsidRPr="00654EC6" w:rsidRDefault="00A45B46" w:rsidP="00654EC6">
      <w:pPr>
        <w:pStyle w:val="Heading3"/>
        <w:rPr>
          <w:rFonts w:ascii="Arial" w:hAnsi="Arial" w:cs="Arial"/>
        </w:rPr>
      </w:pPr>
      <w:bookmarkStart w:id="4282" w:name="_Toc205988293"/>
      <w:r w:rsidRPr="00654EC6">
        <w:rPr>
          <w:rFonts w:ascii="Arial" w:hAnsi="Arial" w:cs="Arial"/>
        </w:rPr>
        <w:t>Vooruit</w:t>
      </w:r>
      <w:bookmarkEnd w:id="4282"/>
    </w:p>
    <w:p w14:paraId="4145FFF0" w14:textId="1CF637CC" w:rsidR="00A45B46" w:rsidRPr="00654EC6" w:rsidRDefault="00A45B46" w:rsidP="009907B9">
      <w:pPr>
        <w:pStyle w:val="EndnoteText"/>
        <w:rPr>
          <w:b/>
          <w:bCs/>
          <w:sz w:val="24"/>
          <w:szCs w:val="24"/>
        </w:rPr>
      </w:pPr>
      <w:r w:rsidRPr="00654EC6">
        <w:rPr>
          <w:b/>
          <w:bCs/>
          <w:sz w:val="24"/>
          <w:szCs w:val="24"/>
        </w:rPr>
        <w:t>1. Visie over het woonbeleid van de toekomst</w:t>
      </w:r>
    </w:p>
    <w:p w14:paraId="35786232" w14:textId="2AB8FB46" w:rsidR="00A45B46" w:rsidRPr="00654EC6" w:rsidRDefault="00A45B46" w:rsidP="009907B9">
      <w:pPr>
        <w:pStyle w:val="EndnoteText"/>
        <w:rPr>
          <w:sz w:val="24"/>
          <w:szCs w:val="24"/>
        </w:rPr>
      </w:pPr>
      <w:r w:rsidRPr="00654EC6">
        <w:rPr>
          <w:sz w:val="24"/>
          <w:szCs w:val="24"/>
        </w:rPr>
        <w:t>Betaalbare woning voor iedereen als recht.</w:t>
      </w:r>
    </w:p>
    <w:p w14:paraId="665BE0FE" w14:textId="158C8467" w:rsidR="00A45B46" w:rsidRPr="00654EC6" w:rsidRDefault="00A45B46" w:rsidP="009907B9">
      <w:pPr>
        <w:pStyle w:val="EndnoteText"/>
        <w:rPr>
          <w:sz w:val="24"/>
          <w:szCs w:val="24"/>
        </w:rPr>
      </w:pPr>
      <w:r w:rsidRPr="00654EC6">
        <w:rPr>
          <w:sz w:val="24"/>
          <w:szCs w:val="24"/>
        </w:rPr>
        <w:t>Focus op kansen voor starters en kwaliteitsverbetering van de huurmarkt.</w:t>
      </w:r>
    </w:p>
    <w:p w14:paraId="6DD35F64" w14:textId="77777777" w:rsidR="00A45B46" w:rsidRPr="00654EC6" w:rsidRDefault="00A45B46" w:rsidP="009907B9">
      <w:pPr>
        <w:pStyle w:val="EndnoteText"/>
        <w:rPr>
          <w:sz w:val="24"/>
          <w:szCs w:val="24"/>
        </w:rPr>
      </w:pPr>
    </w:p>
    <w:p w14:paraId="60FF677A" w14:textId="0642927D" w:rsidR="00A45B46" w:rsidRPr="00654EC6" w:rsidRDefault="00A45B46" w:rsidP="009907B9">
      <w:pPr>
        <w:pStyle w:val="EndnoteText"/>
        <w:rPr>
          <w:b/>
          <w:bCs/>
          <w:sz w:val="24"/>
          <w:szCs w:val="24"/>
        </w:rPr>
      </w:pPr>
      <w:r w:rsidRPr="00654EC6">
        <w:rPr>
          <w:b/>
          <w:bCs/>
          <w:sz w:val="24"/>
          <w:szCs w:val="24"/>
        </w:rPr>
        <w:t>2. Hoe de private huurmarkt kwaliteitsvoller en betaalbaarder maken</w:t>
      </w:r>
      <w:r w:rsidR="00E553D6">
        <w:rPr>
          <w:b/>
          <w:bCs/>
          <w:sz w:val="24"/>
          <w:szCs w:val="24"/>
        </w:rPr>
        <w:t>?</w:t>
      </w:r>
    </w:p>
    <w:p w14:paraId="41319FBE" w14:textId="4AC010F9" w:rsidR="00A45B46" w:rsidRPr="00654EC6" w:rsidRDefault="00A45B46" w:rsidP="009907B9">
      <w:pPr>
        <w:pStyle w:val="EndnoteText"/>
        <w:rPr>
          <w:sz w:val="24"/>
          <w:szCs w:val="24"/>
        </w:rPr>
      </w:pPr>
      <w:r w:rsidRPr="00654EC6">
        <w:rPr>
          <w:sz w:val="24"/>
          <w:szCs w:val="24"/>
        </w:rPr>
        <w:t>Huurindexering van slecht geïsoleerde woningen verbieden.</w:t>
      </w:r>
    </w:p>
    <w:p w14:paraId="27CA0F7F" w14:textId="45580B14" w:rsidR="00A45B46" w:rsidRPr="00654EC6" w:rsidRDefault="00A45B46" w:rsidP="009907B9">
      <w:pPr>
        <w:pStyle w:val="EndnoteText"/>
        <w:rPr>
          <w:sz w:val="24"/>
          <w:szCs w:val="24"/>
        </w:rPr>
      </w:pPr>
      <w:r w:rsidRPr="00654EC6">
        <w:rPr>
          <w:sz w:val="24"/>
          <w:szCs w:val="24"/>
        </w:rPr>
        <w:t>Marktprijs respecteren bij nieuwe contracten en verhuurders fiscaal stimuleren om te renoveren.</w:t>
      </w:r>
    </w:p>
    <w:p w14:paraId="0DC13BF4" w14:textId="5DADEA50" w:rsidR="00A45B46" w:rsidRPr="00654EC6" w:rsidRDefault="00A45B46" w:rsidP="009907B9">
      <w:pPr>
        <w:pStyle w:val="EndnoteText"/>
        <w:rPr>
          <w:sz w:val="24"/>
          <w:szCs w:val="24"/>
        </w:rPr>
      </w:pPr>
      <w:r w:rsidRPr="00654EC6">
        <w:rPr>
          <w:sz w:val="24"/>
          <w:szCs w:val="24"/>
        </w:rPr>
        <w:t>Extra betaalbaar huuraanbod creëren.</w:t>
      </w:r>
    </w:p>
    <w:p w14:paraId="4925B7B0" w14:textId="77777777" w:rsidR="00A45B46" w:rsidRPr="00654EC6" w:rsidRDefault="00A45B46" w:rsidP="009907B9">
      <w:pPr>
        <w:pStyle w:val="EndnoteText"/>
        <w:rPr>
          <w:sz w:val="24"/>
          <w:szCs w:val="24"/>
        </w:rPr>
      </w:pPr>
    </w:p>
    <w:p w14:paraId="4704AFAE" w14:textId="42FA810E" w:rsidR="00A45B46" w:rsidRPr="00654EC6" w:rsidRDefault="00A45B46" w:rsidP="009907B9">
      <w:pPr>
        <w:pStyle w:val="EndnoteText"/>
        <w:rPr>
          <w:b/>
          <w:bCs/>
          <w:sz w:val="24"/>
          <w:szCs w:val="24"/>
        </w:rPr>
      </w:pPr>
      <w:r w:rsidRPr="00654EC6">
        <w:rPr>
          <w:b/>
          <w:bCs/>
          <w:sz w:val="24"/>
          <w:szCs w:val="24"/>
        </w:rPr>
        <w:lastRenderedPageBreak/>
        <w:t>3. Hoe de toegang tot de private huurmarkt bevorderen</w:t>
      </w:r>
      <w:r w:rsidR="00E553D6">
        <w:rPr>
          <w:b/>
          <w:bCs/>
          <w:sz w:val="24"/>
          <w:szCs w:val="24"/>
        </w:rPr>
        <w:t>?</w:t>
      </w:r>
    </w:p>
    <w:p w14:paraId="19D490C3" w14:textId="7402D60D" w:rsidR="00A45B46" w:rsidRPr="00654EC6" w:rsidRDefault="00A45B46" w:rsidP="009907B9">
      <w:pPr>
        <w:pStyle w:val="EndnoteText"/>
        <w:rPr>
          <w:sz w:val="24"/>
          <w:szCs w:val="24"/>
        </w:rPr>
      </w:pPr>
      <w:r w:rsidRPr="00654EC6">
        <w:rPr>
          <w:sz w:val="24"/>
          <w:szCs w:val="24"/>
        </w:rPr>
        <w:t>Huurwaarborg verlagen van 3 naar 2 maanden.</w:t>
      </w:r>
    </w:p>
    <w:p w14:paraId="0AC2478F" w14:textId="2BDAAC81" w:rsidR="00A45B46" w:rsidRPr="00654EC6" w:rsidRDefault="00A45B46" w:rsidP="009907B9">
      <w:pPr>
        <w:pStyle w:val="EndnoteText"/>
        <w:rPr>
          <w:sz w:val="24"/>
          <w:szCs w:val="24"/>
        </w:rPr>
      </w:pPr>
      <w:r w:rsidRPr="00654EC6">
        <w:rPr>
          <w:sz w:val="24"/>
          <w:szCs w:val="24"/>
        </w:rPr>
        <w:t>Praktijktesten invoeren om discriminatie te bestrijden.</w:t>
      </w:r>
    </w:p>
    <w:p w14:paraId="5A3FEDB3" w14:textId="77777777" w:rsidR="00A45B46" w:rsidRPr="00654EC6" w:rsidRDefault="00A45B46" w:rsidP="009907B9">
      <w:pPr>
        <w:pStyle w:val="EndnoteText"/>
        <w:rPr>
          <w:sz w:val="24"/>
          <w:szCs w:val="24"/>
        </w:rPr>
      </w:pPr>
    </w:p>
    <w:p w14:paraId="618EC112" w14:textId="1F35C00B" w:rsidR="00A45B46" w:rsidRPr="00654EC6" w:rsidRDefault="00A45B46" w:rsidP="009907B9">
      <w:pPr>
        <w:pStyle w:val="EndnoteText"/>
        <w:rPr>
          <w:b/>
          <w:bCs/>
          <w:sz w:val="24"/>
          <w:szCs w:val="24"/>
        </w:rPr>
      </w:pPr>
      <w:r w:rsidRPr="00654EC6">
        <w:rPr>
          <w:b/>
          <w:bCs/>
          <w:sz w:val="24"/>
          <w:szCs w:val="24"/>
        </w:rPr>
        <w:t>4. Hoeveel extra sociale woningen en hoe realiseren in de volgende legislatuur</w:t>
      </w:r>
      <w:r w:rsidR="00E553D6">
        <w:rPr>
          <w:b/>
          <w:bCs/>
          <w:sz w:val="24"/>
          <w:szCs w:val="24"/>
        </w:rPr>
        <w:t>?</w:t>
      </w:r>
    </w:p>
    <w:p w14:paraId="3C91AF99" w14:textId="7F18AD65" w:rsidR="00A45B46" w:rsidRPr="00654EC6" w:rsidRDefault="00A45B46" w:rsidP="009907B9">
      <w:pPr>
        <w:pStyle w:val="EndnoteText"/>
        <w:rPr>
          <w:sz w:val="24"/>
          <w:szCs w:val="24"/>
        </w:rPr>
      </w:pPr>
      <w:r w:rsidRPr="00654EC6">
        <w:rPr>
          <w:sz w:val="24"/>
          <w:szCs w:val="24"/>
        </w:rPr>
        <w:t>Groeipad richting 115.000 extra sociale huurwoningen tegen 2050.</w:t>
      </w:r>
    </w:p>
    <w:p w14:paraId="3C0A552D" w14:textId="70C10867" w:rsidR="00A45B46" w:rsidRPr="00654EC6" w:rsidRDefault="00A45B46" w:rsidP="009907B9">
      <w:pPr>
        <w:pStyle w:val="EndnoteText"/>
        <w:rPr>
          <w:sz w:val="24"/>
          <w:szCs w:val="24"/>
        </w:rPr>
      </w:pPr>
      <w:r w:rsidRPr="00654EC6">
        <w:rPr>
          <w:sz w:val="24"/>
          <w:szCs w:val="24"/>
        </w:rPr>
        <w:t>Ondersteuning van woonmaatschappijen via een centrale pool van architecten en projectbegeleiders.</w:t>
      </w:r>
    </w:p>
    <w:p w14:paraId="73727BF5" w14:textId="77777777" w:rsidR="00A45B46" w:rsidRPr="00654EC6" w:rsidRDefault="00A45B46" w:rsidP="009907B9">
      <w:pPr>
        <w:pStyle w:val="EndnoteText"/>
        <w:rPr>
          <w:sz w:val="24"/>
          <w:szCs w:val="24"/>
        </w:rPr>
      </w:pPr>
    </w:p>
    <w:p w14:paraId="0A0A5354" w14:textId="6C15242F" w:rsidR="00A45B46" w:rsidRPr="00654EC6" w:rsidRDefault="00A45B46" w:rsidP="009907B9">
      <w:pPr>
        <w:pStyle w:val="EndnoteText"/>
        <w:rPr>
          <w:b/>
          <w:bCs/>
          <w:sz w:val="24"/>
          <w:szCs w:val="24"/>
        </w:rPr>
      </w:pPr>
      <w:r w:rsidRPr="00654EC6">
        <w:rPr>
          <w:b/>
          <w:bCs/>
          <w:sz w:val="24"/>
          <w:szCs w:val="24"/>
        </w:rPr>
        <w:t>5. Hoe de sociale huurprijzen betaalbaarder maken</w:t>
      </w:r>
      <w:r w:rsidR="00E553D6">
        <w:rPr>
          <w:b/>
          <w:bCs/>
          <w:sz w:val="24"/>
          <w:szCs w:val="24"/>
        </w:rPr>
        <w:t>?</w:t>
      </w:r>
    </w:p>
    <w:p w14:paraId="492B7197" w14:textId="386C5C6B" w:rsidR="00A45B46" w:rsidRPr="00654EC6" w:rsidRDefault="00A45B46" w:rsidP="009907B9">
      <w:pPr>
        <w:pStyle w:val="EndnoteText"/>
        <w:rPr>
          <w:sz w:val="24"/>
          <w:szCs w:val="24"/>
        </w:rPr>
      </w:pPr>
      <w:r w:rsidRPr="00654EC6">
        <w:rPr>
          <w:sz w:val="24"/>
          <w:szCs w:val="24"/>
        </w:rPr>
        <w:t>Sociale huurprijs minder dan 30% van het inkomen.</w:t>
      </w:r>
    </w:p>
    <w:p w14:paraId="22B190EA" w14:textId="4FA80866" w:rsidR="00A45B46" w:rsidRPr="00654EC6" w:rsidRDefault="00A45B46" w:rsidP="009907B9">
      <w:pPr>
        <w:pStyle w:val="EndnoteText"/>
        <w:rPr>
          <w:sz w:val="24"/>
          <w:szCs w:val="24"/>
        </w:rPr>
      </w:pPr>
      <w:r w:rsidRPr="00654EC6">
        <w:rPr>
          <w:sz w:val="24"/>
          <w:szCs w:val="24"/>
        </w:rPr>
        <w:t>Ondersteuning via het inkomen en REMI-systeem toepassen.</w:t>
      </w:r>
      <w:r w:rsidR="00F034BF" w:rsidRPr="00654EC6">
        <w:rPr>
          <w:sz w:val="24"/>
          <w:szCs w:val="24"/>
        </w:rPr>
        <w:t xml:space="preserve"> </w:t>
      </w:r>
      <w:r w:rsidR="007B134E" w:rsidRPr="00654EC6">
        <w:rPr>
          <w:sz w:val="24"/>
          <w:szCs w:val="24"/>
        </w:rPr>
        <w:t>(</w:t>
      </w:r>
      <w:r w:rsidR="00F034BF" w:rsidRPr="00654EC6">
        <w:rPr>
          <w:sz w:val="24"/>
          <w:szCs w:val="24"/>
        </w:rPr>
        <w:t>REMI (Referentiebudget Menswaardig Inkomen</w:t>
      </w:r>
      <w:r w:rsidR="00F034BF" w:rsidRPr="00654EC6">
        <w:rPr>
          <w:rStyle w:val="EndnoteReference"/>
          <w:sz w:val="24"/>
          <w:szCs w:val="24"/>
        </w:rPr>
        <w:endnoteReference w:id="151"/>
      </w:r>
      <w:r w:rsidR="00F034BF" w:rsidRPr="00654EC6">
        <w:rPr>
          <w:sz w:val="24"/>
          <w:szCs w:val="24"/>
        </w:rPr>
        <w:t>)</w:t>
      </w:r>
    </w:p>
    <w:p w14:paraId="1111196F" w14:textId="77777777" w:rsidR="00A45B46" w:rsidRPr="00654EC6" w:rsidRDefault="00A45B46" w:rsidP="009907B9">
      <w:pPr>
        <w:pStyle w:val="EndnoteText"/>
        <w:rPr>
          <w:sz w:val="24"/>
          <w:szCs w:val="24"/>
        </w:rPr>
      </w:pPr>
    </w:p>
    <w:p w14:paraId="1CBB9167" w14:textId="1416DF1A" w:rsidR="00A45B46" w:rsidRPr="00654EC6" w:rsidRDefault="00A45B46" w:rsidP="00654EC6">
      <w:pPr>
        <w:pStyle w:val="Heading3"/>
        <w:rPr>
          <w:rFonts w:ascii="Arial" w:hAnsi="Arial" w:cs="Arial"/>
        </w:rPr>
      </w:pPr>
      <w:bookmarkStart w:id="4285" w:name="_Toc205988294"/>
      <w:r w:rsidRPr="00654EC6">
        <w:rPr>
          <w:rFonts w:ascii="Arial" w:hAnsi="Arial" w:cs="Arial"/>
        </w:rPr>
        <w:t>Open Vld</w:t>
      </w:r>
      <w:bookmarkEnd w:id="4285"/>
    </w:p>
    <w:p w14:paraId="62C5E52C" w14:textId="22075B03" w:rsidR="00A45B46" w:rsidRPr="00654EC6" w:rsidRDefault="00A45B46" w:rsidP="009907B9">
      <w:pPr>
        <w:pStyle w:val="EndnoteText"/>
        <w:rPr>
          <w:b/>
          <w:bCs/>
          <w:sz w:val="24"/>
          <w:szCs w:val="24"/>
        </w:rPr>
      </w:pPr>
      <w:r w:rsidRPr="00654EC6">
        <w:rPr>
          <w:b/>
          <w:bCs/>
          <w:sz w:val="24"/>
          <w:szCs w:val="24"/>
        </w:rPr>
        <w:t>1. Visie over het woonbeleid van de toekomst</w:t>
      </w:r>
    </w:p>
    <w:p w14:paraId="5CF5B122" w14:textId="637689E9" w:rsidR="00A45B46" w:rsidRPr="00654EC6" w:rsidRDefault="00A45B46" w:rsidP="009907B9">
      <w:pPr>
        <w:pStyle w:val="EndnoteText"/>
        <w:rPr>
          <w:sz w:val="24"/>
          <w:szCs w:val="24"/>
        </w:rPr>
      </w:pPr>
      <w:r w:rsidRPr="00654EC6">
        <w:rPr>
          <w:sz w:val="24"/>
          <w:szCs w:val="24"/>
        </w:rPr>
        <w:t xml:space="preserve">Stimuleren van eigenaarschap </w:t>
      </w:r>
      <w:ins w:id="4286" w:author="Theo Vaes" w:date="2025-04-11T15:32:00Z" w16du:dateUtc="2025-04-11T13:32:00Z">
        <w:r w:rsidR="00CE2AF4">
          <w:rPr>
            <w:sz w:val="24"/>
            <w:szCs w:val="24"/>
          </w:rPr>
          <w:t xml:space="preserve">(bezitspreiding) </w:t>
        </w:r>
      </w:ins>
      <w:r w:rsidRPr="00654EC6">
        <w:rPr>
          <w:sz w:val="24"/>
          <w:szCs w:val="24"/>
        </w:rPr>
        <w:t>en betaalbaarheid van wonen bevorderen.</w:t>
      </w:r>
    </w:p>
    <w:p w14:paraId="5899519F" w14:textId="4FABBA3B" w:rsidR="00A45B46" w:rsidRPr="00654EC6" w:rsidRDefault="00A45B46" w:rsidP="009907B9">
      <w:pPr>
        <w:pStyle w:val="EndnoteText"/>
        <w:rPr>
          <w:sz w:val="24"/>
          <w:szCs w:val="24"/>
        </w:rPr>
      </w:pPr>
      <w:r w:rsidRPr="00654EC6">
        <w:rPr>
          <w:sz w:val="24"/>
          <w:szCs w:val="24"/>
        </w:rPr>
        <w:t xml:space="preserve">Vrijwaring van toegang tot een eigen woning, vooral voor </w:t>
      </w:r>
      <w:r w:rsidRPr="00046BD6">
        <w:rPr>
          <w:i/>
          <w:sz w:val="24"/>
          <w:szCs w:val="24"/>
        </w:rPr>
        <w:t>first</w:t>
      </w:r>
      <w:r w:rsidR="00046BD6" w:rsidRPr="00046BD6">
        <w:rPr>
          <w:i/>
          <w:sz w:val="24"/>
          <w:szCs w:val="24"/>
        </w:rPr>
        <w:t xml:space="preserve"> </w:t>
      </w:r>
      <w:r w:rsidRPr="00046BD6">
        <w:rPr>
          <w:i/>
          <w:sz w:val="24"/>
          <w:szCs w:val="24"/>
        </w:rPr>
        <w:t>time buyers</w:t>
      </w:r>
      <w:r w:rsidRPr="00654EC6">
        <w:rPr>
          <w:sz w:val="24"/>
          <w:szCs w:val="24"/>
        </w:rPr>
        <w:t>.</w:t>
      </w:r>
    </w:p>
    <w:p w14:paraId="0CDD2CA9" w14:textId="77777777" w:rsidR="00A45B46" w:rsidRPr="00654EC6" w:rsidRDefault="00A45B46" w:rsidP="009907B9">
      <w:pPr>
        <w:pStyle w:val="EndnoteText"/>
        <w:rPr>
          <w:sz w:val="24"/>
          <w:szCs w:val="24"/>
        </w:rPr>
      </w:pPr>
    </w:p>
    <w:p w14:paraId="1C071874" w14:textId="3AECD356" w:rsidR="00A45B46" w:rsidRPr="00654EC6" w:rsidRDefault="00A45B46" w:rsidP="009907B9">
      <w:pPr>
        <w:pStyle w:val="EndnoteText"/>
        <w:rPr>
          <w:b/>
          <w:bCs/>
          <w:sz w:val="24"/>
          <w:szCs w:val="24"/>
        </w:rPr>
      </w:pPr>
      <w:r w:rsidRPr="00654EC6">
        <w:rPr>
          <w:b/>
          <w:bCs/>
          <w:sz w:val="24"/>
          <w:szCs w:val="24"/>
        </w:rPr>
        <w:t>2. Hoe de private huurmarkt kwaliteitsvoller en betaalbaarder maken</w:t>
      </w:r>
      <w:r w:rsidR="00046BD6">
        <w:rPr>
          <w:b/>
          <w:bCs/>
          <w:sz w:val="24"/>
          <w:szCs w:val="24"/>
        </w:rPr>
        <w:t>?</w:t>
      </w:r>
    </w:p>
    <w:p w14:paraId="5741D170" w14:textId="67D328AB" w:rsidR="00A45B46" w:rsidRPr="00654EC6" w:rsidRDefault="00A45B46" w:rsidP="009907B9">
      <w:pPr>
        <w:pStyle w:val="EndnoteText"/>
        <w:rPr>
          <w:sz w:val="24"/>
          <w:szCs w:val="24"/>
        </w:rPr>
      </w:pPr>
      <w:r w:rsidRPr="00654EC6">
        <w:rPr>
          <w:sz w:val="24"/>
          <w:szCs w:val="24"/>
        </w:rPr>
        <w:t>Meer aanbod creëren en regelgeving vereenvoudigen.</w:t>
      </w:r>
    </w:p>
    <w:p w14:paraId="130C917A" w14:textId="2ACC239B" w:rsidR="00A45B46" w:rsidRPr="00654EC6" w:rsidRDefault="00A45B46" w:rsidP="009907B9">
      <w:pPr>
        <w:pStyle w:val="EndnoteText"/>
        <w:rPr>
          <w:sz w:val="24"/>
          <w:szCs w:val="24"/>
        </w:rPr>
      </w:pPr>
      <w:r w:rsidRPr="00654EC6">
        <w:rPr>
          <w:sz w:val="24"/>
          <w:szCs w:val="24"/>
        </w:rPr>
        <w:t>Inzetten op energiebesparende investeringen voor huurwoningen.</w:t>
      </w:r>
    </w:p>
    <w:p w14:paraId="6435BC5A" w14:textId="77777777" w:rsidR="00A45B46" w:rsidRPr="00654EC6" w:rsidRDefault="00A45B46" w:rsidP="009907B9">
      <w:pPr>
        <w:pStyle w:val="EndnoteText"/>
        <w:rPr>
          <w:sz w:val="24"/>
          <w:szCs w:val="24"/>
        </w:rPr>
      </w:pPr>
    </w:p>
    <w:p w14:paraId="7C87AA06" w14:textId="0A143BEF" w:rsidR="00A45B46" w:rsidRPr="00654EC6" w:rsidRDefault="00A45B46" w:rsidP="009907B9">
      <w:pPr>
        <w:pStyle w:val="EndnoteText"/>
        <w:rPr>
          <w:b/>
          <w:bCs/>
          <w:sz w:val="24"/>
          <w:szCs w:val="24"/>
        </w:rPr>
      </w:pPr>
      <w:r w:rsidRPr="00654EC6">
        <w:rPr>
          <w:b/>
          <w:bCs/>
          <w:sz w:val="24"/>
          <w:szCs w:val="24"/>
        </w:rPr>
        <w:t>3. Hoe de toegang tot de private huurmarkt bevorderen</w:t>
      </w:r>
      <w:r w:rsidR="00046BD6">
        <w:rPr>
          <w:b/>
          <w:bCs/>
          <w:sz w:val="24"/>
          <w:szCs w:val="24"/>
        </w:rPr>
        <w:t>?</w:t>
      </w:r>
    </w:p>
    <w:p w14:paraId="7B92A681" w14:textId="747EB1F8" w:rsidR="00A45B46" w:rsidRPr="00654EC6" w:rsidRDefault="00A45B46" w:rsidP="009907B9">
      <w:pPr>
        <w:pStyle w:val="EndnoteText"/>
        <w:rPr>
          <w:sz w:val="24"/>
          <w:szCs w:val="24"/>
        </w:rPr>
      </w:pPr>
      <w:r w:rsidRPr="00654EC6">
        <w:rPr>
          <w:sz w:val="24"/>
          <w:szCs w:val="24"/>
        </w:rPr>
        <w:t>Tegen discriminatie door sensibiliserende testen.</w:t>
      </w:r>
    </w:p>
    <w:p w14:paraId="440AACA8" w14:textId="3B7E6DEE" w:rsidR="00A45B46" w:rsidRPr="00654EC6" w:rsidRDefault="00A45B46" w:rsidP="009907B9">
      <w:pPr>
        <w:pStyle w:val="EndnoteText"/>
        <w:rPr>
          <w:sz w:val="24"/>
          <w:szCs w:val="24"/>
        </w:rPr>
      </w:pPr>
      <w:r w:rsidRPr="00654EC6">
        <w:rPr>
          <w:sz w:val="24"/>
          <w:szCs w:val="24"/>
        </w:rPr>
        <w:t>Bekendheid van huurwaarborglening vergroten.</w:t>
      </w:r>
    </w:p>
    <w:p w14:paraId="688E845E" w14:textId="77777777" w:rsidR="00A45B46" w:rsidRPr="00654EC6" w:rsidRDefault="00A45B46" w:rsidP="009907B9">
      <w:pPr>
        <w:pStyle w:val="EndnoteText"/>
        <w:rPr>
          <w:sz w:val="24"/>
          <w:szCs w:val="24"/>
        </w:rPr>
      </w:pPr>
    </w:p>
    <w:p w14:paraId="3E78F419" w14:textId="454BF2C7" w:rsidR="00A45B46" w:rsidRPr="00654EC6" w:rsidRDefault="00A45B46" w:rsidP="009907B9">
      <w:pPr>
        <w:pStyle w:val="EndnoteText"/>
        <w:rPr>
          <w:b/>
          <w:bCs/>
          <w:sz w:val="24"/>
          <w:szCs w:val="24"/>
        </w:rPr>
      </w:pPr>
      <w:r w:rsidRPr="00654EC6">
        <w:rPr>
          <w:b/>
          <w:bCs/>
          <w:sz w:val="24"/>
          <w:szCs w:val="24"/>
        </w:rPr>
        <w:t>4. Hoeveel extra sociale woningen en hoe realiseren in de volgende legislatuur</w:t>
      </w:r>
      <w:r w:rsidR="00046BD6">
        <w:rPr>
          <w:b/>
          <w:bCs/>
          <w:sz w:val="24"/>
          <w:szCs w:val="24"/>
        </w:rPr>
        <w:t>?</w:t>
      </w:r>
    </w:p>
    <w:p w14:paraId="413936C7" w14:textId="7C4C2098" w:rsidR="00A45B46" w:rsidRPr="00654EC6" w:rsidRDefault="00A45B46" w:rsidP="009907B9">
      <w:pPr>
        <w:pStyle w:val="EndnoteText"/>
        <w:rPr>
          <w:sz w:val="24"/>
          <w:szCs w:val="24"/>
        </w:rPr>
      </w:pPr>
      <w:r w:rsidRPr="00654EC6">
        <w:rPr>
          <w:sz w:val="24"/>
          <w:szCs w:val="24"/>
        </w:rPr>
        <w:t>Samenwerking met private actoren en vereenvoudigen van regelgeving.</w:t>
      </w:r>
    </w:p>
    <w:p w14:paraId="4AF74603" w14:textId="0F8B5EF5" w:rsidR="00A45B46" w:rsidRPr="00654EC6" w:rsidRDefault="00A45B46" w:rsidP="009907B9">
      <w:pPr>
        <w:pStyle w:val="EndnoteText"/>
        <w:rPr>
          <w:sz w:val="24"/>
          <w:szCs w:val="24"/>
        </w:rPr>
      </w:pPr>
      <w:r w:rsidRPr="00654EC6">
        <w:rPr>
          <w:sz w:val="24"/>
          <w:szCs w:val="24"/>
        </w:rPr>
        <w:t>Activering en doorstroming van sociale huurders bevorderen.</w:t>
      </w:r>
    </w:p>
    <w:p w14:paraId="0B45B324" w14:textId="77777777" w:rsidR="00A45B46" w:rsidRPr="00654EC6" w:rsidRDefault="00A45B46" w:rsidP="009907B9">
      <w:pPr>
        <w:pStyle w:val="EndnoteText"/>
        <w:rPr>
          <w:sz w:val="24"/>
          <w:szCs w:val="24"/>
        </w:rPr>
      </w:pPr>
    </w:p>
    <w:p w14:paraId="0BF61B96" w14:textId="0DAD838E" w:rsidR="00A45B46" w:rsidRPr="00654EC6" w:rsidRDefault="00A45B46" w:rsidP="009907B9">
      <w:pPr>
        <w:pStyle w:val="EndnoteText"/>
        <w:rPr>
          <w:b/>
          <w:bCs/>
          <w:sz w:val="24"/>
          <w:szCs w:val="24"/>
        </w:rPr>
      </w:pPr>
      <w:r w:rsidRPr="00654EC6">
        <w:rPr>
          <w:b/>
          <w:bCs/>
          <w:sz w:val="24"/>
          <w:szCs w:val="24"/>
        </w:rPr>
        <w:t>5. Hoe de sociale huurprijzen betaalbaarder maken</w:t>
      </w:r>
      <w:r w:rsidR="00046BD6">
        <w:rPr>
          <w:b/>
          <w:bCs/>
          <w:sz w:val="24"/>
          <w:szCs w:val="24"/>
        </w:rPr>
        <w:t>?</w:t>
      </w:r>
    </w:p>
    <w:p w14:paraId="7B8D031C" w14:textId="70C69AAB" w:rsidR="00A45B46" w:rsidRPr="00654EC6" w:rsidRDefault="00A45B46" w:rsidP="009907B9">
      <w:pPr>
        <w:pStyle w:val="EndnoteText"/>
        <w:rPr>
          <w:sz w:val="24"/>
          <w:szCs w:val="24"/>
        </w:rPr>
      </w:pPr>
      <w:r w:rsidRPr="00654EC6">
        <w:rPr>
          <w:sz w:val="24"/>
          <w:szCs w:val="24"/>
        </w:rPr>
        <w:t>Sociale huurprijzen verder naar elkaar toe brengen.</w:t>
      </w:r>
    </w:p>
    <w:p w14:paraId="6BBD3D29" w14:textId="0E287EC5" w:rsidR="00A45B46" w:rsidRPr="00654EC6" w:rsidRDefault="00A45B46" w:rsidP="009907B9">
      <w:pPr>
        <w:pStyle w:val="EndnoteText"/>
        <w:rPr>
          <w:sz w:val="24"/>
          <w:szCs w:val="24"/>
        </w:rPr>
      </w:pPr>
      <w:r w:rsidRPr="00654EC6">
        <w:rPr>
          <w:sz w:val="24"/>
          <w:szCs w:val="24"/>
        </w:rPr>
        <w:t>Activeringswijken creëren en ondersteuning bieden voor doorstroming naar zelfstandige huisvesting.</w:t>
      </w:r>
    </w:p>
    <w:p w14:paraId="55E02EA0" w14:textId="77777777" w:rsidR="00A45B46" w:rsidRPr="00654EC6" w:rsidRDefault="00A45B46" w:rsidP="009907B9">
      <w:pPr>
        <w:pStyle w:val="EndnoteText"/>
        <w:rPr>
          <w:sz w:val="24"/>
          <w:szCs w:val="24"/>
        </w:rPr>
      </w:pPr>
    </w:p>
    <w:p w14:paraId="14699D26" w14:textId="30A38180" w:rsidR="00A45B46" w:rsidRPr="00654EC6" w:rsidRDefault="00A45B46" w:rsidP="00654EC6">
      <w:pPr>
        <w:pStyle w:val="Heading3"/>
        <w:rPr>
          <w:rFonts w:ascii="Arial" w:hAnsi="Arial" w:cs="Arial"/>
        </w:rPr>
      </w:pPr>
      <w:bookmarkStart w:id="4287" w:name="_Toc205988295"/>
      <w:r w:rsidRPr="00654EC6">
        <w:rPr>
          <w:rFonts w:ascii="Arial" w:hAnsi="Arial" w:cs="Arial"/>
        </w:rPr>
        <w:t>N-VA</w:t>
      </w:r>
      <w:bookmarkEnd w:id="4287"/>
    </w:p>
    <w:p w14:paraId="32BE794C" w14:textId="3EA338F1" w:rsidR="00A45B46" w:rsidRPr="00654EC6" w:rsidRDefault="00A45B46" w:rsidP="009907B9">
      <w:pPr>
        <w:pStyle w:val="EndnoteText"/>
        <w:rPr>
          <w:b/>
          <w:bCs/>
          <w:sz w:val="24"/>
          <w:szCs w:val="24"/>
        </w:rPr>
      </w:pPr>
      <w:r w:rsidRPr="00654EC6">
        <w:rPr>
          <w:b/>
          <w:bCs/>
          <w:sz w:val="24"/>
          <w:szCs w:val="24"/>
        </w:rPr>
        <w:t>1. Visie over het woonbeleid van de toekomst</w:t>
      </w:r>
    </w:p>
    <w:p w14:paraId="50401ED1" w14:textId="42940DBA" w:rsidR="00A45B46" w:rsidRPr="00654EC6" w:rsidRDefault="00A45B46" w:rsidP="009907B9">
      <w:pPr>
        <w:pStyle w:val="EndnoteText"/>
        <w:rPr>
          <w:sz w:val="24"/>
          <w:szCs w:val="24"/>
        </w:rPr>
      </w:pPr>
      <w:r w:rsidRPr="00654EC6">
        <w:rPr>
          <w:sz w:val="24"/>
          <w:szCs w:val="24"/>
        </w:rPr>
        <w:t>Eigen huis als beste bescherming tegen armoede.</w:t>
      </w:r>
    </w:p>
    <w:p w14:paraId="46EB1955" w14:textId="44DF8152" w:rsidR="00A45B46" w:rsidRPr="00654EC6" w:rsidRDefault="00A45B46" w:rsidP="009907B9">
      <w:pPr>
        <w:pStyle w:val="EndnoteText"/>
        <w:rPr>
          <w:sz w:val="24"/>
          <w:szCs w:val="24"/>
        </w:rPr>
      </w:pPr>
      <w:r w:rsidRPr="00654EC6">
        <w:rPr>
          <w:sz w:val="24"/>
          <w:szCs w:val="24"/>
        </w:rPr>
        <w:t>Stimuleren van eigenaarschap en kwaliteit van het gebouwenpark verbeteren.</w:t>
      </w:r>
    </w:p>
    <w:p w14:paraId="4437B0D0" w14:textId="77777777" w:rsidR="00A45B46" w:rsidRPr="00654EC6" w:rsidRDefault="00A45B46" w:rsidP="009907B9">
      <w:pPr>
        <w:pStyle w:val="EndnoteText"/>
        <w:rPr>
          <w:sz w:val="24"/>
          <w:szCs w:val="24"/>
        </w:rPr>
      </w:pPr>
    </w:p>
    <w:p w14:paraId="2786FAB9" w14:textId="549C8818" w:rsidR="00A45B46" w:rsidRPr="00654EC6" w:rsidRDefault="00A45B46" w:rsidP="009907B9">
      <w:pPr>
        <w:pStyle w:val="EndnoteText"/>
        <w:rPr>
          <w:b/>
          <w:bCs/>
          <w:sz w:val="24"/>
          <w:szCs w:val="24"/>
        </w:rPr>
      </w:pPr>
      <w:r w:rsidRPr="00654EC6">
        <w:rPr>
          <w:b/>
          <w:bCs/>
          <w:sz w:val="24"/>
          <w:szCs w:val="24"/>
        </w:rPr>
        <w:t>2. Hoe de private huurmarkt kwaliteitsvoller en betaalbaarder maken</w:t>
      </w:r>
      <w:r w:rsidR="00046BD6">
        <w:rPr>
          <w:b/>
          <w:bCs/>
          <w:sz w:val="24"/>
          <w:szCs w:val="24"/>
        </w:rPr>
        <w:t>?</w:t>
      </w:r>
    </w:p>
    <w:p w14:paraId="004D58E9" w14:textId="4D70FE14" w:rsidR="00A45B46" w:rsidRPr="00654EC6" w:rsidRDefault="00A45B46" w:rsidP="009907B9">
      <w:pPr>
        <w:pStyle w:val="EndnoteText"/>
        <w:rPr>
          <w:sz w:val="24"/>
          <w:szCs w:val="24"/>
        </w:rPr>
      </w:pPr>
      <w:r w:rsidRPr="00654EC6">
        <w:rPr>
          <w:sz w:val="24"/>
          <w:szCs w:val="24"/>
        </w:rPr>
        <w:t>Inzetten op budgethuur en kwalitatieve woningmarkt.</w:t>
      </w:r>
    </w:p>
    <w:p w14:paraId="3258A3FC" w14:textId="02D03690" w:rsidR="00A45B46" w:rsidRPr="00654EC6" w:rsidRDefault="00A45B46" w:rsidP="009907B9">
      <w:pPr>
        <w:pStyle w:val="EndnoteText"/>
        <w:rPr>
          <w:sz w:val="24"/>
          <w:szCs w:val="24"/>
        </w:rPr>
      </w:pPr>
      <w:r w:rsidRPr="00654EC6">
        <w:rPr>
          <w:sz w:val="24"/>
          <w:szCs w:val="24"/>
        </w:rPr>
        <w:t>Ondersteuning bieden in renovatieopgave.</w:t>
      </w:r>
    </w:p>
    <w:p w14:paraId="0D97BD03" w14:textId="77777777" w:rsidR="00A45B46" w:rsidRPr="00654EC6" w:rsidRDefault="00A45B46" w:rsidP="009907B9">
      <w:pPr>
        <w:pStyle w:val="EndnoteText"/>
        <w:rPr>
          <w:sz w:val="24"/>
          <w:szCs w:val="24"/>
        </w:rPr>
      </w:pPr>
    </w:p>
    <w:p w14:paraId="113AE260" w14:textId="141DF2B0" w:rsidR="00A45B46" w:rsidRPr="00654EC6" w:rsidRDefault="00A45B46" w:rsidP="009907B9">
      <w:pPr>
        <w:pStyle w:val="EndnoteText"/>
        <w:rPr>
          <w:b/>
          <w:bCs/>
          <w:sz w:val="24"/>
          <w:szCs w:val="24"/>
        </w:rPr>
      </w:pPr>
      <w:r w:rsidRPr="00654EC6">
        <w:rPr>
          <w:b/>
          <w:bCs/>
          <w:sz w:val="24"/>
          <w:szCs w:val="24"/>
        </w:rPr>
        <w:t>3. Hoe de toegang tot de private huurmarkt bevorderen</w:t>
      </w:r>
      <w:r w:rsidR="00046BD6">
        <w:rPr>
          <w:b/>
          <w:bCs/>
          <w:sz w:val="24"/>
          <w:szCs w:val="24"/>
        </w:rPr>
        <w:t>?</w:t>
      </w:r>
    </w:p>
    <w:p w14:paraId="1B0B3EE4" w14:textId="08C9D801" w:rsidR="00A45B46" w:rsidRPr="00654EC6" w:rsidRDefault="00A45B46" w:rsidP="009907B9">
      <w:pPr>
        <w:pStyle w:val="EndnoteText"/>
        <w:rPr>
          <w:sz w:val="24"/>
          <w:szCs w:val="24"/>
        </w:rPr>
      </w:pPr>
      <w:r w:rsidRPr="00654EC6">
        <w:rPr>
          <w:sz w:val="24"/>
          <w:szCs w:val="24"/>
        </w:rPr>
        <w:t>Budgethuur en huurwaarborglening inzetten.</w:t>
      </w:r>
    </w:p>
    <w:p w14:paraId="19786548" w14:textId="42705FDA" w:rsidR="00A45B46" w:rsidRPr="00654EC6" w:rsidRDefault="00A45B46" w:rsidP="009907B9">
      <w:pPr>
        <w:pStyle w:val="EndnoteText"/>
        <w:rPr>
          <w:sz w:val="24"/>
          <w:szCs w:val="24"/>
        </w:rPr>
      </w:pPr>
      <w:r w:rsidRPr="00654EC6">
        <w:rPr>
          <w:sz w:val="24"/>
          <w:szCs w:val="24"/>
        </w:rPr>
        <w:t>Sensibilisering en zelfregulering van de sector bevorderen.</w:t>
      </w:r>
    </w:p>
    <w:p w14:paraId="3AD23454" w14:textId="77777777" w:rsidR="00A45B46" w:rsidRPr="00654EC6" w:rsidRDefault="00A45B46" w:rsidP="009907B9">
      <w:pPr>
        <w:pStyle w:val="EndnoteText"/>
        <w:rPr>
          <w:sz w:val="24"/>
          <w:szCs w:val="24"/>
        </w:rPr>
      </w:pPr>
    </w:p>
    <w:p w14:paraId="2D2E44B2" w14:textId="5BF407FA" w:rsidR="00A45B46" w:rsidRPr="00654EC6" w:rsidRDefault="00A45B46" w:rsidP="009907B9">
      <w:pPr>
        <w:pStyle w:val="EndnoteText"/>
        <w:rPr>
          <w:b/>
          <w:bCs/>
          <w:sz w:val="24"/>
          <w:szCs w:val="24"/>
        </w:rPr>
      </w:pPr>
      <w:r w:rsidRPr="00654EC6">
        <w:rPr>
          <w:b/>
          <w:bCs/>
          <w:sz w:val="24"/>
          <w:szCs w:val="24"/>
        </w:rPr>
        <w:t>4. Hoeveel extra sociale woningen en hoe realiseren in de volgende legislatuur</w:t>
      </w:r>
      <w:r w:rsidR="00046BD6">
        <w:rPr>
          <w:b/>
          <w:bCs/>
          <w:sz w:val="24"/>
          <w:szCs w:val="24"/>
        </w:rPr>
        <w:t>?</w:t>
      </w:r>
    </w:p>
    <w:p w14:paraId="630E33C2" w14:textId="6C1A1596" w:rsidR="00A45B46" w:rsidRPr="00654EC6" w:rsidRDefault="00A45B46" w:rsidP="009907B9">
      <w:pPr>
        <w:pStyle w:val="EndnoteText"/>
        <w:rPr>
          <w:sz w:val="24"/>
          <w:szCs w:val="24"/>
        </w:rPr>
      </w:pPr>
      <w:r w:rsidRPr="00654EC6">
        <w:rPr>
          <w:sz w:val="24"/>
          <w:szCs w:val="24"/>
        </w:rPr>
        <w:t>Historische reorganisatie van woonmaatschappijen en hoog investeringsbudget.</w:t>
      </w:r>
    </w:p>
    <w:p w14:paraId="32E4842D" w14:textId="3FBAFF86" w:rsidR="00A45B46" w:rsidRPr="00654EC6" w:rsidRDefault="00A45B46" w:rsidP="009907B9">
      <w:pPr>
        <w:pStyle w:val="EndnoteText"/>
        <w:rPr>
          <w:sz w:val="24"/>
          <w:szCs w:val="24"/>
        </w:rPr>
      </w:pPr>
      <w:r w:rsidRPr="00654EC6">
        <w:rPr>
          <w:sz w:val="24"/>
          <w:szCs w:val="24"/>
        </w:rPr>
        <w:t>Activering van sociale huurders en verplichte kennis van het Nederlands.</w:t>
      </w:r>
    </w:p>
    <w:p w14:paraId="03AF7F01" w14:textId="77777777" w:rsidR="00A45B46" w:rsidRPr="00654EC6" w:rsidRDefault="00A45B46" w:rsidP="009907B9">
      <w:pPr>
        <w:pStyle w:val="EndnoteText"/>
        <w:rPr>
          <w:sz w:val="24"/>
          <w:szCs w:val="24"/>
        </w:rPr>
      </w:pPr>
    </w:p>
    <w:p w14:paraId="7EA7F5DE" w14:textId="3BE2EAF2" w:rsidR="00A45B46" w:rsidRPr="00654EC6" w:rsidRDefault="00A45B46" w:rsidP="009907B9">
      <w:pPr>
        <w:pStyle w:val="EndnoteText"/>
        <w:rPr>
          <w:b/>
          <w:bCs/>
          <w:sz w:val="24"/>
          <w:szCs w:val="24"/>
        </w:rPr>
      </w:pPr>
      <w:r w:rsidRPr="00654EC6">
        <w:rPr>
          <w:b/>
          <w:bCs/>
          <w:sz w:val="24"/>
          <w:szCs w:val="24"/>
        </w:rPr>
        <w:t>5. Hoe de sociale huurprijzen betaalbaarder maken</w:t>
      </w:r>
      <w:r w:rsidR="00046BD6">
        <w:rPr>
          <w:b/>
          <w:bCs/>
          <w:sz w:val="24"/>
          <w:szCs w:val="24"/>
        </w:rPr>
        <w:t>?</w:t>
      </w:r>
    </w:p>
    <w:p w14:paraId="0C9041CF" w14:textId="03E97E0B" w:rsidR="00A45B46" w:rsidRPr="00654EC6" w:rsidRDefault="00A45B46" w:rsidP="009907B9">
      <w:pPr>
        <w:pStyle w:val="EndnoteText"/>
        <w:rPr>
          <w:sz w:val="24"/>
          <w:szCs w:val="24"/>
        </w:rPr>
      </w:pPr>
      <w:r w:rsidRPr="00654EC6">
        <w:rPr>
          <w:sz w:val="24"/>
          <w:szCs w:val="24"/>
        </w:rPr>
        <w:t>Sociale huurprijzen gebaseerd op inkomen en betaalbaarheid.</w:t>
      </w:r>
    </w:p>
    <w:p w14:paraId="153954EE" w14:textId="2F950E9D" w:rsidR="00A45B46" w:rsidRPr="00654EC6" w:rsidRDefault="00A45B46" w:rsidP="009907B9">
      <w:pPr>
        <w:pStyle w:val="EndnoteText"/>
        <w:rPr>
          <w:sz w:val="24"/>
          <w:szCs w:val="24"/>
        </w:rPr>
      </w:pPr>
      <w:r w:rsidRPr="00654EC6">
        <w:rPr>
          <w:sz w:val="24"/>
          <w:szCs w:val="24"/>
        </w:rPr>
        <w:t>Werkloze sociale huurders begeleiden richting arbeidsmarkt.</w:t>
      </w:r>
    </w:p>
    <w:p w14:paraId="537BE0D0" w14:textId="77777777" w:rsidR="00A45B46" w:rsidRPr="00C014C5" w:rsidRDefault="00A45B46" w:rsidP="009907B9">
      <w:pPr>
        <w:pStyle w:val="EndnoteText"/>
        <w:rPr>
          <w:sz w:val="24"/>
          <w:szCs w:val="24"/>
        </w:rPr>
      </w:pPr>
    </w:p>
    <w:p w14:paraId="10D2CAEC" w14:textId="05CBAD16" w:rsidR="009907B9" w:rsidRPr="00C014C5" w:rsidRDefault="005C7162" w:rsidP="00E377F9">
      <w:pPr>
        <w:pStyle w:val="Heading4"/>
        <w:rPr>
          <w:lang w:eastAsia="nl-BE"/>
        </w:rPr>
      </w:pPr>
      <w:r w:rsidRPr="00C014C5">
        <w:rPr>
          <w:lang w:eastAsia="nl-BE"/>
        </w:rPr>
        <w:t>Toelichting</w:t>
      </w:r>
    </w:p>
    <w:p w14:paraId="2C73C519" w14:textId="6C756777" w:rsidR="009907B9" w:rsidRPr="00C014C5" w:rsidRDefault="009907B9" w:rsidP="007A0A32">
      <w:pPr>
        <w:pStyle w:val="EndnoteText"/>
        <w:rPr>
          <w:sz w:val="24"/>
          <w:szCs w:val="24"/>
          <w:lang w:eastAsia="nl-BE"/>
        </w:rPr>
      </w:pPr>
      <w:r w:rsidRPr="00C014C5">
        <w:rPr>
          <w:sz w:val="24"/>
          <w:szCs w:val="24"/>
        </w:rPr>
        <w:t>Eigen woning is beste verzekering voor de toekomst</w:t>
      </w:r>
      <w:r w:rsidR="00C014C5" w:rsidRPr="00C014C5">
        <w:rPr>
          <w:sz w:val="24"/>
          <w:szCs w:val="24"/>
        </w:rPr>
        <w:t>.</w:t>
      </w:r>
      <w:r w:rsidRPr="00C014C5">
        <w:rPr>
          <w:sz w:val="24"/>
          <w:szCs w:val="24"/>
        </w:rPr>
        <w:endnoteReference w:id="152"/>
      </w:r>
      <w:r w:rsidR="0057433A">
        <w:rPr>
          <w:sz w:val="24"/>
          <w:szCs w:val="24"/>
        </w:rPr>
        <w:t xml:space="preserve"> </w:t>
      </w:r>
      <w:r w:rsidRPr="00C014C5">
        <w:rPr>
          <w:sz w:val="24"/>
          <w:szCs w:val="24"/>
          <w:lang w:eastAsia="nl-BE"/>
        </w:rPr>
        <w:t xml:space="preserve">In Vlaanderen bezit meer dan </w:t>
      </w:r>
      <w:r w:rsidR="00550763">
        <w:rPr>
          <w:lang w:eastAsia="nl-BE"/>
        </w:rPr>
        <w:t>70</w:t>
      </w:r>
      <w:r w:rsidRPr="00C014C5">
        <w:rPr>
          <w:sz w:val="24"/>
          <w:szCs w:val="24"/>
          <w:lang w:eastAsia="nl-BE"/>
        </w:rPr>
        <w:t xml:space="preserve"> procent van de bevolking een eigen woning. Een eigen huis blijft de beste verzekering tegen armoede en de veiligste investering voor de toekomst. Daarom wil </w:t>
      </w:r>
      <w:r w:rsidRPr="00C014C5">
        <w:rPr>
          <w:sz w:val="24"/>
          <w:szCs w:val="24"/>
          <w:lang w:eastAsia="nl-BE"/>
        </w:rPr>
        <w:lastRenderedPageBreak/>
        <w:t>de N-VA dat huizen betaalbaar blijven en dat er een voldoende groot aanbod voorhanden is in Vlaanderen.</w:t>
      </w:r>
    </w:p>
    <w:p w14:paraId="705D07C1" w14:textId="77777777" w:rsidR="009907B9" w:rsidRPr="00C014C5" w:rsidRDefault="009907B9" w:rsidP="00CE6EC6">
      <w:pPr>
        <w:shd w:val="clear" w:color="auto" w:fill="FFFFFF"/>
        <w:suppressAutoHyphens w:val="0"/>
        <w:rPr>
          <w:lang w:eastAsia="nl-BE"/>
        </w:rPr>
      </w:pPr>
      <w:r w:rsidRPr="00C014C5">
        <w:rPr>
          <w:lang w:eastAsia="nl-BE"/>
        </w:rPr>
        <w:t>Om de aanschaf van een eigen woning te stimuleren</w:t>
      </w:r>
      <w:ins w:id="4302" w:author="Theo Vaes" w:date="2025-04-11T15:32:00Z" w16du:dateUtc="2025-04-11T13:32:00Z">
        <w:r w:rsidR="00CE2AF4">
          <w:rPr>
            <w:lang w:eastAsia="nl-BE"/>
          </w:rPr>
          <w:t xml:space="preserve"> </w:t>
        </w:r>
        <w:r w:rsidR="00CE2AF4">
          <w:t>(bezitspreiding)</w:t>
        </w:r>
      </w:ins>
      <w:ins w:id="4303" w:author="Theo Vaes" w:date="2025-04-16T15:38:00Z" w16du:dateUtc="2025-04-16T13:38:00Z">
        <w:r w:rsidRPr="00C014C5">
          <w:rPr>
            <w:lang w:eastAsia="nl-BE"/>
          </w:rPr>
          <w:t>,</w:t>
        </w:r>
      </w:ins>
      <w:del w:id="4304" w:author="Theo Vaes" w:date="2025-04-16T15:38:00Z" w16du:dateUtc="2025-04-16T13:38:00Z">
        <w:r w:rsidRPr="00C014C5">
          <w:rPr>
            <w:lang w:eastAsia="nl-BE"/>
          </w:rPr>
          <w:delText>,</w:delText>
        </w:r>
      </w:del>
      <w:r w:rsidRPr="00C014C5">
        <w:rPr>
          <w:lang w:eastAsia="nl-BE"/>
        </w:rPr>
        <w:t xml:space="preserve"> heeft de N-VA de registratierechten verlaagd. </w:t>
      </w:r>
    </w:p>
    <w:p w14:paraId="409EA422" w14:textId="77777777" w:rsidR="00CE6EC6" w:rsidRDefault="009907B9" w:rsidP="00CE6EC6">
      <w:pPr>
        <w:shd w:val="clear" w:color="auto" w:fill="FFFFFF"/>
        <w:suppressAutoHyphens w:val="0"/>
        <w:rPr>
          <w:lang w:eastAsia="nl-BE"/>
        </w:rPr>
      </w:pPr>
      <w:r w:rsidRPr="00C014C5">
        <w:rPr>
          <w:lang w:eastAsia="nl-BE"/>
        </w:rPr>
        <w:t xml:space="preserve">Ook het stelsel van sociale leningen en de verzekering gewaarborgd wonen blijven behouden. We herbekijken wel de voorwaarden voor sociale leningen, zodat die enkel gaan naar mensen die ze echt nodig hebben. </w:t>
      </w:r>
    </w:p>
    <w:p w14:paraId="3BFF6662" w14:textId="79BC1C82" w:rsidR="009907B9" w:rsidRPr="00C014C5" w:rsidRDefault="009907B9" w:rsidP="00CE6EC6">
      <w:pPr>
        <w:shd w:val="clear" w:color="auto" w:fill="FFFFFF"/>
        <w:suppressAutoHyphens w:val="0"/>
        <w:rPr>
          <w:lang w:eastAsia="nl-BE"/>
        </w:rPr>
      </w:pPr>
      <w:r w:rsidRPr="00C014C5">
        <w:rPr>
          <w:lang w:eastAsia="nl-BE"/>
        </w:rPr>
        <w:t>Ten slotte wil de N-VA de eigen bewoonde gezinswoning volledig uitsluiten van de vermogenstoets, zoals we die kennen bij het leefloon en het OCMW.</w:t>
      </w:r>
    </w:p>
    <w:p w14:paraId="50078D66" w14:textId="77777777" w:rsidR="009907B9" w:rsidRPr="00C014C5" w:rsidRDefault="009907B9" w:rsidP="00CE6EC6">
      <w:pPr>
        <w:pStyle w:val="EndnoteText"/>
        <w:rPr>
          <w:sz w:val="24"/>
          <w:szCs w:val="24"/>
        </w:rPr>
      </w:pPr>
    </w:p>
    <w:p w14:paraId="4CC86D0D" w14:textId="77777777" w:rsidR="009907B9" w:rsidRPr="00C014C5" w:rsidRDefault="009907B9" w:rsidP="009907B9">
      <w:pPr>
        <w:suppressAutoHyphens w:val="0"/>
        <w:spacing w:line="240" w:lineRule="auto"/>
        <w:rPr>
          <w:rFonts w:eastAsiaTheme="minorHAnsi"/>
          <w:color w:val="auto"/>
          <w:kern w:val="2"/>
          <w:lang w:eastAsia="en-US"/>
          <w14:ligatures w14:val="standardContextual"/>
        </w:rPr>
      </w:pPr>
    </w:p>
    <w:p w14:paraId="526C67CC" w14:textId="0BABE019" w:rsidR="00A45B46" w:rsidRPr="00654EC6" w:rsidRDefault="00A45B46" w:rsidP="00654EC6">
      <w:pPr>
        <w:pStyle w:val="Heading3"/>
        <w:rPr>
          <w:rFonts w:ascii="Arial" w:hAnsi="Arial" w:cs="Arial"/>
        </w:rPr>
      </w:pPr>
      <w:bookmarkStart w:id="4305" w:name="_Toc205988296"/>
      <w:r w:rsidRPr="00654EC6">
        <w:rPr>
          <w:rFonts w:ascii="Arial" w:hAnsi="Arial" w:cs="Arial"/>
        </w:rPr>
        <w:t>Vlaams Belang</w:t>
      </w:r>
      <w:bookmarkEnd w:id="4305"/>
    </w:p>
    <w:p w14:paraId="323CACB8" w14:textId="77777777" w:rsidR="007A0A32" w:rsidRDefault="007A0A32" w:rsidP="009907B9">
      <w:pPr>
        <w:pStyle w:val="EndnoteText"/>
        <w:rPr>
          <w:b/>
          <w:bCs/>
          <w:sz w:val="24"/>
          <w:szCs w:val="24"/>
        </w:rPr>
      </w:pPr>
    </w:p>
    <w:p w14:paraId="23D6EDF4" w14:textId="6F0F1F9D" w:rsidR="00A45B46" w:rsidRPr="00654EC6" w:rsidRDefault="00A45B46" w:rsidP="009907B9">
      <w:pPr>
        <w:pStyle w:val="EndnoteText"/>
        <w:rPr>
          <w:b/>
          <w:bCs/>
          <w:sz w:val="24"/>
          <w:szCs w:val="24"/>
        </w:rPr>
      </w:pPr>
      <w:r w:rsidRPr="00654EC6">
        <w:rPr>
          <w:b/>
          <w:bCs/>
          <w:sz w:val="24"/>
          <w:szCs w:val="24"/>
        </w:rPr>
        <w:t>1. Visie over het woonbeleid van de toekomst</w:t>
      </w:r>
    </w:p>
    <w:p w14:paraId="07737240" w14:textId="045E73BB" w:rsidR="00A45B46" w:rsidRPr="00654EC6" w:rsidRDefault="00A45B46" w:rsidP="009907B9">
      <w:pPr>
        <w:pStyle w:val="EndnoteText"/>
        <w:rPr>
          <w:sz w:val="24"/>
          <w:szCs w:val="24"/>
        </w:rPr>
      </w:pPr>
      <w:r w:rsidRPr="00654EC6">
        <w:rPr>
          <w:sz w:val="24"/>
          <w:szCs w:val="24"/>
        </w:rPr>
        <w:t>Eigen woning als beste garantie tegen armoede.</w:t>
      </w:r>
    </w:p>
    <w:p w14:paraId="72F2B519" w14:textId="368A867B" w:rsidR="00A45B46" w:rsidRPr="00654EC6" w:rsidRDefault="00A45B46" w:rsidP="009907B9">
      <w:pPr>
        <w:pStyle w:val="EndnoteText"/>
        <w:rPr>
          <w:sz w:val="24"/>
          <w:szCs w:val="24"/>
        </w:rPr>
      </w:pPr>
      <w:r w:rsidRPr="00654EC6">
        <w:rPr>
          <w:sz w:val="24"/>
          <w:szCs w:val="24"/>
        </w:rPr>
        <w:t>Sterke huurmarkt met betaalbare en kwalitatieve woningen.</w:t>
      </w:r>
    </w:p>
    <w:p w14:paraId="641A7498" w14:textId="77777777" w:rsidR="00A45B46" w:rsidRPr="00654EC6" w:rsidRDefault="00A45B46" w:rsidP="009907B9">
      <w:pPr>
        <w:pStyle w:val="EndnoteText"/>
        <w:rPr>
          <w:sz w:val="24"/>
          <w:szCs w:val="24"/>
        </w:rPr>
      </w:pPr>
    </w:p>
    <w:p w14:paraId="65F7D670" w14:textId="5CBACADC" w:rsidR="00A45B46" w:rsidRPr="00654EC6" w:rsidRDefault="00A45B46" w:rsidP="009907B9">
      <w:pPr>
        <w:pStyle w:val="EndnoteText"/>
        <w:rPr>
          <w:b/>
          <w:bCs/>
          <w:sz w:val="24"/>
          <w:szCs w:val="24"/>
        </w:rPr>
      </w:pPr>
      <w:r w:rsidRPr="00654EC6">
        <w:rPr>
          <w:b/>
          <w:bCs/>
          <w:sz w:val="24"/>
          <w:szCs w:val="24"/>
        </w:rPr>
        <w:t>2. Hoe de private huurmarkt kwaliteitsvoller en betaalbaarder maken</w:t>
      </w:r>
      <w:r w:rsidR="007A0A32">
        <w:rPr>
          <w:b/>
          <w:bCs/>
          <w:sz w:val="24"/>
          <w:szCs w:val="24"/>
        </w:rPr>
        <w:t>?</w:t>
      </w:r>
    </w:p>
    <w:p w14:paraId="6FEA841D" w14:textId="7B55E356" w:rsidR="00A45B46" w:rsidRPr="00654EC6" w:rsidRDefault="00A45B46" w:rsidP="009907B9">
      <w:pPr>
        <w:pStyle w:val="EndnoteText"/>
        <w:rPr>
          <w:sz w:val="24"/>
          <w:szCs w:val="24"/>
        </w:rPr>
      </w:pPr>
      <w:r w:rsidRPr="00654EC6">
        <w:rPr>
          <w:sz w:val="24"/>
          <w:szCs w:val="24"/>
        </w:rPr>
        <w:t>Verplicht conformiteitsattest en financiële stimuli voor renovaties.</w:t>
      </w:r>
    </w:p>
    <w:p w14:paraId="12DB4F4A" w14:textId="28FF6576" w:rsidR="00A45B46" w:rsidRPr="00654EC6" w:rsidRDefault="00A45B46" w:rsidP="009907B9">
      <w:pPr>
        <w:pStyle w:val="EndnoteText"/>
        <w:rPr>
          <w:sz w:val="24"/>
          <w:szCs w:val="24"/>
        </w:rPr>
      </w:pPr>
      <w:r w:rsidRPr="00654EC6">
        <w:rPr>
          <w:sz w:val="24"/>
          <w:szCs w:val="24"/>
        </w:rPr>
        <w:t>Budgethuren uitbreiden en huurpremies automatisch toekennen.</w:t>
      </w:r>
    </w:p>
    <w:p w14:paraId="027D7C04" w14:textId="77777777" w:rsidR="00A45B46" w:rsidRPr="00654EC6" w:rsidRDefault="00A45B46" w:rsidP="009907B9">
      <w:pPr>
        <w:pStyle w:val="EndnoteText"/>
        <w:rPr>
          <w:sz w:val="24"/>
          <w:szCs w:val="24"/>
        </w:rPr>
      </w:pPr>
    </w:p>
    <w:p w14:paraId="230B466C" w14:textId="050546B9" w:rsidR="00A45B46" w:rsidRPr="00654EC6" w:rsidRDefault="00A45B46" w:rsidP="009907B9">
      <w:pPr>
        <w:pStyle w:val="EndnoteText"/>
        <w:rPr>
          <w:b/>
          <w:bCs/>
          <w:sz w:val="24"/>
          <w:szCs w:val="24"/>
        </w:rPr>
      </w:pPr>
      <w:r w:rsidRPr="00654EC6">
        <w:rPr>
          <w:b/>
          <w:bCs/>
          <w:sz w:val="24"/>
          <w:szCs w:val="24"/>
        </w:rPr>
        <w:t>3. Hoe de toegang tot de private huurmarkt bevorderen</w:t>
      </w:r>
      <w:r w:rsidR="007A0A32">
        <w:rPr>
          <w:b/>
          <w:bCs/>
          <w:sz w:val="24"/>
          <w:szCs w:val="24"/>
        </w:rPr>
        <w:t>?</w:t>
      </w:r>
    </w:p>
    <w:p w14:paraId="02997415" w14:textId="68E42639" w:rsidR="00A45B46" w:rsidRPr="00654EC6" w:rsidRDefault="00A45B46" w:rsidP="009907B9">
      <w:pPr>
        <w:pStyle w:val="EndnoteText"/>
        <w:rPr>
          <w:sz w:val="24"/>
          <w:szCs w:val="24"/>
        </w:rPr>
      </w:pPr>
      <w:r w:rsidRPr="00654EC6">
        <w:rPr>
          <w:sz w:val="24"/>
          <w:szCs w:val="24"/>
        </w:rPr>
        <w:t>Huurwaarborglening beter bekend maken en voorwaarden versoepelen.</w:t>
      </w:r>
    </w:p>
    <w:p w14:paraId="540701C0" w14:textId="139B480E" w:rsidR="00A45B46" w:rsidRPr="00654EC6" w:rsidRDefault="00A45B46" w:rsidP="009907B9">
      <w:pPr>
        <w:pStyle w:val="EndnoteText"/>
        <w:rPr>
          <w:sz w:val="24"/>
          <w:szCs w:val="24"/>
        </w:rPr>
      </w:pPr>
      <w:r w:rsidRPr="00654EC6">
        <w:rPr>
          <w:sz w:val="24"/>
          <w:szCs w:val="24"/>
        </w:rPr>
        <w:t>Geen voorstander van praktijktesten.</w:t>
      </w:r>
    </w:p>
    <w:p w14:paraId="2BDAFE77" w14:textId="77777777" w:rsidR="00A45B46" w:rsidRPr="00654EC6" w:rsidRDefault="00A45B46" w:rsidP="009907B9">
      <w:pPr>
        <w:pStyle w:val="EndnoteText"/>
        <w:rPr>
          <w:sz w:val="24"/>
          <w:szCs w:val="24"/>
        </w:rPr>
      </w:pPr>
    </w:p>
    <w:p w14:paraId="0B60F24D" w14:textId="3676D0CB" w:rsidR="00A45B46" w:rsidRPr="00654EC6" w:rsidRDefault="00A45B46" w:rsidP="009907B9">
      <w:pPr>
        <w:pStyle w:val="EndnoteText"/>
        <w:rPr>
          <w:b/>
          <w:bCs/>
          <w:sz w:val="24"/>
          <w:szCs w:val="24"/>
        </w:rPr>
      </w:pPr>
      <w:r w:rsidRPr="00654EC6">
        <w:rPr>
          <w:b/>
          <w:bCs/>
          <w:sz w:val="24"/>
          <w:szCs w:val="24"/>
        </w:rPr>
        <w:t>4. Hoeveel extra sociale woningen en hoe realiseren in de volgende legislatuur</w:t>
      </w:r>
      <w:r w:rsidR="007A0A32">
        <w:rPr>
          <w:b/>
          <w:bCs/>
          <w:sz w:val="24"/>
          <w:szCs w:val="24"/>
        </w:rPr>
        <w:t>?</w:t>
      </w:r>
    </w:p>
    <w:p w14:paraId="213C2A00" w14:textId="48B26ADF" w:rsidR="00A45B46" w:rsidRPr="00654EC6" w:rsidRDefault="00A45B46" w:rsidP="009907B9">
      <w:pPr>
        <w:pStyle w:val="EndnoteText"/>
        <w:rPr>
          <w:sz w:val="24"/>
          <w:szCs w:val="24"/>
        </w:rPr>
      </w:pPr>
      <w:r w:rsidRPr="00654EC6">
        <w:rPr>
          <w:sz w:val="24"/>
          <w:szCs w:val="24"/>
        </w:rPr>
        <w:t>Crisisplan voor versnelde bouw en renovatie van sociale woningen.</w:t>
      </w:r>
    </w:p>
    <w:p w14:paraId="1C23F40E" w14:textId="7FBAB7C9" w:rsidR="00A45B46" w:rsidRPr="00654EC6" w:rsidRDefault="00A45B46" w:rsidP="009907B9">
      <w:pPr>
        <w:pStyle w:val="EndnoteText"/>
        <w:rPr>
          <w:sz w:val="24"/>
          <w:szCs w:val="24"/>
        </w:rPr>
      </w:pPr>
      <w:r w:rsidRPr="00654EC6">
        <w:rPr>
          <w:sz w:val="24"/>
          <w:szCs w:val="24"/>
        </w:rPr>
        <w:t>Kleine sociale woonprojecten om draagvlak te vergroten.</w:t>
      </w:r>
    </w:p>
    <w:p w14:paraId="2A567D73" w14:textId="77777777" w:rsidR="00A45B46" w:rsidRPr="00654EC6" w:rsidRDefault="00A45B46" w:rsidP="009907B9">
      <w:pPr>
        <w:pStyle w:val="EndnoteText"/>
        <w:rPr>
          <w:sz w:val="24"/>
          <w:szCs w:val="24"/>
        </w:rPr>
      </w:pPr>
    </w:p>
    <w:p w14:paraId="53177FBD" w14:textId="0734CE52" w:rsidR="00A45B46" w:rsidRPr="00654EC6" w:rsidRDefault="00A45B46" w:rsidP="009907B9">
      <w:pPr>
        <w:pStyle w:val="EndnoteText"/>
        <w:rPr>
          <w:b/>
          <w:bCs/>
          <w:sz w:val="24"/>
          <w:szCs w:val="24"/>
        </w:rPr>
      </w:pPr>
      <w:r w:rsidRPr="00654EC6">
        <w:rPr>
          <w:b/>
          <w:bCs/>
          <w:sz w:val="24"/>
          <w:szCs w:val="24"/>
        </w:rPr>
        <w:t>5. Hoe de sociale huurprijzen betaalbaarder maken</w:t>
      </w:r>
      <w:r w:rsidR="007A0A32">
        <w:rPr>
          <w:b/>
          <w:bCs/>
          <w:sz w:val="24"/>
          <w:szCs w:val="24"/>
        </w:rPr>
        <w:t>?</w:t>
      </w:r>
    </w:p>
    <w:p w14:paraId="478C6321" w14:textId="3929A4DD" w:rsidR="00A45B46" w:rsidRPr="00654EC6" w:rsidRDefault="00A45B46" w:rsidP="009907B9">
      <w:pPr>
        <w:pStyle w:val="EndnoteText"/>
        <w:rPr>
          <w:sz w:val="24"/>
          <w:szCs w:val="24"/>
        </w:rPr>
      </w:pPr>
      <w:r w:rsidRPr="00654EC6">
        <w:rPr>
          <w:sz w:val="24"/>
          <w:szCs w:val="24"/>
        </w:rPr>
        <w:t>Stabiele huurprijsberekening en onderscheid maken bij inkomens.</w:t>
      </w:r>
    </w:p>
    <w:p w14:paraId="6FC3D149" w14:textId="0DA67C18" w:rsidR="00A45B46" w:rsidRPr="00654EC6" w:rsidRDefault="00A45B46" w:rsidP="009907B9">
      <w:pPr>
        <w:pStyle w:val="EndnoteText"/>
        <w:rPr>
          <w:sz w:val="24"/>
          <w:szCs w:val="24"/>
        </w:rPr>
      </w:pPr>
      <w:r w:rsidRPr="00654EC6">
        <w:rPr>
          <w:sz w:val="24"/>
          <w:szCs w:val="24"/>
        </w:rPr>
        <w:t>Energieprestatie van woningen in rekening brengen bij huurprijsberekening.</w:t>
      </w:r>
    </w:p>
    <w:p w14:paraId="4640D7BA" w14:textId="682EC750" w:rsidR="00A45B46" w:rsidRDefault="00CB09D2">
      <w:pPr>
        <w:suppressAutoHyphens w:val="0"/>
        <w:spacing w:line="240" w:lineRule="auto"/>
      </w:pPr>
      <w:r>
        <w:br w:type="page"/>
      </w:r>
    </w:p>
    <w:p w14:paraId="1F6794C7" w14:textId="77777777" w:rsidR="0051180E" w:rsidRPr="0051659B" w:rsidRDefault="0051180E" w:rsidP="0051180E">
      <w:pPr>
        <w:pStyle w:val="Heading2"/>
        <w:rPr>
          <w:ins w:id="4306" w:author="Theo Vaes" w:date="2025-01-03T06:37:00Z"/>
          <w:lang w:val="en-US"/>
          <w:rPrChange w:id="4307" w:author="Theo Vaes" w:date="2025-07-10T09:26:00Z" w16du:dateUtc="2025-07-10T07:26:00Z">
            <w:rPr>
              <w:ins w:id="4308" w:author="Theo Vaes" w:date="2025-01-03T06:37:00Z"/>
            </w:rPr>
          </w:rPrChange>
        </w:rPr>
      </w:pPr>
      <w:bookmarkStart w:id="4309" w:name="_Toc205988297"/>
      <w:ins w:id="4310" w:author="Theo Vaes" w:date="2025-01-03T06:37:00Z">
        <w:r w:rsidRPr="0051659B">
          <w:rPr>
            <w:lang w:val="en-US"/>
            <w:rPrChange w:id="4311" w:author="Theo Vaes" w:date="2025-07-10T09:26:00Z" w16du:dateUtc="2025-07-10T07:26:00Z">
              <w:rPr/>
            </w:rPrChange>
          </w:rPr>
          <w:lastRenderedPageBreak/>
          <w:t>Bibliografische top 10</w:t>
        </w:r>
        <w:bookmarkEnd w:id="4309"/>
      </w:ins>
    </w:p>
    <w:p w14:paraId="63C35BD3" w14:textId="01280214" w:rsidR="0051180E" w:rsidRPr="0051659B" w:rsidRDefault="0051180E" w:rsidP="0051180E">
      <w:pPr>
        <w:pStyle w:val="EndnoteText"/>
        <w:rPr>
          <w:ins w:id="4312" w:author="Theo Vaes" w:date="2025-01-03T06:37:00Z"/>
          <w:lang w:val="en-US"/>
          <w:rPrChange w:id="4313" w:author="Theo Vaes" w:date="2025-07-10T09:26:00Z" w16du:dateUtc="2025-07-10T07:26:00Z">
            <w:rPr>
              <w:ins w:id="4314" w:author="Theo Vaes" w:date="2025-01-03T06:37:00Z"/>
            </w:rPr>
          </w:rPrChange>
        </w:rPr>
      </w:pPr>
      <w:ins w:id="4315" w:author="Theo Vaes" w:date="2025-01-03T06:37:00Z">
        <w:r w:rsidRPr="0051659B">
          <w:rPr>
            <w:lang w:val="en-US"/>
            <w:rPrChange w:id="4316" w:author="Theo Vaes" w:date="2025-07-10T09:26:00Z" w16du:dateUtc="2025-07-10T07:26:00Z">
              <w:rPr/>
            </w:rPrChange>
          </w:rPr>
          <w:t>All that is Solid, Danny Dorling</w:t>
        </w:r>
      </w:ins>
      <w:ins w:id="4317" w:author="Theo Vaes" w:date="2025-01-03T06:39:00Z">
        <w:r w:rsidR="00397D2A">
          <w:rPr>
            <w:rStyle w:val="EndnoteReference"/>
            <w:lang w:val="en-US"/>
          </w:rPr>
          <w:endnoteReference w:id="153"/>
        </w:r>
      </w:ins>
      <w:ins w:id="4354" w:author="Theo Vaes" w:date="2025-01-03T06:37:00Z">
        <w:r w:rsidRPr="0051659B">
          <w:rPr>
            <w:lang w:val="en-US"/>
            <w:rPrChange w:id="4355" w:author="Theo Vaes" w:date="2025-07-10T09:26:00Z" w16du:dateUtc="2025-07-10T07:26:00Z">
              <w:rPr/>
            </w:rPrChange>
          </w:rPr>
          <w:t xml:space="preserve">  </w:t>
        </w:r>
      </w:ins>
    </w:p>
    <w:p w14:paraId="58A69D12" w14:textId="77777777" w:rsidR="0051180E" w:rsidRPr="00CB09D2" w:rsidRDefault="0051180E" w:rsidP="0051180E">
      <w:pPr>
        <w:pStyle w:val="EndnoteText"/>
        <w:rPr>
          <w:ins w:id="4356" w:author="Theo Vaes" w:date="2025-01-03T06:37:00Z"/>
        </w:rPr>
      </w:pPr>
      <w:ins w:id="4357" w:author="Theo Vaes" w:date="2025-01-03T06:37:00Z">
        <w:r w:rsidRPr="00CB09D2">
          <w:t>De auteur  behandelt uitvoerig de complexe problemen van de woningmarkt in Groot-Brittannië en stelt een reeks beleidsaanbevelingen voor om deze problemen aan te pakken. Deze aanbevelingen benadrukken dat de woningmarktcrisis niet alleen een kwestie is van woningbeleid op zich, maar ook verband houdt met bredere economische en sociale beleidskwesties. Dorling's benadering wijst op de noodzaak voor holistische beleidsmaatregelen die verschillende sectoren van de samenleving integreren om de wooncrisis effectief aan te pakken.</w:t>
        </w:r>
      </w:ins>
    </w:p>
    <w:p w14:paraId="0AE49934" w14:textId="77777777" w:rsidR="0051180E" w:rsidRPr="0051180E" w:rsidRDefault="0051180E" w:rsidP="0051180E">
      <w:pPr>
        <w:pStyle w:val="EndnoteText"/>
        <w:numPr>
          <w:ilvl w:val="0"/>
          <w:numId w:val="82"/>
        </w:numPr>
        <w:rPr>
          <w:ins w:id="4358" w:author="Theo Vaes" w:date="2025-01-03T06:37:00Z"/>
        </w:rPr>
      </w:pPr>
      <w:ins w:id="4359" w:author="Theo Vaes" w:date="2025-01-03T06:37:00Z">
        <w:r w:rsidRPr="0051180E">
          <w:rPr>
            <w:rPrChange w:id="4360" w:author="Theo Vaes" w:date="2025-01-03T06:37:00Z">
              <w:rPr>
                <w:b/>
                <w:bCs/>
              </w:rPr>
            </w:rPrChange>
          </w:rPr>
          <w:t>Recht op betaalbaar wonen</w:t>
        </w:r>
        <w:r w:rsidRPr="0051180E">
          <w:t>: Dorling benadrukt het belang van betaalbare huisvesting als een basisrecht en pleit voor overheidsinterventie om dit te waarborgen door middel van huurprijsregulatie en het bevorderen van de bouw van sociale woningen.</w:t>
        </w:r>
      </w:ins>
    </w:p>
    <w:p w14:paraId="7ED61550" w14:textId="77777777" w:rsidR="0051180E" w:rsidRPr="0051180E" w:rsidRDefault="0051180E" w:rsidP="0051180E">
      <w:pPr>
        <w:pStyle w:val="EndnoteText"/>
        <w:numPr>
          <w:ilvl w:val="0"/>
          <w:numId w:val="82"/>
        </w:numPr>
        <w:rPr>
          <w:ins w:id="4361" w:author="Theo Vaes" w:date="2025-01-03T06:37:00Z"/>
        </w:rPr>
      </w:pPr>
      <w:ins w:id="4362" w:author="Theo Vaes" w:date="2025-01-03T06:37:00Z">
        <w:r w:rsidRPr="0051180E">
          <w:rPr>
            <w:rPrChange w:id="4363" w:author="Theo Vaes" w:date="2025-01-03T06:37:00Z">
              <w:rPr>
                <w:b/>
                <w:bCs/>
              </w:rPr>
            </w:rPrChange>
          </w:rPr>
          <w:t>Aanpakken van speculatie</w:t>
        </w:r>
        <w:r w:rsidRPr="0051180E">
          <w:t>: Hij stelt maatregelen voor om speculatie in de woningmarkt te beperken, zoals het invoeren van beperkingen op het kopen van woningen voor puur investeringsdoeleinden.</w:t>
        </w:r>
      </w:ins>
    </w:p>
    <w:p w14:paraId="75FC8B74" w14:textId="77777777" w:rsidR="0051180E" w:rsidRPr="0051180E" w:rsidRDefault="0051180E" w:rsidP="0051180E">
      <w:pPr>
        <w:pStyle w:val="EndnoteText"/>
        <w:numPr>
          <w:ilvl w:val="0"/>
          <w:numId w:val="82"/>
        </w:numPr>
        <w:rPr>
          <w:ins w:id="4364" w:author="Theo Vaes" w:date="2025-01-03T06:37:00Z"/>
        </w:rPr>
      </w:pPr>
      <w:ins w:id="4365" w:author="Theo Vaes" w:date="2025-01-03T06:37:00Z">
        <w:r w:rsidRPr="0051180E">
          <w:rPr>
            <w:rPrChange w:id="4366" w:author="Theo Vaes" w:date="2025-01-03T06:37:00Z">
              <w:rPr>
                <w:b/>
                <w:bCs/>
              </w:rPr>
            </w:rPrChange>
          </w:rPr>
          <w:t>Belasting op leegstaande woningen</w:t>
        </w:r>
        <w:r w:rsidRPr="0051180E">
          <w:t>: Om het probleem van leegstand aan te pakken, suggereert Dorling het heffen van belastingen op ongebruikte woonruimtes.</w:t>
        </w:r>
      </w:ins>
    </w:p>
    <w:p w14:paraId="747EE8D5" w14:textId="77777777" w:rsidR="0051180E" w:rsidRPr="0051180E" w:rsidRDefault="0051180E" w:rsidP="0051180E">
      <w:pPr>
        <w:pStyle w:val="EndnoteText"/>
        <w:numPr>
          <w:ilvl w:val="0"/>
          <w:numId w:val="82"/>
        </w:numPr>
        <w:rPr>
          <w:ins w:id="4367" w:author="Theo Vaes" w:date="2025-01-03T06:37:00Z"/>
        </w:rPr>
      </w:pPr>
      <w:ins w:id="4368" w:author="Theo Vaes" w:date="2025-01-03T06:37:00Z">
        <w:r w:rsidRPr="0051180E">
          <w:rPr>
            <w:rPrChange w:id="4369" w:author="Theo Vaes" w:date="2025-01-03T06:37:00Z">
              <w:rPr>
                <w:b/>
                <w:bCs/>
              </w:rPr>
            </w:rPrChange>
          </w:rPr>
          <w:t>Steun voor huurders</w:t>
        </w:r>
        <w:r w:rsidRPr="0051180E">
          <w:t>: Versterking van de positie van huurders door betere regulering van huurcontracten en bescherming tegen onredelijke uitzettingen en huurverhogingen.</w:t>
        </w:r>
      </w:ins>
    </w:p>
    <w:p w14:paraId="43B731C8" w14:textId="77777777" w:rsidR="0051180E" w:rsidRPr="0051180E" w:rsidRDefault="0051180E" w:rsidP="0051180E">
      <w:pPr>
        <w:pStyle w:val="EndnoteText"/>
        <w:numPr>
          <w:ilvl w:val="0"/>
          <w:numId w:val="82"/>
        </w:numPr>
        <w:rPr>
          <w:ins w:id="4370" w:author="Theo Vaes" w:date="2025-01-03T06:37:00Z"/>
        </w:rPr>
      </w:pPr>
      <w:ins w:id="4371" w:author="Theo Vaes" w:date="2025-01-03T06:37:00Z">
        <w:r w:rsidRPr="0051180E">
          <w:rPr>
            <w:rPrChange w:id="4372" w:author="Theo Vaes" w:date="2025-01-03T06:37:00Z">
              <w:rPr>
                <w:b/>
                <w:bCs/>
              </w:rPr>
            </w:rPrChange>
          </w:rPr>
          <w:t>Promotie van innovatieve woonvormen</w:t>
        </w:r>
        <w:r w:rsidRPr="0051180E">
          <w:t>: Dorling moedigt het gebruik van gemeenschappelijke en coöperatieve woonvormen aan om diversiteit in huisvestingsopties te bevorderen.</w:t>
        </w:r>
      </w:ins>
    </w:p>
    <w:p w14:paraId="65FDAFFA" w14:textId="77777777" w:rsidR="0051180E" w:rsidRPr="0051180E" w:rsidRDefault="0051180E" w:rsidP="0051180E">
      <w:pPr>
        <w:pStyle w:val="EndnoteText"/>
        <w:numPr>
          <w:ilvl w:val="0"/>
          <w:numId w:val="82"/>
        </w:numPr>
        <w:rPr>
          <w:ins w:id="4373" w:author="Theo Vaes" w:date="2025-01-03T06:37:00Z"/>
        </w:rPr>
      </w:pPr>
      <w:ins w:id="4374" w:author="Theo Vaes" w:date="2025-01-03T06:37:00Z">
        <w:r w:rsidRPr="0051180E">
          <w:rPr>
            <w:rPrChange w:id="4375" w:author="Theo Vaes" w:date="2025-01-03T06:37:00Z">
              <w:rPr>
                <w:b/>
                <w:bCs/>
              </w:rPr>
            </w:rPrChange>
          </w:rPr>
          <w:t>Verbetering van de bouwnormen</w:t>
        </w:r>
        <w:r w:rsidRPr="0051180E">
          <w:t>: Het verhogen van bouwnormen voor energie-efficiëntie en duurzaamheid van nieuwe woningen.</w:t>
        </w:r>
      </w:ins>
    </w:p>
    <w:p w14:paraId="5055005B" w14:textId="77777777" w:rsidR="0051180E" w:rsidRPr="0051180E" w:rsidRDefault="0051180E" w:rsidP="0051180E">
      <w:pPr>
        <w:pStyle w:val="EndnoteText"/>
        <w:numPr>
          <w:ilvl w:val="0"/>
          <w:numId w:val="82"/>
        </w:numPr>
        <w:rPr>
          <w:ins w:id="4376" w:author="Theo Vaes" w:date="2025-01-03T06:37:00Z"/>
        </w:rPr>
      </w:pPr>
      <w:ins w:id="4377" w:author="Theo Vaes" w:date="2025-01-03T06:37:00Z">
        <w:r w:rsidRPr="0051180E">
          <w:rPr>
            <w:rPrChange w:id="4378" w:author="Theo Vaes" w:date="2025-01-03T06:37:00Z">
              <w:rPr>
                <w:b/>
                <w:bCs/>
              </w:rPr>
            </w:rPrChange>
          </w:rPr>
          <w:t>Integratie van wonen en openbaar vervoer</w:t>
        </w:r>
        <w:r w:rsidRPr="0051180E">
          <w:t>: Hij adviseert om woningbouwplannen te integreren met verbeteringen in het openbaar vervoer om leefbaarheid en toegankelijkheid te vergroten.</w:t>
        </w:r>
      </w:ins>
    </w:p>
    <w:p w14:paraId="67FB8A88" w14:textId="77777777" w:rsidR="0051180E" w:rsidRPr="0051180E" w:rsidRDefault="0051180E" w:rsidP="0051180E">
      <w:pPr>
        <w:pStyle w:val="EndnoteText"/>
        <w:numPr>
          <w:ilvl w:val="0"/>
          <w:numId w:val="82"/>
        </w:numPr>
        <w:rPr>
          <w:ins w:id="4379" w:author="Theo Vaes" w:date="2025-01-03T06:37:00Z"/>
        </w:rPr>
      </w:pPr>
      <w:ins w:id="4380" w:author="Theo Vaes" w:date="2025-01-03T06:37:00Z">
        <w:r w:rsidRPr="0051180E">
          <w:rPr>
            <w:rPrChange w:id="4381" w:author="Theo Vaes" w:date="2025-01-03T06:37:00Z">
              <w:rPr>
                <w:b/>
                <w:bCs/>
              </w:rPr>
            </w:rPrChange>
          </w:rPr>
          <w:t>Herziening van hypotheekregulering</w:t>
        </w:r>
        <w:r w:rsidRPr="0051180E">
          <w:t>: Aanpassing van hypotheekregels om te voorkomen dat huishoudens leningen aangaan die zij niet kunnen terugbetalen.</w:t>
        </w:r>
      </w:ins>
    </w:p>
    <w:p w14:paraId="37FE7DB1" w14:textId="77777777" w:rsidR="0051180E" w:rsidRPr="0051180E" w:rsidRDefault="0051180E" w:rsidP="0051180E">
      <w:pPr>
        <w:pStyle w:val="EndnoteText"/>
        <w:numPr>
          <w:ilvl w:val="0"/>
          <w:numId w:val="82"/>
        </w:numPr>
        <w:rPr>
          <w:ins w:id="4382" w:author="Theo Vaes" w:date="2025-01-03T06:37:00Z"/>
        </w:rPr>
      </w:pPr>
      <w:ins w:id="4383" w:author="Theo Vaes" w:date="2025-01-03T06:37:00Z">
        <w:r w:rsidRPr="0051180E">
          <w:rPr>
            <w:rPrChange w:id="4384" w:author="Theo Vaes" w:date="2025-01-03T06:37:00Z">
              <w:rPr>
                <w:b/>
                <w:bCs/>
              </w:rPr>
            </w:rPrChange>
          </w:rPr>
          <w:t>Beperkingen op buitenlandse investeringen</w:t>
        </w:r>
        <w:r w:rsidRPr="0051180E">
          <w:t>: Voorstellen om buitenlandse investeringen in vastgoed te reguleren die lokale markten kunnen destabiliseren.</w:t>
        </w:r>
      </w:ins>
    </w:p>
    <w:p w14:paraId="3928B390" w14:textId="77777777" w:rsidR="0051180E" w:rsidRPr="0051180E" w:rsidRDefault="0051180E" w:rsidP="0051180E">
      <w:pPr>
        <w:pStyle w:val="EndnoteText"/>
        <w:numPr>
          <w:ilvl w:val="0"/>
          <w:numId w:val="82"/>
        </w:numPr>
        <w:rPr>
          <w:ins w:id="4385" w:author="Theo Vaes" w:date="2025-01-03T06:37:00Z"/>
        </w:rPr>
      </w:pPr>
      <w:ins w:id="4386" w:author="Theo Vaes" w:date="2025-01-03T06:37:00Z">
        <w:r w:rsidRPr="0051180E">
          <w:rPr>
            <w:rPrChange w:id="4387" w:author="Theo Vaes" w:date="2025-01-03T06:37:00Z">
              <w:rPr>
                <w:b/>
                <w:bCs/>
              </w:rPr>
            </w:rPrChange>
          </w:rPr>
          <w:t>Gebruik van ongebruikt land en vastgoed</w:t>
        </w:r>
        <w:r w:rsidRPr="0051180E">
          <w:t>: Activeren van ongebruikt land en leegstaande gebouwen voor ontwikkeling van betaalbare woningen.</w:t>
        </w:r>
      </w:ins>
    </w:p>
    <w:p w14:paraId="697D60FE" w14:textId="77777777" w:rsidR="0051180E" w:rsidRPr="0051180E" w:rsidRDefault="0051180E" w:rsidP="0051180E">
      <w:pPr>
        <w:pStyle w:val="EndnoteText"/>
        <w:numPr>
          <w:ilvl w:val="0"/>
          <w:numId w:val="82"/>
        </w:numPr>
        <w:rPr>
          <w:ins w:id="4388" w:author="Theo Vaes" w:date="2025-01-03T06:37:00Z"/>
        </w:rPr>
      </w:pPr>
      <w:ins w:id="4389" w:author="Theo Vaes" w:date="2025-01-03T06:37:00Z">
        <w:r w:rsidRPr="0051180E">
          <w:rPr>
            <w:rPrChange w:id="4390" w:author="Theo Vaes" w:date="2025-01-03T06:37:00Z">
              <w:rPr>
                <w:b/>
                <w:bCs/>
              </w:rPr>
            </w:rPrChange>
          </w:rPr>
          <w:t>Educatie over woningmarkt</w:t>
        </w:r>
        <w:r w:rsidRPr="0051180E">
          <w:t>: Voorlichtingsprogramma’s over de risico’s van hypotheekschulden en de werking van de woningmarkt, gericht op jongeren en eerste huizenkopers.</w:t>
        </w:r>
      </w:ins>
    </w:p>
    <w:p w14:paraId="09FEEDA2" w14:textId="77777777" w:rsidR="0051180E" w:rsidRPr="0051180E" w:rsidRDefault="0051180E" w:rsidP="0051180E">
      <w:pPr>
        <w:pStyle w:val="EndnoteText"/>
        <w:numPr>
          <w:ilvl w:val="0"/>
          <w:numId w:val="82"/>
        </w:numPr>
        <w:rPr>
          <w:ins w:id="4391" w:author="Theo Vaes" w:date="2025-01-03T06:37:00Z"/>
        </w:rPr>
      </w:pPr>
      <w:ins w:id="4392" w:author="Theo Vaes" w:date="2025-01-03T06:37:00Z">
        <w:r w:rsidRPr="0051180E">
          <w:rPr>
            <w:rPrChange w:id="4393" w:author="Theo Vaes" w:date="2025-01-03T06:37:00Z">
              <w:rPr>
                <w:b/>
                <w:bCs/>
              </w:rPr>
            </w:rPrChange>
          </w:rPr>
          <w:t>Hervorming van het belastingstelsel</w:t>
        </w:r>
        <w:r w:rsidRPr="0051180E">
          <w:t>: Aanpassing van het belastingstelsel om investeringen in sociale woningbouw te stimuleren en speculatieve investeringen te ontmoedigen.</w:t>
        </w:r>
      </w:ins>
    </w:p>
    <w:p w14:paraId="13EF0EE9" w14:textId="77777777" w:rsidR="0051180E" w:rsidRPr="0051180E" w:rsidRDefault="0051180E" w:rsidP="0051180E">
      <w:pPr>
        <w:pStyle w:val="EndnoteText"/>
        <w:numPr>
          <w:ilvl w:val="0"/>
          <w:numId w:val="82"/>
        </w:numPr>
        <w:rPr>
          <w:ins w:id="4394" w:author="Theo Vaes" w:date="2025-01-03T06:37:00Z"/>
        </w:rPr>
      </w:pPr>
      <w:ins w:id="4395" w:author="Theo Vaes" w:date="2025-01-03T06:37:00Z">
        <w:r w:rsidRPr="0051180E">
          <w:rPr>
            <w:rPrChange w:id="4396" w:author="Theo Vaes" w:date="2025-01-03T06:37:00Z">
              <w:rPr>
                <w:b/>
                <w:bCs/>
              </w:rPr>
            </w:rPrChange>
          </w:rPr>
          <w:t>Regionale ontwikkeling en decentralisatie</w:t>
        </w:r>
        <w:r w:rsidRPr="0051180E">
          <w:t>: Bevorderen van economische macht en ontwikkeling buiten de grote stedelijke centra om druk op de woningmarkt te verlagen.</w:t>
        </w:r>
      </w:ins>
    </w:p>
    <w:p w14:paraId="551BB6D1" w14:textId="77777777" w:rsidR="0051180E" w:rsidRPr="0051180E" w:rsidRDefault="0051180E" w:rsidP="0051180E">
      <w:pPr>
        <w:pStyle w:val="EndnoteText"/>
        <w:numPr>
          <w:ilvl w:val="0"/>
          <w:numId w:val="82"/>
        </w:numPr>
        <w:rPr>
          <w:ins w:id="4397" w:author="Theo Vaes" w:date="2025-01-03T06:37:00Z"/>
        </w:rPr>
      </w:pPr>
      <w:ins w:id="4398" w:author="Theo Vaes" w:date="2025-01-03T06:37:00Z">
        <w:r w:rsidRPr="0051180E">
          <w:rPr>
            <w:rPrChange w:id="4399" w:author="Theo Vaes" w:date="2025-01-03T06:37:00Z">
              <w:rPr>
                <w:b/>
                <w:bCs/>
              </w:rPr>
            </w:rPrChange>
          </w:rPr>
          <w:t>Versterking van sociale zekerheid</w:t>
        </w:r>
        <w:r w:rsidRPr="0051180E">
          <w:t>: Versterken van het sociale vangnet om minder afhankelijkheid van eigendom als financiële zekerheid te creëren.</w:t>
        </w:r>
      </w:ins>
    </w:p>
    <w:p w14:paraId="23415648" w14:textId="77777777" w:rsidR="0051180E" w:rsidRPr="0051180E" w:rsidRDefault="0051180E" w:rsidP="0051180E">
      <w:pPr>
        <w:pStyle w:val="EndnoteText"/>
        <w:numPr>
          <w:ilvl w:val="0"/>
          <w:numId w:val="82"/>
        </w:numPr>
        <w:rPr>
          <w:ins w:id="4400" w:author="Theo Vaes" w:date="2025-01-03T06:37:00Z"/>
        </w:rPr>
      </w:pPr>
      <w:ins w:id="4401" w:author="Theo Vaes" w:date="2025-01-03T06:37:00Z">
        <w:r w:rsidRPr="0051180E">
          <w:rPr>
            <w:rPrChange w:id="4402" w:author="Theo Vaes" w:date="2025-01-03T06:37:00Z">
              <w:rPr>
                <w:b/>
                <w:bCs/>
              </w:rPr>
            </w:rPrChange>
          </w:rPr>
          <w:lastRenderedPageBreak/>
          <w:t>Verhoging van de inkomens</w:t>
        </w:r>
        <w:r w:rsidRPr="0051180E">
          <w:t>: Dorling onderstreept het belang van het verhogen van de inkomens als een cruciaal element om de wooncrisis te adresseren.</w:t>
        </w:r>
      </w:ins>
    </w:p>
    <w:p w14:paraId="1C97C048" w14:textId="77777777" w:rsidR="0051180E" w:rsidRPr="0051180E" w:rsidRDefault="0051180E" w:rsidP="0051180E">
      <w:pPr>
        <w:pStyle w:val="EndnoteText"/>
        <w:numPr>
          <w:ilvl w:val="0"/>
          <w:numId w:val="82"/>
        </w:numPr>
        <w:rPr>
          <w:ins w:id="4403" w:author="Theo Vaes" w:date="2025-01-03T06:37:00Z"/>
        </w:rPr>
      </w:pPr>
      <w:ins w:id="4404" w:author="Theo Vaes" w:date="2025-01-03T06:37:00Z">
        <w:r w:rsidRPr="0051180E">
          <w:rPr>
            <w:rPrChange w:id="4405" w:author="Theo Vaes" w:date="2025-01-03T06:37:00Z">
              <w:rPr>
                <w:b/>
                <w:bCs/>
              </w:rPr>
            </w:rPrChange>
          </w:rPr>
          <w:t>Nationale en lokale overheden samenwerken</w:t>
        </w:r>
        <w:r w:rsidRPr="0051180E">
          <w:t>: Hij pleit voor betere samenwerking tussen verschillende overheidsniveaus om effectieve en samenhangende huisvestingsstrategieën te ontwikkelen die lokale behoeften adresseren.</w:t>
        </w:r>
      </w:ins>
    </w:p>
    <w:p w14:paraId="04B83F82" w14:textId="77777777" w:rsidR="0051180E" w:rsidRPr="0051180E" w:rsidRDefault="0051180E" w:rsidP="0051180E">
      <w:pPr>
        <w:pStyle w:val="EndnoteText"/>
        <w:numPr>
          <w:ilvl w:val="0"/>
          <w:numId w:val="82"/>
        </w:numPr>
        <w:rPr>
          <w:ins w:id="4406" w:author="Theo Vaes" w:date="2025-01-03T06:37:00Z"/>
        </w:rPr>
      </w:pPr>
      <w:ins w:id="4407" w:author="Theo Vaes" w:date="2025-01-03T06:37:00Z">
        <w:r w:rsidRPr="0051180E">
          <w:rPr>
            <w:rPrChange w:id="4408" w:author="Theo Vaes" w:date="2025-01-03T06:37:00Z">
              <w:rPr>
                <w:b/>
                <w:bCs/>
              </w:rPr>
            </w:rPrChange>
          </w:rPr>
          <w:t>Regulatie van de Private Huursector</w:t>
        </w:r>
        <w:r w:rsidRPr="0051180E">
          <w:t>: Dorling benadrukt het belang van een striktere regulering van de private huursector om huurders beter te beschermen tegen onrechtvaardige praktijken.</w:t>
        </w:r>
      </w:ins>
    </w:p>
    <w:p w14:paraId="2B691E4B" w14:textId="77777777" w:rsidR="0051180E" w:rsidRPr="0051180E" w:rsidRDefault="0051180E" w:rsidP="0051180E">
      <w:pPr>
        <w:pStyle w:val="EndnoteText"/>
        <w:numPr>
          <w:ilvl w:val="0"/>
          <w:numId w:val="82"/>
        </w:numPr>
        <w:rPr>
          <w:ins w:id="4409" w:author="Theo Vaes" w:date="2025-01-03T06:37:00Z"/>
        </w:rPr>
      </w:pPr>
      <w:ins w:id="4410" w:author="Theo Vaes" w:date="2025-01-03T06:37:00Z">
        <w:r w:rsidRPr="0051180E">
          <w:rPr>
            <w:rPrChange w:id="4411" w:author="Theo Vaes" w:date="2025-01-03T06:37:00Z">
              <w:rPr>
                <w:b/>
                <w:bCs/>
              </w:rPr>
            </w:rPrChange>
          </w:rPr>
          <w:t>Beperkingen op Buitenlandse Investeringen in Vastgoed</w:t>
        </w:r>
        <w:r w:rsidRPr="0051180E">
          <w:t>: Het instellen van beperkingen om speculatieve aankopen door buitenlandse investeerders te verminderen.</w:t>
        </w:r>
      </w:ins>
    </w:p>
    <w:p w14:paraId="7ABBE255" w14:textId="77777777" w:rsidR="0051180E" w:rsidRPr="0051180E" w:rsidRDefault="0051180E" w:rsidP="0051180E">
      <w:pPr>
        <w:pStyle w:val="EndnoteText"/>
        <w:numPr>
          <w:ilvl w:val="0"/>
          <w:numId w:val="82"/>
        </w:numPr>
        <w:rPr>
          <w:ins w:id="4412" w:author="Theo Vaes" w:date="2025-01-03T06:37:00Z"/>
        </w:rPr>
      </w:pPr>
      <w:ins w:id="4413" w:author="Theo Vaes" w:date="2025-01-03T06:37:00Z">
        <w:r w:rsidRPr="0051180E">
          <w:rPr>
            <w:rPrChange w:id="4414" w:author="Theo Vaes" w:date="2025-01-03T06:37:00Z">
              <w:rPr>
                <w:b/>
                <w:bCs/>
              </w:rPr>
            </w:rPrChange>
          </w:rPr>
          <w:t>Gebruik van Ongebruikt Land en Vastgoed</w:t>
        </w:r>
        <w:r w:rsidRPr="0051180E">
          <w:t>: Het activeren van ongebruikt land en leegstaande gebouwen voor woningbouw, specifiek gericht op sociale huisvesting.</w:t>
        </w:r>
      </w:ins>
    </w:p>
    <w:p w14:paraId="14E6D4D6" w14:textId="77777777" w:rsidR="0051180E" w:rsidRPr="0051180E" w:rsidRDefault="0051180E" w:rsidP="0051180E">
      <w:pPr>
        <w:pStyle w:val="EndnoteText"/>
        <w:numPr>
          <w:ilvl w:val="0"/>
          <w:numId w:val="82"/>
        </w:numPr>
        <w:rPr>
          <w:ins w:id="4415" w:author="Theo Vaes" w:date="2025-01-03T06:37:00Z"/>
        </w:rPr>
      </w:pPr>
      <w:ins w:id="4416" w:author="Theo Vaes" w:date="2025-01-03T06:37:00Z">
        <w:r w:rsidRPr="0051180E">
          <w:rPr>
            <w:rPrChange w:id="4417" w:author="Theo Vaes" w:date="2025-01-03T06:37:00Z">
              <w:rPr>
                <w:b/>
                <w:bCs/>
              </w:rPr>
            </w:rPrChange>
          </w:rPr>
          <w:t>Verbetering van de Bouwnormen</w:t>
        </w:r>
        <w:r w:rsidRPr="0051180E">
          <w:t>: Het verhogen van de bouwnormen voor nieuwe woningen om zowel energie-efficiëntie als langetermijnduurzaamheid te garanderen.</w:t>
        </w:r>
      </w:ins>
    </w:p>
    <w:p w14:paraId="767FD641" w14:textId="32F08BC6" w:rsidR="0051180E" w:rsidRDefault="0051180E" w:rsidP="0051180E">
      <w:pPr>
        <w:pStyle w:val="EndnoteText"/>
        <w:rPr>
          <w:ins w:id="4418" w:author="Theo Vaes" w:date="2025-01-03T06:37:00Z"/>
        </w:rPr>
      </w:pPr>
      <w:ins w:id="4419" w:author="Theo Vaes" w:date="2025-01-03T06:37:00Z">
        <w:r w:rsidRPr="00CB09D2">
          <w:t>Deze brede reeks aanbevelingen vormt een uitgebreide aanpak om de huidige problemen op de woningmarkt te adresseren. Door een breed scala aan strategieën te omarmen, van economische hervormingen tot verbeteringen in huurdersbescherming en het bevorderen van duurzame bouwpraktijken, benadrukt Dorling de noodzaak voor een holistisch</w:t>
        </w:r>
      </w:ins>
      <w:ins w:id="4420" w:author="Theo Vaes" w:date="2025-02-05T13:01:00Z">
        <w:r w:rsidR="00B461B0">
          <w:t xml:space="preserve"> en transversaal</w:t>
        </w:r>
      </w:ins>
      <w:ins w:id="4421" w:author="Theo Vaes" w:date="2025-01-03T06:37:00Z">
        <w:r w:rsidRPr="00CB09D2">
          <w:t xml:space="preserve"> beleid dat zowel lokale als nationale overheden betrekt. Deze benadering streeft ernaar om de wooncrisis op een inclusieve en rechtvaardige manier aan te pakken, met een focus op het verbeteren van de levenskwaliteit voor alle burgers.</w:t>
        </w:r>
      </w:ins>
    </w:p>
    <w:p w14:paraId="76710674" w14:textId="77777777" w:rsidR="0051180E" w:rsidRPr="00CB09D2" w:rsidRDefault="0051180E" w:rsidP="0051180E">
      <w:pPr>
        <w:pStyle w:val="EndnoteText"/>
        <w:rPr>
          <w:ins w:id="4422" w:author="Theo Vaes" w:date="2025-01-03T06:37:00Z"/>
        </w:rPr>
      </w:pPr>
    </w:p>
    <w:p w14:paraId="214B6484" w14:textId="77777777" w:rsidR="0051180E" w:rsidRPr="0051180E" w:rsidRDefault="0051180E" w:rsidP="0051180E">
      <w:pPr>
        <w:pStyle w:val="EndnoteText"/>
        <w:rPr>
          <w:ins w:id="4423" w:author="Theo Vaes" w:date="2025-01-03T06:37:00Z"/>
        </w:rPr>
      </w:pPr>
      <w:ins w:id="4424" w:author="Theo Vaes" w:date="2025-01-03T06:37:00Z">
        <w:r w:rsidRPr="0051180E">
          <w:t>Dorling beschrijft niet alleen de situatie van mensen in precaire leefomstandigheden, maar werpt hij ook licht op de bredere impact van het huidige woonbeleid op de gehele samenleving, inclusief diegenen die niet direct in een precaire situatie verkeren. Hij levert kritiek op de manier waarop een sterke focus op hoge woningprijzen en de behandeling van vastgoed als een financiële investering de woonmarkt fundamenteel heeft vervormd, met verstrekkende economische en sociale gevolgen. Hij stelt dat deze beleidsmaatregelen ook nadelige effecten hebben op de arbeidsmobiliteit, waardoor mensen minder geneigd zijn te verhuizen voor werk of persoonlijke ontwikkeling. Dit draagt bij aan sociaal isolement en vergroot de kloof tussen generaties, waarbij jongere generaties het steeds moeilijker vinden om toegang te krijgen tot de woningmarkt.</w:t>
        </w:r>
      </w:ins>
    </w:p>
    <w:p w14:paraId="790AC710" w14:textId="7F5666A3" w:rsidR="00F30BA8" w:rsidRPr="00654EC6" w:rsidDel="00313409" w:rsidRDefault="00F30BA8" w:rsidP="009907B9">
      <w:pPr>
        <w:suppressAutoHyphens w:val="0"/>
        <w:spacing w:line="240" w:lineRule="auto"/>
        <w:rPr>
          <w:del w:id="4425" w:author="Marianne Van der Veken" w:date="2024-08-22T17:50:00Z"/>
        </w:rPr>
      </w:pPr>
      <w:del w:id="4426" w:author="Marianne Van der Veken" w:date="2024-08-22T17:50:00Z">
        <w:r w:rsidRPr="00654EC6" w:rsidDel="00313409">
          <w:br w:type="page"/>
        </w:r>
      </w:del>
    </w:p>
    <w:p w14:paraId="30AC77E6" w14:textId="6E131458" w:rsidR="00675091" w:rsidRPr="00056EC1" w:rsidRDefault="00675091" w:rsidP="00ED34ED">
      <w:pPr>
        <w:suppressAutoHyphens w:val="0"/>
        <w:spacing w:line="240" w:lineRule="auto"/>
      </w:pPr>
    </w:p>
    <w:p w14:paraId="2BBB8F3E" w14:textId="2D72D456" w:rsidR="005D30F4" w:rsidRDefault="005D30F4" w:rsidP="009907B9">
      <w:pPr>
        <w:suppressAutoHyphens w:val="0"/>
        <w:spacing w:line="240" w:lineRule="auto"/>
        <w:rPr>
          <w:rFonts w:asciiTheme="minorHAnsi" w:eastAsiaTheme="minorHAnsi" w:hAnsiTheme="minorHAnsi" w:cstheme="minorBidi"/>
          <w:color w:val="auto"/>
          <w:kern w:val="2"/>
          <w:lang w:eastAsia="en-US"/>
          <w14:ligatures w14:val="standardContextual"/>
        </w:rPr>
      </w:pPr>
    </w:p>
    <w:sectPr w:rsidR="005D30F4" w:rsidSect="00E95039">
      <w:headerReference w:type="default" r:id="rId44"/>
      <w:footerReference w:type="even" r:id="rId45"/>
      <w:footerReference w:type="default" r:id="rId46"/>
      <w:endnotePr>
        <w:numFmt w:val="decimal"/>
      </w:endnotePr>
      <w:pgSz w:w="11906" w:h="16838" w:code="9"/>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Theo Vaes" w:date="2025-04-26T14:50:00Z" w:initials="TV">
    <w:p w14:paraId="6598554A" w14:textId="77777777" w:rsidR="00633DA6" w:rsidRDefault="00633DA6" w:rsidP="00633DA6">
      <w:pPr>
        <w:pStyle w:val="CommentText"/>
      </w:pPr>
      <w:r>
        <w:rPr>
          <w:rStyle w:val="CommentReference"/>
        </w:rPr>
        <w:annotationRef/>
      </w:r>
      <w:r>
        <w:t>Luc versie 2025 04 26</w:t>
      </w:r>
    </w:p>
  </w:comment>
  <w:comment w:id="8" w:author="Theo Vaes [2]" w:date="2025-01-04T16:28:00Z" w:initials="TV">
    <w:p w14:paraId="6F273501" w14:textId="79E905C2" w:rsidR="002C458E" w:rsidRDefault="00BC3E83" w:rsidP="002C458E">
      <w:pPr>
        <w:pStyle w:val="CommentText"/>
      </w:pPr>
      <w:r>
        <w:rPr>
          <w:rStyle w:val="CommentReference"/>
        </w:rPr>
        <w:annotationRef/>
      </w:r>
      <w:r w:rsidR="002C458E">
        <w:t>Bol veranderen : Hoe woning nood weegt op schooluitval en op onze economie</w:t>
      </w:r>
    </w:p>
  </w:comment>
  <w:comment w:id="24" w:author="Patricia Defour" w:date="2024-05-28T13:05:00Z" w:initials="PD">
    <w:p w14:paraId="2F706819" w14:textId="51D2A9D0" w:rsidR="003157B0" w:rsidRDefault="003157B0">
      <w:pPr>
        <w:pStyle w:val="CommentText"/>
      </w:pPr>
      <w:r>
        <w:rPr>
          <w:rStyle w:val="CommentReference"/>
        </w:rPr>
        <w:annotationRef/>
      </w:r>
      <w:r>
        <w:t>OK zo?</w:t>
      </w:r>
    </w:p>
  </w:comment>
  <w:comment w:id="25" w:author="Theo Vaes [2]" w:date="2024-05-28T18:55:00Z" w:initials="TV">
    <w:p w14:paraId="1E0C88F8" w14:textId="77777777" w:rsidR="0018047C" w:rsidRDefault="0018047C" w:rsidP="0018047C">
      <w:pPr>
        <w:pStyle w:val="CommentText"/>
      </w:pPr>
      <w:r>
        <w:rPr>
          <w:rStyle w:val="CommentReference"/>
        </w:rPr>
        <w:annotationRef/>
      </w:r>
      <w:r>
        <w:t>perfect</w:t>
      </w:r>
    </w:p>
  </w:comment>
  <w:comment w:id="1414" w:author="Luc Lampaert" w:date="2025-01-27T17:04:00Z" w:initials="LL">
    <w:p w14:paraId="76C9E477" w14:textId="31D1A100" w:rsidR="00336AE7" w:rsidRDefault="00336AE7">
      <w:pPr>
        <w:pStyle w:val="CommentText"/>
      </w:pPr>
      <w:r>
        <w:rPr>
          <w:rStyle w:val="CommentReference"/>
        </w:rPr>
        <w:annotationRef/>
      </w:r>
      <w:r>
        <w:t>Ik heb het niet voor “uitdaging”, want het is te vrijblijvend. Elke politieker verkondigt bij aanvang van zijn mandaat dat hij gaat inzetten op de uitdagingen. Al te vaak blijft het bij goede voornemens. Ik geef de voorkeur aan wat de Nederlanders gebruiken: opgave. Dat is een engagement, een taak en minder vrijblijvend.</w:t>
      </w:r>
    </w:p>
  </w:comment>
  <w:comment w:id="1463" w:author="Luc Lampaert" w:date="2025-01-27T17:07:00Z" w:initials="LL">
    <w:p w14:paraId="52BF6F47" w14:textId="10092B2B" w:rsidR="005C2097" w:rsidRDefault="005C2097">
      <w:pPr>
        <w:pStyle w:val="CommentText"/>
      </w:pPr>
      <w:r>
        <w:rPr>
          <w:rStyle w:val="CommentReference"/>
        </w:rPr>
        <w:annotationRef/>
      </w:r>
      <w:r>
        <w:t>Ergens zou ik verwijzen naar de Grondwet, artikel 23 waarin huisvesting als een basisrecht staat.</w:t>
      </w:r>
    </w:p>
  </w:comment>
  <w:comment w:id="1464" w:author="Luc Lampaert" w:date="2025-02-03T10:45:00Z" w:initials="LL">
    <w:p w14:paraId="7C86D8FD" w14:textId="76426707" w:rsidR="00A90EB3" w:rsidRDefault="00A90EB3">
      <w:pPr>
        <w:pStyle w:val="CommentText"/>
      </w:pPr>
      <w:r>
        <w:rPr>
          <w:rStyle w:val="CommentReference"/>
        </w:rPr>
        <w:annotationRef/>
      </w:r>
      <w:r>
        <w:rPr>
          <w:rStyle w:val="CommentReference"/>
        </w:rPr>
        <w:annotationRef/>
      </w:r>
      <w:r>
        <w:t>Zou hier niet beter oplossen of verbannen staan? Stemplicht is afgeschaft, maar kan je kansarmoede zomaar afschaffen?</w:t>
      </w:r>
    </w:p>
  </w:comment>
  <w:comment w:id="1465" w:author="Theo Vaes [2]" w:date="2025-02-04T16:15:00Z" w:initials="TV">
    <w:p w14:paraId="4AA42F05" w14:textId="77777777" w:rsidR="006B2CF6" w:rsidRDefault="006B2CF6" w:rsidP="006B2CF6">
      <w:pPr>
        <w:pStyle w:val="CommentText"/>
      </w:pPr>
      <w:r>
        <w:rPr>
          <w:rStyle w:val="CommentReference"/>
        </w:rPr>
        <w:annotationRef/>
      </w:r>
      <w:r>
        <w:t xml:space="preserve">Een passend werkwoord zou </w:t>
      </w:r>
      <w:r>
        <w:rPr>
          <w:b/>
          <w:bCs/>
        </w:rPr>
        <w:t>"opheffen"</w:t>
      </w:r>
      <w:r>
        <w:t xml:space="preserve"> kunnen zijn, zoals in </w:t>
      </w:r>
      <w:r>
        <w:rPr>
          <w:i/>
          <w:iCs/>
        </w:rPr>
        <w:t>"het opheffen van vrouwendiscriminatie"</w:t>
      </w:r>
      <w:r>
        <w:t>. Dit impliceert dat de discriminatie wordt beëindigd en niet langer bestaat.</w:t>
      </w:r>
    </w:p>
    <w:p w14:paraId="17ACA64A" w14:textId="77777777" w:rsidR="006B2CF6" w:rsidRDefault="006B2CF6" w:rsidP="006B2CF6">
      <w:pPr>
        <w:pStyle w:val="CommentText"/>
      </w:pPr>
      <w:r>
        <w:t>Andere mogelijke werkwoorden, afhankelijk van de nuance:</w:t>
      </w:r>
    </w:p>
    <w:p w14:paraId="557425B2" w14:textId="77777777" w:rsidR="006B2CF6" w:rsidRDefault="006B2CF6" w:rsidP="006B2CF6">
      <w:pPr>
        <w:pStyle w:val="CommentText"/>
        <w:numPr>
          <w:ilvl w:val="0"/>
          <w:numId w:val="84"/>
        </w:numPr>
        <w:ind w:left="360"/>
      </w:pPr>
      <w:r>
        <w:rPr>
          <w:b/>
          <w:bCs/>
        </w:rPr>
        <w:t>"uitbannen"</w:t>
      </w:r>
      <w:r>
        <w:t xml:space="preserve"> → als je benadrukt dat het volledig moet verdwijnen.</w:t>
      </w:r>
    </w:p>
    <w:p w14:paraId="63D6FC12" w14:textId="77777777" w:rsidR="006B2CF6" w:rsidRDefault="006B2CF6" w:rsidP="006B2CF6">
      <w:pPr>
        <w:pStyle w:val="CommentText"/>
        <w:numPr>
          <w:ilvl w:val="0"/>
          <w:numId w:val="84"/>
        </w:numPr>
        <w:ind w:left="360"/>
      </w:pPr>
      <w:r>
        <w:rPr>
          <w:b/>
          <w:bCs/>
        </w:rPr>
        <w:t>"uitroeien"</w:t>
      </w:r>
      <w:r>
        <w:t xml:space="preserve"> → sterker, als je het als een diepgeworteld probleem ziet dat fundamenteel moet worden verwijderd.</w:t>
      </w:r>
    </w:p>
    <w:p w14:paraId="499139A5" w14:textId="77777777" w:rsidR="006B2CF6" w:rsidRDefault="006B2CF6" w:rsidP="006B2CF6">
      <w:pPr>
        <w:pStyle w:val="CommentText"/>
        <w:numPr>
          <w:ilvl w:val="0"/>
          <w:numId w:val="84"/>
        </w:numPr>
        <w:ind w:left="360"/>
      </w:pPr>
      <w:r>
        <w:rPr>
          <w:b/>
          <w:bCs/>
        </w:rPr>
        <w:t>"beëindigen"</w:t>
      </w:r>
      <w:r>
        <w:t xml:space="preserve"> → neutraal, geeft aan dat het tot een einde komt.</w:t>
      </w:r>
    </w:p>
    <w:p w14:paraId="635D597D" w14:textId="77777777" w:rsidR="006B2CF6" w:rsidRDefault="006B2CF6" w:rsidP="006B2CF6">
      <w:pPr>
        <w:pStyle w:val="CommentText"/>
        <w:numPr>
          <w:ilvl w:val="0"/>
          <w:numId w:val="84"/>
        </w:numPr>
        <w:ind w:left="360"/>
      </w:pPr>
      <w:r>
        <w:rPr>
          <w:b/>
          <w:bCs/>
        </w:rPr>
        <w:t>"opheffen"</w:t>
      </w:r>
      <w:r>
        <w:t xml:space="preserve"> → juridisch of beleidsmatig beëindigen.</w:t>
      </w:r>
    </w:p>
    <w:p w14:paraId="0F3EF57E" w14:textId="77777777" w:rsidR="006B2CF6" w:rsidRDefault="006B2CF6" w:rsidP="006B2CF6">
      <w:pPr>
        <w:pStyle w:val="CommentText"/>
        <w:numPr>
          <w:ilvl w:val="0"/>
          <w:numId w:val="84"/>
        </w:numPr>
        <w:ind w:left="360"/>
      </w:pPr>
      <w:r>
        <w:rPr>
          <w:b/>
          <w:bCs/>
        </w:rPr>
        <w:t>"tegengaan"</w:t>
      </w:r>
      <w:r>
        <w:t xml:space="preserve"> → als je focust op het actief bestrijden van discriminatie.</w:t>
      </w:r>
    </w:p>
    <w:p w14:paraId="7D5C9785" w14:textId="77777777" w:rsidR="006B2CF6" w:rsidRDefault="006B2CF6" w:rsidP="006B2CF6">
      <w:pPr>
        <w:pStyle w:val="CommentText"/>
      </w:pPr>
      <w:r>
        <w:t>Welke past het beste bij jouw context?</w:t>
      </w:r>
    </w:p>
    <w:p w14:paraId="2BE82E93" w14:textId="77777777" w:rsidR="006B2CF6" w:rsidRDefault="006B2CF6" w:rsidP="006B2CF6">
      <w:pPr>
        <w:pStyle w:val="CommentText"/>
      </w:pPr>
      <w:r>
        <w:br/>
      </w:r>
    </w:p>
  </w:comment>
  <w:comment w:id="1466" w:author="Luc Lampaert" w:date="2025-02-05T22:58:00Z" w:initials="LL">
    <w:p w14:paraId="1F7AE21D" w14:textId="16305690" w:rsidR="00BC659D" w:rsidRDefault="00BC659D">
      <w:pPr>
        <w:pStyle w:val="CommentText"/>
      </w:pPr>
      <w:r>
        <w:rPr>
          <w:rStyle w:val="CommentReference"/>
        </w:rPr>
        <w:annotationRef/>
      </w:r>
      <w:r>
        <w:t>Helemaal mee eens: opheffen.</w:t>
      </w:r>
    </w:p>
  </w:comment>
  <w:comment w:id="1469" w:author="Luc Lampaert" w:date="2025-02-03T10:49:00Z" w:initials="LL">
    <w:p w14:paraId="7976031A" w14:textId="7A2F63D9" w:rsidR="00BA643E" w:rsidRDefault="00BA643E">
      <w:pPr>
        <w:pStyle w:val="CommentText"/>
      </w:pPr>
      <w:r>
        <w:rPr>
          <w:rStyle w:val="CommentReference"/>
        </w:rPr>
        <w:annotationRef/>
      </w:r>
      <w:r>
        <w:rPr>
          <w:rStyle w:val="CommentReference"/>
        </w:rPr>
        <w:annotationRef/>
      </w:r>
      <w:r>
        <w:t xml:space="preserve">Ik dacht ergens gelezen te hebben dat de kost om één kind te laten studeren minder is dan de kost om één dakloze te ondersteunen. Vermoedelijk bestaan er andere cijfers die ontkrachten dat de zogenaamde besparing eigenlijk een </w:t>
      </w:r>
      <w:r w:rsidR="005D3CC3">
        <w:t>oplossing</w:t>
      </w:r>
      <w:r>
        <w:t xml:space="preserve"> is. Niet investeren kost op relatief korte termijn meer aan de samenleving dan de kost vandaag dragen.</w:t>
      </w:r>
    </w:p>
  </w:comment>
  <w:comment w:id="1470" w:author="Theo Vaes [2]" w:date="2025-02-04T16:20:00Z" w:initials="TV">
    <w:p w14:paraId="2BFC1639" w14:textId="77777777" w:rsidR="006B2CF6" w:rsidRDefault="006B2CF6" w:rsidP="006B2CF6">
      <w:pPr>
        <w:pStyle w:val="CommentText"/>
      </w:pPr>
      <w:r>
        <w:rPr>
          <w:rStyle w:val="CommentReference"/>
        </w:rPr>
        <w:annotationRef/>
      </w:r>
      <w:r>
        <w:t>Beter?</w:t>
      </w:r>
    </w:p>
  </w:comment>
  <w:comment w:id="1472" w:author="Luc Lampaert" w:date="2025-02-03T10:53:00Z" w:initials="LL">
    <w:p w14:paraId="7DC0FC00" w14:textId="07EA58F8" w:rsidR="00BC29C4" w:rsidRDefault="00BC29C4">
      <w:pPr>
        <w:pStyle w:val="CommentText"/>
      </w:pPr>
      <w:r>
        <w:rPr>
          <w:rStyle w:val="CommentReference"/>
        </w:rPr>
        <w:annotationRef/>
      </w:r>
      <w:r>
        <w:rPr>
          <w:rStyle w:val="CommentReference"/>
        </w:rPr>
        <w:annotationRef/>
      </w:r>
      <w:r>
        <w:t>Hij is overleden in 2017. Doet op zich geen afbreuk aan zijn relevante inbreng, maar is het niet beter om levenden te melden. Die zijn vandaag nog actief.</w:t>
      </w:r>
    </w:p>
  </w:comment>
  <w:comment w:id="1473" w:author="Theo Vaes [2]" w:date="2025-02-04T16:24:00Z" w:initials="TV">
    <w:p w14:paraId="4E5B2043" w14:textId="77777777" w:rsidR="006B2CF6" w:rsidRDefault="006B2CF6" w:rsidP="006B2CF6">
      <w:pPr>
        <w:pStyle w:val="CommentText"/>
      </w:pPr>
      <w:r>
        <w:rPr>
          <w:rStyle w:val="CommentReference"/>
        </w:rPr>
        <w:annotationRef/>
      </w:r>
      <w:r>
        <w:t>Zelf ontmoet, vandaar relevantie in een betoog</w:t>
      </w:r>
    </w:p>
  </w:comment>
  <w:comment w:id="1474" w:author="Gastgebruiker" w:date="2025-04-29T22:36:00Z" w:initials="Ga">
    <w:p w14:paraId="5E96678D" w14:textId="6B1B88AC" w:rsidR="00377EB2" w:rsidRDefault="001112AE">
      <w:pPr>
        <w:pStyle w:val="CommentText"/>
      </w:pPr>
      <w:r>
        <w:rPr>
          <w:rStyle w:val="CommentReference"/>
        </w:rPr>
        <w:annotationRef/>
      </w:r>
      <w:r w:rsidRPr="33388CEF">
        <w:t>Helemaal mee eens</w:t>
      </w:r>
    </w:p>
  </w:comment>
  <w:comment w:id="1476" w:author="Luc Lampaert" w:date="2025-02-03T10:54:00Z" w:initials="LL">
    <w:p w14:paraId="7AE5AFFA" w14:textId="13BE3F4A" w:rsidR="0073262C" w:rsidRDefault="0073262C" w:rsidP="0073262C">
      <w:pPr>
        <w:pStyle w:val="CommentText"/>
      </w:pPr>
      <w:r>
        <w:rPr>
          <w:rStyle w:val="CommentReference"/>
        </w:rPr>
        <w:annotationRef/>
      </w:r>
      <w:r>
        <w:rPr>
          <w:rStyle w:val="CommentReference"/>
        </w:rPr>
        <w:annotationRef/>
      </w:r>
      <w:r>
        <w:t>Ik vind dat een zeer vies woord. Doet geen afbreuk aan de relevantie van het geleefde, maar eigenlijk zijn dat getuigenissen (die een diploma hiervoor haalden). Ergens las ik een pleidooi om te gaan voor ervaringskennis. Dat is betrouwbaarder, want een ervaringsdeskundige blijft gekoppeld aan die ene persoon, terwijl we die kennis moeten omarmen en gebruiken.</w:t>
      </w:r>
      <w:r w:rsidR="00F621BC">
        <w:t xml:space="preserve"> Tenslotte toont een ervaringsdeskundige dat je met voldoende eigen inspanningen eruit kunt geraken, wat m.i. </w:t>
      </w:r>
      <w:r w:rsidR="008424C0">
        <w:t>ongewenst inspeelt op wat rechtse partijen willen.</w:t>
      </w:r>
    </w:p>
    <w:p w14:paraId="477B5918" w14:textId="589D04A0" w:rsidR="0073262C" w:rsidRDefault="0073262C">
      <w:pPr>
        <w:pStyle w:val="CommentText"/>
      </w:pPr>
    </w:p>
  </w:comment>
  <w:comment w:id="1477" w:author="Theo Vaes [2]" w:date="2025-02-04T16:26:00Z" w:initials="TV">
    <w:p w14:paraId="1F6E37BA" w14:textId="77777777" w:rsidR="00214142" w:rsidRDefault="00214142" w:rsidP="00214142">
      <w:pPr>
        <w:pStyle w:val="CommentText"/>
      </w:pPr>
      <w:r>
        <w:rPr>
          <w:rStyle w:val="CommentReference"/>
        </w:rPr>
        <w:annotationRef/>
      </w:r>
      <w:r>
        <w:t>Idd, het is niet hun identiteit, maar hun kennis die ons helpt.</w:t>
      </w:r>
    </w:p>
  </w:comment>
  <w:comment w:id="1478" w:author="Luc Lampaert" w:date="2025-02-03T11:17:00Z" w:initials="LL">
    <w:p w14:paraId="3602FDD3" w14:textId="2405397D" w:rsidR="007950CC" w:rsidRDefault="007950CC">
      <w:pPr>
        <w:pStyle w:val="CommentText"/>
      </w:pPr>
      <w:r>
        <w:rPr>
          <w:rStyle w:val="CommentReference"/>
        </w:rPr>
        <w:annotationRef/>
      </w:r>
      <w:r>
        <w:rPr>
          <w:rStyle w:val="CommentReference"/>
        </w:rPr>
        <w:annotationRef/>
      </w:r>
      <w:r>
        <w:t>Ook dit is een containerbegrip waarvan niemand nog weet waarover we het hebben. Ik kies resoluut voor toekomstgerichte en positieve vooruitgang.</w:t>
      </w:r>
    </w:p>
  </w:comment>
  <w:comment w:id="1479" w:author="Luc Lampaert" w:date="2025-02-03T11:18:00Z" w:initials="LL">
    <w:p w14:paraId="78277766" w14:textId="656910D3" w:rsidR="0073538C" w:rsidRDefault="0073538C">
      <w:pPr>
        <w:pStyle w:val="CommentText"/>
      </w:pPr>
      <w:r>
        <w:rPr>
          <w:rStyle w:val="CommentReference"/>
        </w:rPr>
        <w:annotationRef/>
      </w:r>
      <w:r>
        <w:rPr>
          <w:rStyle w:val="CommentReference"/>
        </w:rPr>
        <w:annotationRef/>
      </w:r>
      <w:r>
        <w:t xml:space="preserve">Gelijke kansen is te beperkend en legt de verantwoordelijkheid bij het individu: je krijgt kansen en jij moet daar iets mee doen. Ik spreek liever over gelijke mogelijkheden, want dat verplicht de samenleving </w:t>
      </w:r>
      <w:r w:rsidR="00D91FFA">
        <w:t xml:space="preserve">en het beleid </w:t>
      </w:r>
      <w:r>
        <w:t xml:space="preserve">om die gelijkheid niet zo vrijblijvend te organiseren. Kansen is teveel het slachtoffer aanporren om zelf ermee aan de slag te gaan, zoals bijvoorbeeld in kansspelen. Je hebt de kans, maar zolang je niet meespeelt is het nul. </w:t>
      </w:r>
    </w:p>
  </w:comment>
  <w:comment w:id="1480" w:author="Luc Lampaert" w:date="2025-02-03T11:19:00Z" w:initials="LL">
    <w:p w14:paraId="22AB6EFD" w14:textId="4900CF0A" w:rsidR="00282903" w:rsidRDefault="00282903">
      <w:pPr>
        <w:pStyle w:val="CommentText"/>
      </w:pPr>
      <w:r>
        <w:rPr>
          <w:rStyle w:val="CommentReference"/>
        </w:rPr>
        <w:annotationRef/>
      </w:r>
      <w:r>
        <w:rPr>
          <w:rStyle w:val="CommentReference"/>
        </w:rPr>
        <w:annotationRef/>
      </w:r>
      <w:r>
        <w:t>Verwijst naar gebrek aan politieke moed. Ik kan me goed voorstellen dat sommige aanbevelingen voor de ene of andere politieker niet te verdedigen zijn bij zijn partij en achterban, maar zijn ze daarom politiek onhaalbaar? Ik denk het niet.</w:t>
      </w:r>
    </w:p>
  </w:comment>
  <w:comment w:id="1481" w:author="Theo Vaes [2]" w:date="2025-02-04T16:35:00Z" w:initials="TV">
    <w:p w14:paraId="5E8DF1F9" w14:textId="77777777" w:rsidR="008E50B9" w:rsidRDefault="008E50B9" w:rsidP="008E50B9">
      <w:pPr>
        <w:pStyle w:val="CommentText"/>
      </w:pPr>
      <w:r>
        <w:rPr>
          <w:rStyle w:val="CommentReference"/>
        </w:rPr>
        <w:annotationRef/>
      </w:r>
      <w:r>
        <w:t>Beter?</w:t>
      </w:r>
    </w:p>
  </w:comment>
  <w:comment w:id="1482" w:author="Gastgebruiker" w:date="2025-04-29T22:39:00Z" w:initials="Ga">
    <w:p w14:paraId="276F3374" w14:textId="0A7312C9" w:rsidR="00377EB2" w:rsidRDefault="001112AE">
      <w:pPr>
        <w:pStyle w:val="CommentText"/>
      </w:pPr>
      <w:r>
        <w:rPr>
          <w:rStyle w:val="CommentReference"/>
        </w:rPr>
        <w:annotationRef/>
      </w:r>
      <w:r w:rsidRPr="20E9F3E3">
        <w:t>Ja</w:t>
      </w:r>
    </w:p>
  </w:comment>
  <w:comment w:id="1487" w:author="Luc Lampaert" w:date="2025-02-03T11:29:00Z" w:initials="LL">
    <w:p w14:paraId="0DEB38C9" w14:textId="7A87BCB8" w:rsidR="00917B5D" w:rsidRDefault="00917B5D">
      <w:pPr>
        <w:pStyle w:val="CommentText"/>
      </w:pPr>
      <w:r>
        <w:rPr>
          <w:rStyle w:val="CommentReference"/>
        </w:rPr>
        <w:annotationRef/>
      </w:r>
      <w:r>
        <w:rPr>
          <w:rStyle w:val="CommentReference"/>
        </w:rPr>
        <w:annotationRef/>
      </w:r>
      <w:r>
        <w:t xml:space="preserve">Er zijn veel synoniemen voor duurzaam die scherper zijn dan dat. Zie o.a.: </w:t>
      </w:r>
      <w:hyperlink r:id="rId1" w:history="1">
        <w:r w:rsidRPr="004C5DCF">
          <w:rPr>
            <w:rStyle w:val="Hyperlink"/>
          </w:rPr>
          <w:t>https://synoniemen.net/grafisch.php?zoekterm=duurzaam</w:t>
        </w:r>
      </w:hyperlink>
      <w:r>
        <w:t xml:space="preserve"> </w:t>
      </w:r>
    </w:p>
  </w:comment>
  <w:comment w:id="1490" w:author="Luc Lampaert" w:date="2025-02-03T11:40:00Z" w:initials="LL">
    <w:p w14:paraId="4C6DE52B" w14:textId="35732C2B" w:rsidR="007D4A1C" w:rsidRDefault="007D4A1C">
      <w:pPr>
        <w:pStyle w:val="CommentText"/>
      </w:pPr>
      <w:r>
        <w:rPr>
          <w:rStyle w:val="CommentReference"/>
        </w:rPr>
        <w:annotationRef/>
      </w:r>
      <w:r>
        <w:t>Behoeften zijn altijd daadwerkelijk, niet?</w:t>
      </w:r>
    </w:p>
  </w:comment>
  <w:comment w:id="1491" w:author="Luc Lampaert" w:date="2025-02-03T11:42:00Z" w:initials="LL">
    <w:p w14:paraId="508AC185" w14:textId="7EE67B20" w:rsidR="00AF4EC6" w:rsidRDefault="00AF4EC6">
      <w:pPr>
        <w:pStyle w:val="CommentText"/>
      </w:pPr>
      <w:r>
        <w:rPr>
          <w:rStyle w:val="CommentReference"/>
        </w:rPr>
        <w:annotationRef/>
      </w:r>
      <w:r>
        <w:rPr>
          <w:rStyle w:val="CommentReference"/>
        </w:rPr>
        <w:annotationRef/>
      </w:r>
      <w:r>
        <w:t>Is dat wel zo? Is het niet eerder een structureel en systemisch probleem dat we (on)bedoeld in stand houden of als eigen aan het systeem aanvaarden?</w:t>
      </w:r>
    </w:p>
  </w:comment>
  <w:comment w:id="1496" w:author="Luc Lampaert" w:date="2025-02-03T11:51:00Z" w:initials="LL">
    <w:p w14:paraId="375D679F" w14:textId="02797FA7" w:rsidR="00CB331E" w:rsidRDefault="00CB331E">
      <w:pPr>
        <w:pStyle w:val="CommentText"/>
      </w:pPr>
      <w:r>
        <w:rPr>
          <w:rStyle w:val="CommentReference"/>
        </w:rPr>
        <w:annotationRef/>
      </w:r>
      <w:r>
        <w:t>Ik vind dat zeer rare woorden in de context van armoede.</w:t>
      </w:r>
      <w:r w:rsidR="000B1BB7">
        <w:t xml:space="preserve"> Bovendien heb je dit niet nodig om tot oplossingen te komen, want we weten al heel lang waar het fout loopt en hoe eraan te verhelpen. </w:t>
      </w:r>
    </w:p>
  </w:comment>
  <w:comment w:id="1497" w:author="Theo Vaes [2]" w:date="2025-02-05T13:06:00Z" w:initials="TV">
    <w:p w14:paraId="35BD98CA" w14:textId="77777777" w:rsidR="002D3457" w:rsidRDefault="002D3457" w:rsidP="002D3457">
      <w:pPr>
        <w:pStyle w:val="CommentText"/>
      </w:pPr>
      <w:r>
        <w:rPr>
          <w:rStyle w:val="CommentReference"/>
        </w:rPr>
        <w:annotationRef/>
      </w:r>
      <w:r>
        <w:t>Niet het probleem, maar de financiering van de oplossingen hebben nood aan creativiteit..</w:t>
      </w:r>
    </w:p>
  </w:comment>
  <w:comment w:id="1498" w:author="Luc Lampaert" w:date="2025-02-10T22:23:00Z" w:initials="LL">
    <w:p w14:paraId="7BE326DC" w14:textId="79483B5B" w:rsidR="008D0052" w:rsidRDefault="008D0052">
      <w:pPr>
        <w:pStyle w:val="CommentText"/>
      </w:pPr>
      <w:r>
        <w:rPr>
          <w:rStyle w:val="CommentReference"/>
        </w:rPr>
        <w:annotationRef/>
      </w:r>
      <w:r w:rsidR="003E3874">
        <w:t>Dan zou ik innovatie zeker schrappen, want ook dat woord is te vaag. Creativiteit kan ik wel goedkeuren</w:t>
      </w:r>
      <w:r w:rsidR="00BA4509">
        <w:t>, maar misschien is vindingrijk</w:t>
      </w:r>
      <w:r w:rsidR="000752D9">
        <w:t xml:space="preserve"> of verhelderend een beter woord?</w:t>
      </w:r>
    </w:p>
  </w:comment>
  <w:comment w:id="1499" w:author="Luc Lampaert" w:date="2025-02-10T22:25:00Z" w:initials="LL">
    <w:p w14:paraId="7CC26409" w14:textId="7C56DBCE" w:rsidR="00163A97" w:rsidRDefault="00163A97">
      <w:pPr>
        <w:pStyle w:val="CommentText"/>
      </w:pPr>
      <w:r>
        <w:rPr>
          <w:rStyle w:val="CommentReference"/>
        </w:rPr>
        <w:annotationRef/>
      </w:r>
      <w:r>
        <w:t>Mensen met ervaringskennis</w:t>
      </w:r>
    </w:p>
  </w:comment>
  <w:comment w:id="1500" w:author="Luc Lampaert" w:date="2025-02-03T11:58:00Z" w:initials="LL">
    <w:p w14:paraId="1D6B07E7" w14:textId="4C6D73B9" w:rsidR="005D768C" w:rsidRDefault="005D768C">
      <w:pPr>
        <w:pStyle w:val="CommentText"/>
      </w:pPr>
      <w:r>
        <w:rPr>
          <w:rStyle w:val="CommentReference"/>
        </w:rPr>
        <w:annotationRef/>
      </w:r>
      <w:r>
        <w:t>Is het wel een oefening? Ik zou het toch ernstig nemen en onderzoek of analyse gebruiken.</w:t>
      </w:r>
    </w:p>
  </w:comment>
  <w:comment w:id="1503" w:author="Luc Lampaert" w:date="2025-02-03T16:30:00Z" w:initials="LL">
    <w:p w14:paraId="30EA34FC" w14:textId="371474CD" w:rsidR="00F07BC9" w:rsidRDefault="00F07BC9">
      <w:pPr>
        <w:pStyle w:val="CommentText"/>
      </w:pPr>
      <w:r>
        <w:rPr>
          <w:rStyle w:val="CommentReference"/>
        </w:rPr>
        <w:annotationRef/>
      </w:r>
      <w:r>
        <w:t>Is dat echt zo? En zelf indien het zo is, moet dat zo nadrukkelijk geschreven worden? Schieten we dan niet in onze voeten?</w:t>
      </w:r>
    </w:p>
  </w:comment>
  <w:comment w:id="1504" w:author="Theo Vaes [2]" w:date="2025-02-05T13:10:00Z" w:initials="TV">
    <w:p w14:paraId="25CA703C" w14:textId="77777777" w:rsidR="002D3457" w:rsidRDefault="002D3457" w:rsidP="002D3457">
      <w:pPr>
        <w:pStyle w:val="CommentText"/>
      </w:pPr>
      <w:r>
        <w:rPr>
          <w:rStyle w:val="CommentReference"/>
        </w:rPr>
        <w:annotationRef/>
      </w:r>
      <w:r>
        <w:t>Ik wil politici die niets kennen van armoede beleid erkennen in hun ongerustheid en vervolgens meenemen op een pad met oplossingen</w:t>
      </w:r>
    </w:p>
  </w:comment>
  <w:comment w:id="1505" w:author="Gastgebruiker" w:date="2025-04-29T22:46:00Z" w:initials="Ga">
    <w:p w14:paraId="4458E020" w14:textId="210637B0" w:rsidR="00377EB2" w:rsidRDefault="001112AE">
      <w:pPr>
        <w:pStyle w:val="CommentText"/>
      </w:pPr>
      <w:r>
        <w:rPr>
          <w:rStyle w:val="CommentReference"/>
        </w:rPr>
        <w:annotationRef/>
      </w:r>
      <w:r w:rsidRPr="4A9E7CD2">
        <w:t>Het zou op zich bijzonder nobel zijn indien een politicus het op zich neemt om armoede uit de wereld te helpen of minstens de schadelijke gevolgen ervan zou weten te beperken. Ik denk dat er wel een wonderoplossing bestaat en die gaat helemaal de andere weg op; met name rijkdombestrijding (of Limitarisme). Akkoord dat dit een volledig andere insteek is, maar helemaal fout is die niet. Bovendien is het een pak eenvoudiger om rijkdom te bestrijden en dat over te hevelen naar armoede.</w:t>
      </w:r>
    </w:p>
  </w:comment>
  <w:comment w:id="1515" w:author="Luc Lampaert" w:date="2025-02-03T16:37:00Z" w:initials="LL">
    <w:p w14:paraId="44455D54" w14:textId="31DF6A9B" w:rsidR="00B17861" w:rsidRDefault="00B17861">
      <w:pPr>
        <w:pStyle w:val="CommentText"/>
      </w:pPr>
      <w:r>
        <w:rPr>
          <w:rStyle w:val="CommentReference"/>
        </w:rPr>
        <w:annotationRef/>
      </w:r>
      <w:r>
        <w:t>Een focus is op zich al sterk.</w:t>
      </w:r>
    </w:p>
  </w:comment>
  <w:comment w:id="1537" w:author="Luc Lampaert" w:date="2025-02-03T16:38:00Z" w:initials="LL">
    <w:p w14:paraId="0A78BAC5" w14:textId="7C63F507" w:rsidR="00C919A2" w:rsidRDefault="00C919A2">
      <w:pPr>
        <w:pStyle w:val="CommentText"/>
      </w:pPr>
      <w:r>
        <w:rPr>
          <w:rStyle w:val="CommentReference"/>
        </w:rPr>
        <w:annotationRef/>
      </w:r>
      <w:r>
        <w:t>Liever een ander woord, want uitdaging is zeer vaag.</w:t>
      </w:r>
      <w:r w:rsidR="003075EC">
        <w:t xml:space="preserve"> Zijn het niet gewoon problemen?</w:t>
      </w:r>
    </w:p>
  </w:comment>
  <w:comment w:id="1592" w:author="Luc Lampaert" w:date="2025-02-03T17:01:00Z" w:initials="LL">
    <w:p w14:paraId="2D7DF8A7" w14:textId="4FEB7AA0" w:rsidR="009B60EF" w:rsidRDefault="009B60EF">
      <w:pPr>
        <w:pStyle w:val="CommentText"/>
      </w:pPr>
      <w:r>
        <w:rPr>
          <w:rStyle w:val="CommentReference"/>
        </w:rPr>
        <w:annotationRef/>
      </w:r>
      <w:r>
        <w:t>Uitdaging is te vaag en te passief. In Nederland spreken ze terecht van een opgave, een taak.</w:t>
      </w:r>
    </w:p>
  </w:comment>
  <w:comment w:id="1593" w:author="Luc Lampaert" w:date="2025-02-03T17:07:00Z" w:initials="LL">
    <w:p w14:paraId="522B3638" w14:textId="253EF1CA" w:rsidR="001027E2" w:rsidRDefault="001027E2">
      <w:pPr>
        <w:pStyle w:val="CommentText"/>
      </w:pPr>
      <w:r>
        <w:rPr>
          <w:rStyle w:val="CommentReference"/>
        </w:rPr>
        <w:annotationRef/>
      </w:r>
      <w:r>
        <w:t>Horen oplossingen niet altijd effectief te zijn?</w:t>
      </w:r>
    </w:p>
  </w:comment>
  <w:comment w:id="1594" w:author="Theo Vaes [2]" w:date="2025-02-05T13:16:00Z" w:initials="TV">
    <w:p w14:paraId="0CEE832D" w14:textId="77777777" w:rsidR="00F707CE" w:rsidRDefault="00F707CE" w:rsidP="00F707CE">
      <w:pPr>
        <w:pStyle w:val="CommentText"/>
      </w:pPr>
      <w:r>
        <w:rPr>
          <w:rStyle w:val="CommentReference"/>
        </w:rPr>
        <w:annotationRef/>
      </w:r>
      <w:r>
        <w:t>Is lapmiddelen niet te negatief?</w:t>
      </w:r>
    </w:p>
  </w:comment>
  <w:comment w:id="1595" w:author="Luc Lampaert" w:date="2025-02-10T22:34:00Z" w:initials="LL">
    <w:p w14:paraId="34D039AC" w14:textId="3ED6EED7" w:rsidR="00DD498F" w:rsidRDefault="00DD498F">
      <w:pPr>
        <w:pStyle w:val="CommentText"/>
      </w:pPr>
      <w:r>
        <w:rPr>
          <w:rStyle w:val="CommentReference"/>
        </w:rPr>
        <w:annotationRef/>
      </w:r>
      <w:r>
        <w:t>Symptoombestrijding?</w:t>
      </w:r>
    </w:p>
  </w:comment>
  <w:comment w:id="1597" w:author="Luc Lampaert" w:date="2025-02-03T17:14:00Z" w:initials="LL">
    <w:p w14:paraId="767686E7" w14:textId="1793F907" w:rsidR="004225C0" w:rsidRDefault="004225C0">
      <w:pPr>
        <w:pStyle w:val="CommentText"/>
      </w:pPr>
      <w:r>
        <w:rPr>
          <w:rStyle w:val="CommentReference"/>
        </w:rPr>
        <w:annotationRef/>
      </w:r>
      <w:r>
        <w:t>Resultaten?</w:t>
      </w:r>
    </w:p>
  </w:comment>
  <w:comment w:id="1598" w:author="Luc Lampaert" w:date="2025-02-10T22:34:00Z" w:initials="LL">
    <w:p w14:paraId="670A2354" w14:textId="6D599D55" w:rsidR="00CD04F2" w:rsidRDefault="00CD04F2">
      <w:pPr>
        <w:pStyle w:val="CommentText"/>
      </w:pPr>
      <w:r>
        <w:rPr>
          <w:rStyle w:val="CommentReference"/>
        </w:rPr>
        <w:annotationRef/>
      </w:r>
      <w:r>
        <w:t xml:space="preserve">Ok </w:t>
      </w:r>
    </w:p>
  </w:comment>
  <w:comment w:id="1601" w:author="Patricia Defour" w:date="2024-05-28T13:02:00Z" w:initials="PD">
    <w:p w14:paraId="16840649" w14:textId="4E0D64D1" w:rsidR="005C1C19" w:rsidRDefault="005C1C19">
      <w:pPr>
        <w:pStyle w:val="CommentText"/>
      </w:pPr>
      <w:r>
        <w:rPr>
          <w:rStyle w:val="CommentReference"/>
        </w:rPr>
        <w:annotationRef/>
      </w:r>
      <w:r w:rsidR="00DB7513">
        <w:t>zin klopt niet, loopt niet</w:t>
      </w:r>
    </w:p>
  </w:comment>
  <w:comment w:id="1602" w:author="Theo Vaes [2]" w:date="2024-05-28T19:19:00Z" w:initials="TV">
    <w:p w14:paraId="66782A61" w14:textId="77777777" w:rsidR="00C24B88" w:rsidRDefault="00C24B88" w:rsidP="00C24B88">
      <w:pPr>
        <w:pStyle w:val="CommentText"/>
      </w:pPr>
      <w:r>
        <w:rPr>
          <w:rStyle w:val="CommentReference"/>
        </w:rPr>
        <w:annotationRef/>
      </w:r>
      <w:r>
        <w:t>fixed</w:t>
      </w:r>
    </w:p>
  </w:comment>
  <w:comment w:id="1609" w:author="Luc Lampaert" w:date="2025-02-03T17:18:00Z" w:initials="LL">
    <w:p w14:paraId="06CB9FD8" w14:textId="3D0CD2D5" w:rsidR="00583568" w:rsidRDefault="00583568">
      <w:pPr>
        <w:pStyle w:val="CommentText"/>
      </w:pPr>
      <w:r>
        <w:rPr>
          <w:rStyle w:val="CommentReference"/>
        </w:rPr>
        <w:annotationRef/>
      </w:r>
      <w:r>
        <w:t xml:space="preserve"> of bestaand</w:t>
      </w:r>
      <w:r w:rsidR="003761BE">
        <w:t xml:space="preserve">e </w:t>
      </w:r>
    </w:p>
  </w:comment>
  <w:comment w:id="1614" w:author="Luc Lampaert" w:date="2025-02-03T21:55:00Z" w:initials="LL">
    <w:p w14:paraId="5251B23E" w14:textId="559BA150" w:rsidR="006E5DA4" w:rsidRDefault="006E5DA4">
      <w:pPr>
        <w:pStyle w:val="CommentText"/>
      </w:pPr>
      <w:r>
        <w:rPr>
          <w:rStyle w:val="CommentReference"/>
        </w:rPr>
        <w:annotationRef/>
      </w:r>
      <w:r>
        <w:t>Zijn het kansen of eerder mogelijkheden?</w:t>
      </w:r>
    </w:p>
  </w:comment>
  <w:comment w:id="1615" w:author="Luc Lampaert" w:date="2025-02-03T22:54:00Z" w:initials="LL">
    <w:p w14:paraId="46A829C8" w14:textId="05389AD3" w:rsidR="002B0DC7" w:rsidRDefault="002B0DC7">
      <w:pPr>
        <w:pStyle w:val="CommentText"/>
      </w:pPr>
      <w:r>
        <w:rPr>
          <w:rStyle w:val="CommentReference"/>
        </w:rPr>
        <w:annotationRef/>
      </w:r>
      <w:r>
        <w:t xml:space="preserve">Als – wanneer </w:t>
      </w:r>
      <w:r w:rsidR="004364A1">
        <w:t>– indien: de laatste twee zijn iets formeler. In de context van het boek kies ik voor formeel.</w:t>
      </w:r>
    </w:p>
  </w:comment>
  <w:comment w:id="1616" w:author="Theo Vaes [2]" w:date="2025-02-05T13:27:00Z" w:initials="TV">
    <w:p w14:paraId="55313C4A" w14:textId="77777777" w:rsidR="000E3219" w:rsidRDefault="000E3219" w:rsidP="000E3219">
      <w:pPr>
        <w:pStyle w:val="CommentText"/>
      </w:pPr>
      <w:r>
        <w:rPr>
          <w:rStyle w:val="CommentReference"/>
        </w:rPr>
        <w:annotationRef/>
      </w:r>
      <w:r>
        <w:t>I’m learning as we walk together, dank je Luc.</w:t>
      </w:r>
    </w:p>
  </w:comment>
  <w:comment w:id="1617" w:author="Luc Lampaert" w:date="2025-02-03T22:58:00Z" w:initials="LL">
    <w:p w14:paraId="1022D65F" w14:textId="37211895" w:rsidR="00E02704" w:rsidRDefault="00E02704">
      <w:pPr>
        <w:pStyle w:val="CommentText"/>
      </w:pPr>
      <w:r>
        <w:rPr>
          <w:rStyle w:val="CommentReference"/>
        </w:rPr>
        <w:annotationRef/>
      </w:r>
      <w:r>
        <w:t>Voor hier en overal in de tekst: hoort het niet eerder samenleving te zijn i.p.</w:t>
      </w:r>
      <w:r w:rsidR="00AD6DCD">
        <w:t>v</w:t>
      </w:r>
      <w:r>
        <w:t>. maatschappij?</w:t>
      </w:r>
    </w:p>
  </w:comment>
  <w:comment w:id="1618" w:author="Theo Vaes [2]" w:date="2025-02-05T13:36:00Z" w:initials="TV">
    <w:p w14:paraId="6DDCCC1D" w14:textId="77777777" w:rsidR="00085F22" w:rsidRDefault="00085F22" w:rsidP="00085F22">
      <w:pPr>
        <w:pStyle w:val="CommentText"/>
      </w:pPr>
      <w:r>
        <w:rPr>
          <w:rStyle w:val="CommentReference"/>
        </w:rPr>
        <w:annotationRef/>
      </w:r>
      <w:r>
        <w:t>Hier samenleving denk ik</w:t>
      </w:r>
    </w:p>
  </w:comment>
  <w:comment w:id="1619" w:author="Luc Lampaert" w:date="2025-02-03T23:01:00Z" w:initials="LL">
    <w:p w14:paraId="6D7EBDCF" w14:textId="526785C3" w:rsidR="007B708F" w:rsidRDefault="007B708F">
      <w:pPr>
        <w:pStyle w:val="CommentText"/>
      </w:pPr>
      <w:r>
        <w:rPr>
          <w:rStyle w:val="CommentReference"/>
        </w:rPr>
        <w:annotationRef/>
      </w:r>
      <w:r>
        <w:t>Is dat niet iets teveel afgerond naar boven? 45K x 20 = 900.000 €</w:t>
      </w:r>
    </w:p>
  </w:comment>
  <w:comment w:id="1620" w:author="Theo Vaes [2]" w:date="2025-02-05T13:37:00Z" w:initials="TV">
    <w:p w14:paraId="7238652C" w14:textId="77777777" w:rsidR="00085F22" w:rsidRDefault="00085F22" w:rsidP="00085F22">
      <w:pPr>
        <w:pStyle w:val="CommentText"/>
      </w:pPr>
      <w:r>
        <w:rPr>
          <w:rStyle w:val="CommentReference"/>
        </w:rPr>
        <w:annotationRef/>
      </w:r>
      <w:r>
        <w:t>Een milioen rekent makkelijker</w:t>
      </w:r>
    </w:p>
  </w:comment>
  <w:comment w:id="1621" w:author="Luc Lampaert" w:date="2025-02-10T22:53:00Z" w:initials="LL">
    <w:p w14:paraId="739C9DC3" w14:textId="70ECA790" w:rsidR="00E5571E" w:rsidRDefault="00E5571E">
      <w:pPr>
        <w:pStyle w:val="CommentText"/>
      </w:pPr>
      <w:r>
        <w:rPr>
          <w:rStyle w:val="CommentReference"/>
        </w:rPr>
        <w:annotationRef/>
      </w:r>
      <w:r>
        <w:t>Ok</w:t>
      </w:r>
    </w:p>
  </w:comment>
  <w:comment w:id="1622" w:author="Luc Lampaert" w:date="2025-02-03T23:05:00Z" w:initials="LL">
    <w:p w14:paraId="7C26A10B" w14:textId="15D8759F" w:rsidR="001E5E4D" w:rsidRDefault="001E5E4D">
      <w:pPr>
        <w:pStyle w:val="CommentText"/>
      </w:pPr>
      <w:r>
        <w:rPr>
          <w:rStyle w:val="CommentReference"/>
        </w:rPr>
        <w:annotationRef/>
      </w:r>
      <w:r w:rsidR="00713498">
        <w:t>Correctie: 8000 x 900.000€ = 7,2 miljard.</w:t>
      </w:r>
    </w:p>
    <w:p w14:paraId="7DB7848C" w14:textId="2E93F026" w:rsidR="000724F8" w:rsidRDefault="000724F8">
      <w:pPr>
        <w:pStyle w:val="CommentText"/>
      </w:pPr>
      <w:r>
        <w:t>Akkoord dat daar een indexatie op mag gerekend worden, maar het cijfer klopt niet helemaal. Ik zou geneigd zijn om dat zeer strikt te becijferen met de info van vandaag.</w:t>
      </w:r>
    </w:p>
  </w:comment>
  <w:comment w:id="1623" w:author="Theo Vaes [2]" w:date="2025-02-05T13:42:00Z" w:initials="TV">
    <w:p w14:paraId="7DFF0DBA" w14:textId="77777777" w:rsidR="00085F22" w:rsidRDefault="00085F22" w:rsidP="00085F22">
      <w:pPr>
        <w:pStyle w:val="CommentText"/>
      </w:pPr>
      <w:r>
        <w:rPr>
          <w:rStyle w:val="CommentReference"/>
        </w:rPr>
        <w:annotationRef/>
      </w:r>
      <w:r>
        <w:t xml:space="preserve">Op een BBP van </w:t>
      </w:r>
      <w:r>
        <w:rPr>
          <w:color w:val="15103A"/>
          <w:highlight w:val="white"/>
        </w:rPr>
        <w:t>585</w:t>
      </w:r>
      <w:r>
        <w:t xml:space="preserve">  miljard is de afronding proportioneel ok denk ik?</w:t>
      </w:r>
    </w:p>
  </w:comment>
  <w:comment w:id="1624" w:author="Luc Lampaert" w:date="2025-02-10T22:54:00Z" w:initials="LL">
    <w:p w14:paraId="2A1FD146" w14:textId="53637AEE" w:rsidR="008C5918" w:rsidRDefault="008C5918">
      <w:pPr>
        <w:pStyle w:val="CommentText"/>
      </w:pPr>
      <w:r>
        <w:rPr>
          <w:rStyle w:val="CommentReference"/>
        </w:rPr>
        <w:annotationRef/>
      </w:r>
      <w:r>
        <w:t xml:space="preserve">Dan zou ik geneigd zijn om </w:t>
      </w:r>
      <w:r w:rsidR="00D77055">
        <w:t>bijna acht miljard te schrijven.</w:t>
      </w:r>
    </w:p>
  </w:comment>
  <w:comment w:id="1642" w:author="Luc Lampaert" w:date="2025-02-03T23:35:00Z" w:initials="LL">
    <w:p w14:paraId="5041414A" w14:textId="17FA6CC8" w:rsidR="007759B2" w:rsidRDefault="007759B2">
      <w:pPr>
        <w:pStyle w:val="CommentText"/>
      </w:pPr>
      <w:r>
        <w:rPr>
          <w:rStyle w:val="CommentReference"/>
        </w:rPr>
        <w:annotationRef/>
      </w:r>
      <w:r>
        <w:t xml:space="preserve">Zijn het echt onverstandige beslissingen? Ik ben geneigd dat genuanceerder te benoemen. </w:t>
      </w:r>
      <w:r w:rsidR="00D67CFC">
        <w:t>Iets in de zin van niet de juiste beslissingen of impulsieve beslissingen.</w:t>
      </w:r>
    </w:p>
  </w:comment>
  <w:comment w:id="1643" w:author="Luc Lampaert" w:date="2025-02-03T23:37:00Z" w:initials="LL">
    <w:p w14:paraId="318B9615" w14:textId="1467A51D" w:rsidR="00DD3796" w:rsidRDefault="00DD3796">
      <w:pPr>
        <w:pStyle w:val="CommentText"/>
      </w:pPr>
      <w:r>
        <w:rPr>
          <w:rStyle w:val="CommentReference"/>
        </w:rPr>
        <w:annotationRef/>
      </w:r>
      <w:r>
        <w:t>Ik las eerder dat ze vooral de samenleving als geheel veel geld kosten. Toch niet beperkt tot het onderwijs?</w:t>
      </w:r>
    </w:p>
  </w:comment>
  <w:comment w:id="1644" w:author="Theo Vaes [2]" w:date="2025-02-05T13:50:00Z" w:initials="TV">
    <w:p w14:paraId="11C9FE0D" w14:textId="77777777" w:rsidR="002F56C6" w:rsidRDefault="002F56C6" w:rsidP="002F56C6">
      <w:pPr>
        <w:pStyle w:val="CommentText"/>
      </w:pPr>
      <w:r>
        <w:rPr>
          <w:rStyle w:val="CommentReference"/>
        </w:rPr>
        <w:annotationRef/>
      </w:r>
      <w:r>
        <w:t>idd</w:t>
      </w:r>
    </w:p>
  </w:comment>
  <w:comment w:id="1645" w:author="Luc Lampaert" w:date="2025-02-10T22:58:00Z" w:initials="LL">
    <w:p w14:paraId="0CE80A72" w14:textId="17A3F31B" w:rsidR="00DC5EEE" w:rsidRDefault="00DC5EEE">
      <w:pPr>
        <w:pStyle w:val="CommentText"/>
      </w:pPr>
      <w:r>
        <w:rPr>
          <w:rStyle w:val="CommentReference"/>
        </w:rPr>
        <w:annotationRef/>
      </w:r>
      <w:r>
        <w:t xml:space="preserve">ok </w:t>
      </w:r>
    </w:p>
  </w:comment>
  <w:comment w:id="1647" w:author="Luc Lampaert" w:date="2025-02-03T23:38:00Z" w:initials="LL">
    <w:p w14:paraId="720C7A3C" w14:textId="2F461A8C" w:rsidR="001002A0" w:rsidRDefault="001002A0">
      <w:pPr>
        <w:pStyle w:val="CommentText"/>
      </w:pPr>
      <w:r>
        <w:rPr>
          <w:rStyle w:val="CommentReference"/>
        </w:rPr>
        <w:annotationRef/>
      </w:r>
      <w:r>
        <w:t>Meervoud want je somt twee zaken op.</w:t>
      </w:r>
    </w:p>
  </w:comment>
  <w:comment w:id="1654" w:author="Luc Lampaert" w:date="2025-02-10T23:52:00Z" w:initials="LL">
    <w:p w14:paraId="063DF776" w14:textId="77777777" w:rsidR="0017142C" w:rsidRDefault="0017142C">
      <w:pPr>
        <w:pStyle w:val="CommentText"/>
      </w:pPr>
      <w:r>
        <w:rPr>
          <w:rStyle w:val="CommentReference"/>
        </w:rPr>
        <w:annotationRef/>
      </w:r>
      <w:r>
        <w:t xml:space="preserve">Ik maak hier toch graag een kanttekening, want de woningmarkt is zowat de enige sector die aantoont dat vraag en aanbod niet zaligmakend zijn. </w:t>
      </w:r>
      <w:r w:rsidR="004239C6">
        <w:t>Dat komt vooral omdat er veel woningen gebouwd en verhandeld worden niet voor bewoning</w:t>
      </w:r>
      <w:r w:rsidR="007F0142">
        <w:t xml:space="preserve"> bedoeld zijn</w:t>
      </w:r>
      <w:r w:rsidR="004239C6">
        <w:t>, maar als financieel</w:t>
      </w:r>
      <w:r w:rsidR="00AC357F">
        <w:t xml:space="preserve"> instrument. Het lijkt me belangrijk om dit ergens een plaats te geven.</w:t>
      </w:r>
      <w:r w:rsidR="00A57A60">
        <w:t xml:space="preserve"> In het hele debat over een gebrekkig woonbeleid durft men al snel te wijzen naar de marktwerking, maar die dooddoener moeten we ontkrachten.</w:t>
      </w:r>
      <w:r w:rsidR="00C6372C">
        <w:t xml:space="preserve"> Er is momenteel een overaanbod en alsnog stijgen de prijzen?!</w:t>
      </w:r>
    </w:p>
    <w:p w14:paraId="20C84BF7" w14:textId="633B663A" w:rsidR="00DC3FDF" w:rsidRDefault="00DC3FDF">
      <w:pPr>
        <w:pStyle w:val="CommentText"/>
      </w:pPr>
      <w:r>
        <w:t>atypisch</w:t>
      </w:r>
    </w:p>
  </w:comment>
  <w:comment w:id="1656" w:author="Luc Lampaert" w:date="2025-02-11T00:02:00Z" w:initials="LL">
    <w:p w14:paraId="2A49BE89" w14:textId="60EF68A5" w:rsidR="00D525E2" w:rsidRDefault="00D525E2">
      <w:pPr>
        <w:pStyle w:val="CommentText"/>
      </w:pPr>
      <w:r>
        <w:rPr>
          <w:rStyle w:val="CommentReference"/>
        </w:rPr>
        <w:annotationRef/>
      </w:r>
      <w:r>
        <w:t xml:space="preserve">Ik snap de hint, maar </w:t>
      </w:r>
      <w:r w:rsidR="0081727E">
        <w:t>dat is slechts voor 10% van de ouderen aan de orde. Daarom schrappen.</w:t>
      </w:r>
    </w:p>
  </w:comment>
  <w:comment w:id="1657" w:author="Gastgebruiker" w:date="2025-04-29T22:53:00Z" w:initials="Ga">
    <w:p w14:paraId="322E4EDF" w14:textId="6890A750" w:rsidR="00377EB2" w:rsidRDefault="001112AE">
      <w:pPr>
        <w:pStyle w:val="CommentText"/>
      </w:pPr>
      <w:r>
        <w:rPr>
          <w:rStyle w:val="CommentReference"/>
        </w:rPr>
        <w:annotationRef/>
      </w:r>
      <w:r w:rsidRPr="2E23512F">
        <w:t>Hier is iets verloren gegaan.</w:t>
      </w:r>
    </w:p>
  </w:comment>
  <w:comment w:id="1691" w:author="Luc Lampaert" w:date="2025-02-11T00:17:00Z" w:initials="LL">
    <w:p w14:paraId="60BFBEB1" w14:textId="07CE8451" w:rsidR="00253B6C" w:rsidRDefault="00253B6C">
      <w:pPr>
        <w:pStyle w:val="CommentText"/>
      </w:pPr>
      <w:r>
        <w:rPr>
          <w:rStyle w:val="CommentReference"/>
        </w:rPr>
        <w:annotationRef/>
      </w:r>
      <w:r>
        <w:t xml:space="preserve">Dat is, niet geheel onbewust, </w:t>
      </w:r>
      <w:r w:rsidR="00A477B2">
        <w:t>één van de grootste uitgangspunten om als overheid woningbezit te stimuleren. Die mensen gaan nooit betogen</w:t>
      </w:r>
      <w:r w:rsidR="00826A89">
        <w:t xml:space="preserve"> of kritisch zijn ten aanzien van het beleid.</w:t>
      </w:r>
      <w:r w:rsidR="005D7A50">
        <w:br/>
        <w:t>aangepast</w:t>
      </w:r>
    </w:p>
  </w:comment>
  <w:comment w:id="1887" w:author="Gastgebruiker" w:date="2025-06-26T23:28:00Z" w:initials="Ga">
    <w:p w14:paraId="63B8A4E7" w14:textId="6489963F" w:rsidR="005358DA" w:rsidRDefault="00387CC7">
      <w:pPr>
        <w:pStyle w:val="CommentText"/>
      </w:pPr>
      <w:r>
        <w:rPr>
          <w:rStyle w:val="CommentReference"/>
        </w:rPr>
        <w:annotationRef/>
      </w:r>
      <w:r w:rsidRPr="6E821DE1">
        <w:t>Rabobank in Nederland is momenteel koploper om vooral voor coöperatieve vennootschappen producten aan te bieden en ze zijn zelfs bereid om naar België te komen. GLS, een Duitse bank, heeft ondertussen voet aan de grond in Nederland, omdat zij leningen verschaffen voor het verwerven van aandelen. In België kijkt iedereen naar Triodos, omdat zij een gelijkaardige structuur hebben, maar dat is het net niet. Bovendien hebben zij het zeer moeilijk met dat model en kiezen ze vooral voor traditionele VME-structuren in cohousing. Een gemiste kans, maar het toont haarfijn aan dat banken zeer traditioneel denken en we van hen geen wonderen moeten verwachten. Gelukkig zijn er andere financiële instellingen zoals Hefboom en hun Franstalige tegenpoot Credal die wel opties aanbieden voor zij die eventjes buiten de lijnen willen kleuren.</w:t>
      </w:r>
    </w:p>
  </w:comment>
  <w:comment w:id="1899" w:author="Gastgebruiker" w:date="2025-06-26T23:31:00Z" w:initials="Ga">
    <w:p w14:paraId="167948E8" w14:textId="49C95FC4" w:rsidR="005358DA" w:rsidRDefault="00387CC7">
      <w:pPr>
        <w:pStyle w:val="CommentText"/>
      </w:pPr>
      <w:r>
        <w:rPr>
          <w:rStyle w:val="CommentReference"/>
        </w:rPr>
        <w:annotationRef/>
      </w:r>
      <w:r w:rsidRPr="63EF606D">
        <w:t>zoals ik reeds eerder meldde; duurzaamheid is een zeer hol begrip en ik zou dat willen vermijden. Ik denk al eerder wat alternatieven aangedragen te hebben. Te bespreken.</w:t>
      </w:r>
    </w:p>
  </w:comment>
  <w:comment w:id="2000" w:author="Gastgebruiker" w:date="2025-06-27T14:33:00Z" w:initials="Ga">
    <w:p w14:paraId="0052012F" w14:textId="7456F86F" w:rsidR="005358DA" w:rsidRDefault="00387CC7">
      <w:pPr>
        <w:pStyle w:val="CommentText"/>
      </w:pPr>
      <w:r>
        <w:rPr>
          <w:rStyle w:val="CommentReference"/>
        </w:rPr>
        <w:annotationRef/>
      </w:r>
      <w:r w:rsidRPr="622EEB9C">
        <w:t>Duurzaam is te vaak te vaag. Kunnen we hier niet beter het juiste adjectief gebruiken? Kwaliteitsvolle? Geslaagde of doeltreffende?</w:t>
      </w:r>
    </w:p>
  </w:comment>
  <w:comment w:id="2273" w:author="Luc Lampaert" w:date="2025-02-11T00:38:00Z" w:initials="LL">
    <w:p w14:paraId="23E3EE14" w14:textId="5745C599" w:rsidR="00A159E2" w:rsidRDefault="00A159E2">
      <w:pPr>
        <w:pStyle w:val="CommentText"/>
      </w:pPr>
      <w:r>
        <w:rPr>
          <w:rStyle w:val="CommentReference"/>
        </w:rPr>
        <w:annotationRef/>
      </w:r>
      <w:r>
        <w:t>Vele?</w:t>
      </w:r>
    </w:p>
  </w:comment>
  <w:comment w:id="2278" w:author="Luc Lampaert" w:date="2025-02-11T23:30:00Z" w:initials="LL">
    <w:p w14:paraId="09EB2808" w14:textId="18FF7E34" w:rsidR="00F369A1" w:rsidRDefault="00F369A1">
      <w:pPr>
        <w:pStyle w:val="CommentText"/>
      </w:pPr>
      <w:r>
        <w:rPr>
          <w:rStyle w:val="CommentReference"/>
        </w:rPr>
        <w:annotationRef/>
      </w:r>
      <w:r>
        <w:t>Dit vraagt om een toelichting.</w:t>
      </w:r>
      <w:r w:rsidR="00065822">
        <w:t xml:space="preserve"> ziekader</w:t>
      </w:r>
    </w:p>
  </w:comment>
  <w:comment w:id="2300" w:author="Luc Lampaert" w:date="2025-02-11T23:52:00Z" w:initials="LL">
    <w:p w14:paraId="16DD2C5A" w14:textId="09D535B7" w:rsidR="00B56518" w:rsidRDefault="00B56518">
      <w:pPr>
        <w:pStyle w:val="CommentText"/>
      </w:pPr>
      <w:r>
        <w:rPr>
          <w:rStyle w:val="CommentReference"/>
        </w:rPr>
        <w:annotationRef/>
      </w:r>
      <w:r>
        <w:t>Huidige en nieuwe zijn tegenstrijdig. Hier moet gekozen worden.</w:t>
      </w:r>
      <w:r w:rsidR="00654F68">
        <w:t xml:space="preserve"> Ik kies voor nieuwe.</w:t>
      </w:r>
    </w:p>
  </w:comment>
  <w:comment w:id="2369" w:author="Luc Lampaert" w:date="2025-02-17T00:05:00Z" w:initials="LL">
    <w:p w14:paraId="2607E3FA" w14:textId="34531D90" w:rsidR="00A46C36" w:rsidRDefault="00A46C36">
      <w:pPr>
        <w:pStyle w:val="CommentText"/>
      </w:pPr>
      <w:r>
        <w:rPr>
          <w:rStyle w:val="CommentReference"/>
        </w:rPr>
        <w:annotationRef/>
      </w:r>
      <w:r>
        <w:t xml:space="preserve">Vind dit geen goed woord, maar in deze zin kom ik niet tot iets beter. </w:t>
      </w:r>
      <w:r w:rsidR="00300D4F">
        <w:t>Opgave zou kunnen, maar het zit dieper.</w:t>
      </w:r>
    </w:p>
  </w:comment>
  <w:comment w:id="2370" w:author="Luc Lampaert" w:date="2025-02-17T00:07:00Z" w:initials="LL">
    <w:p w14:paraId="4F106E16" w14:textId="54581AF3" w:rsidR="00CE0901" w:rsidRDefault="00CE0901">
      <w:pPr>
        <w:pStyle w:val="CommentText"/>
      </w:pPr>
      <w:r>
        <w:rPr>
          <w:rStyle w:val="CommentReference"/>
        </w:rPr>
        <w:annotationRef/>
      </w:r>
      <w:r>
        <w:t>Hun en eigen zijn dubbel op.</w:t>
      </w:r>
    </w:p>
  </w:comment>
  <w:comment w:id="2372" w:author="Luc Lampaert" w:date="2025-02-17T00:12:00Z" w:initials="LL">
    <w:p w14:paraId="5C134C9C" w14:textId="18395661" w:rsidR="00001965" w:rsidRDefault="00001965">
      <w:pPr>
        <w:pStyle w:val="CommentText"/>
      </w:pPr>
      <w:r>
        <w:rPr>
          <w:rStyle w:val="CommentReference"/>
        </w:rPr>
        <w:annotationRef/>
      </w:r>
      <w:r>
        <w:t xml:space="preserve">Huurders? </w:t>
      </w:r>
      <w:r w:rsidR="003D75D2">
        <w:t xml:space="preserve"> uitgelegd</w:t>
      </w:r>
    </w:p>
  </w:comment>
  <w:comment w:id="2388" w:author="Luc Lampaert" w:date="2025-02-17T00:14:00Z" w:initials="LL">
    <w:p w14:paraId="25A0112B" w14:textId="4C8D65D2" w:rsidR="00FD3306" w:rsidRDefault="00FD3306">
      <w:pPr>
        <w:pStyle w:val="CommentText"/>
      </w:pPr>
      <w:r>
        <w:rPr>
          <w:rStyle w:val="CommentReference"/>
        </w:rPr>
        <w:annotationRef/>
      </w:r>
      <w:r>
        <w:t>Je weet het onderhand: uitdagingen zijn te vaag. Telkens opnieuw zoek ik naar het juiste woord en hier denk ik dat problemen de juiste term zijn.</w:t>
      </w:r>
    </w:p>
  </w:comment>
  <w:comment w:id="2390" w:author="Luc Lampaert" w:date="2025-02-18T22:54:00Z" w:initials="LL">
    <w:p w14:paraId="4E11C468" w14:textId="449AAE2B" w:rsidR="00D3308A" w:rsidRDefault="00D3308A">
      <w:pPr>
        <w:pStyle w:val="CommentText"/>
      </w:pPr>
      <w:r>
        <w:rPr>
          <w:rStyle w:val="CommentReference"/>
        </w:rPr>
        <w:annotationRef/>
      </w:r>
      <w:r>
        <w:t>Ecologische?</w:t>
      </w:r>
    </w:p>
  </w:comment>
  <w:comment w:id="2391" w:author="Luc Lampaert" w:date="2025-02-18T23:05:00Z" w:initials="LL">
    <w:p w14:paraId="268C157A" w14:textId="37242C0F" w:rsidR="00FB75FC" w:rsidRDefault="00FB75FC">
      <w:pPr>
        <w:pStyle w:val="CommentText"/>
      </w:pPr>
      <w:r>
        <w:rPr>
          <w:rStyle w:val="CommentReference"/>
        </w:rPr>
        <w:annotationRef/>
      </w:r>
      <w:r>
        <w:t>Overbodige zin</w:t>
      </w:r>
    </w:p>
  </w:comment>
  <w:comment w:id="2392" w:author="Luc Lampaert" w:date="2025-02-18T23:01:00Z" w:initials="LL">
    <w:p w14:paraId="1F6E0A3F" w14:textId="3E48342F" w:rsidR="006F36AF" w:rsidRDefault="006F36AF">
      <w:pPr>
        <w:pStyle w:val="CommentText"/>
      </w:pPr>
      <w:r>
        <w:rPr>
          <w:rStyle w:val="CommentReference"/>
        </w:rPr>
        <w:annotationRef/>
      </w:r>
      <w:r w:rsidR="00A02319">
        <w:t>E</w:t>
      </w:r>
      <w:r>
        <w:t>nergieprestatie</w:t>
      </w:r>
      <w:r w:rsidR="00A02319">
        <w:t>s?</w:t>
      </w:r>
    </w:p>
  </w:comment>
  <w:comment w:id="2393" w:author="Luc Lampaert" w:date="2025-02-18T23:05:00Z" w:initials="LL">
    <w:p w14:paraId="7FC539B8" w14:textId="05A046C7" w:rsidR="00FB75FC" w:rsidRDefault="00FB75FC">
      <w:pPr>
        <w:pStyle w:val="CommentText"/>
      </w:pPr>
      <w:r>
        <w:rPr>
          <w:rStyle w:val="CommentReference"/>
        </w:rPr>
        <w:annotationRef/>
      </w:r>
      <w:r>
        <w:rPr>
          <w:rStyle w:val="CommentReference"/>
        </w:rPr>
        <w:annotationRef/>
      </w:r>
      <w:r>
        <w:t>Overbodige zin. Voegt niets concreets toe</w:t>
      </w:r>
      <w:r w:rsidR="00A16B16">
        <w:t xml:space="preserve"> en is een mening </w:t>
      </w:r>
      <w:r w:rsidR="00A16B16">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comment>
  <w:comment w:id="2406" w:author="Luc Lampaert" w:date="2025-02-18T23:21:00Z" w:initials="LL">
    <w:p w14:paraId="38661D69" w14:textId="2B61A9B8" w:rsidR="00211F59" w:rsidRDefault="00293901">
      <w:pPr>
        <w:pStyle w:val="CommentText"/>
      </w:pPr>
      <w:r>
        <w:t xml:space="preserve"> </w:t>
      </w:r>
      <w:r w:rsidR="00211F59">
        <w:rPr>
          <w:rStyle w:val="CommentReference"/>
        </w:rPr>
        <w:annotationRef/>
      </w:r>
      <w:r w:rsidR="00211F59">
        <w:t>Twee keer in één zin</w:t>
      </w:r>
      <w:r w:rsidR="00105865">
        <w:t xml:space="preserve"> = schrappen</w:t>
      </w:r>
    </w:p>
  </w:comment>
  <w:comment w:id="2409" w:author="Luc Lampaert" w:date="2025-02-18T23:44:00Z" w:initials="LL">
    <w:p w14:paraId="5FAB3BCB" w14:textId="47B5113A" w:rsidR="00C1073D" w:rsidRDefault="00C1073D">
      <w:pPr>
        <w:pStyle w:val="CommentText"/>
      </w:pPr>
      <w:r>
        <w:rPr>
          <w:rStyle w:val="CommentReference"/>
        </w:rPr>
        <w:annotationRef/>
      </w:r>
      <w:r w:rsidR="00AF2FDF">
        <w:t>Liefst, want in de grafiek ontbreekt het inkomen!</w:t>
      </w:r>
      <w:r w:rsidR="00DC3FDF">
        <w:br/>
        <w:t xml:space="preserve">title moet zijn Aantal jaar mediaan inkomen </w:t>
      </w:r>
    </w:p>
  </w:comment>
  <w:comment w:id="2412" w:author="Luc Lampaert" w:date="2025-02-19T00:33:00Z" w:initials="LL">
    <w:p w14:paraId="44771594" w14:textId="77777777" w:rsidR="000B1A7F" w:rsidRDefault="000B1A7F">
      <w:pPr>
        <w:pStyle w:val="CommentText"/>
      </w:pPr>
      <w:r>
        <w:rPr>
          <w:rStyle w:val="CommentReference"/>
        </w:rPr>
        <w:annotationRef/>
      </w:r>
      <w:r>
        <w:t>Ik vind de case zeker waardevol, maar kan dat niet ingekort worden?</w:t>
      </w:r>
      <w:r w:rsidR="00BD0A67">
        <w:t xml:space="preserve"> Vooral de interventie van Kristel lijkt me wat overbodig.</w:t>
      </w:r>
    </w:p>
    <w:p w14:paraId="3D3A1D16" w14:textId="12591E52" w:rsidR="00DC3FDF" w:rsidRDefault="00DC3FDF">
      <w:pPr>
        <w:pStyle w:val="CommentText"/>
      </w:pPr>
      <w:r>
        <w:t>verkort</w:t>
      </w:r>
    </w:p>
  </w:comment>
  <w:comment w:id="2422" w:author="Luc Lampaert" w:date="2025-02-19T00:05:00Z" w:initials="LL">
    <w:p w14:paraId="0FE2A576" w14:textId="123E933E" w:rsidR="009D78EE" w:rsidRDefault="009D78EE">
      <w:pPr>
        <w:pStyle w:val="CommentText"/>
      </w:pPr>
      <w:r>
        <w:rPr>
          <w:rStyle w:val="CommentReference"/>
        </w:rPr>
        <w:annotationRef/>
      </w:r>
      <w:r>
        <w:t xml:space="preserve">Is dat echt zo? </w:t>
      </w:r>
    </w:p>
  </w:comment>
  <w:comment w:id="2423" w:author="Luc Lampaert" w:date="2025-02-19T00:35:00Z" w:initials="LL">
    <w:p w14:paraId="1A7FDD82" w14:textId="30AAA9A0" w:rsidR="00C213DC" w:rsidRDefault="00C213DC">
      <w:pPr>
        <w:pStyle w:val="CommentText"/>
      </w:pPr>
      <w:r>
        <w:rPr>
          <w:rStyle w:val="CommentReference"/>
        </w:rPr>
        <w:annotationRef/>
      </w:r>
      <w:r>
        <w:t>Wat is dat? Is me niet duidelijk.</w:t>
      </w:r>
      <w:r w:rsidR="00B04317">
        <w:t>, zie 4500 euro inkomen lager</w:t>
      </w:r>
    </w:p>
  </w:comment>
  <w:comment w:id="2424" w:author="Luc Lampaert" w:date="2025-02-19T00:38:00Z" w:initials="LL">
    <w:p w14:paraId="17EA1635" w14:textId="77777777" w:rsidR="00B36327" w:rsidRDefault="00B36327">
      <w:pPr>
        <w:pStyle w:val="CommentText"/>
      </w:pPr>
      <w:r>
        <w:rPr>
          <w:rStyle w:val="CommentReference"/>
        </w:rPr>
        <w:annotationRef/>
      </w:r>
      <w:r>
        <w:t xml:space="preserve">Is dat echt zo? Ik zou vermijden </w:t>
      </w:r>
      <w:r w:rsidR="001B789A">
        <w:t>dit zo te koppelen aan een beroepsgroep.</w:t>
      </w:r>
    </w:p>
    <w:p w14:paraId="3BA7C499" w14:textId="037E4ED7" w:rsidR="00AD4069" w:rsidRDefault="00AD4069">
      <w:pPr>
        <w:pStyle w:val="CommentText"/>
      </w:pPr>
      <w:r>
        <w:t>Verder vind ik de stelling nogal vooringenomen, want is dat echt zo?</w:t>
      </w:r>
      <w:r w:rsidR="00B04317">
        <w:t xml:space="preserve"> Ja hoor, spreek maar met een bankier</w:t>
      </w:r>
    </w:p>
  </w:comment>
  <w:comment w:id="2425" w:author="Luc Lampaert" w:date="2025-02-19T00:39:00Z" w:initials="LL">
    <w:p w14:paraId="788E4416" w14:textId="03F42113" w:rsidR="00C13043" w:rsidRDefault="00C13043">
      <w:pPr>
        <w:pStyle w:val="CommentText"/>
      </w:pPr>
      <w:r>
        <w:rPr>
          <w:rStyle w:val="CommentReference"/>
        </w:rPr>
        <w:annotationRef/>
      </w:r>
      <w:r>
        <w:t>Ik vind dit zeer verwarrend, want alle vorige bedragen deden uitschijnen dat het netto-inkomens waren. Best even checken.</w:t>
      </w:r>
      <w:r w:rsidR="00B04317">
        <w:t xml:space="preserve"> 1900 bruto = bijna 1900 netto</w:t>
      </w:r>
    </w:p>
  </w:comment>
  <w:comment w:id="2429" w:author="Luc Lampaert" w:date="2025-02-19T00:51:00Z" w:initials="LL">
    <w:p w14:paraId="414E2360" w14:textId="25A95B12" w:rsidR="00514BFC" w:rsidRDefault="00514BFC">
      <w:pPr>
        <w:pStyle w:val="CommentText"/>
      </w:pPr>
      <w:r>
        <w:rPr>
          <w:rStyle w:val="CommentReference"/>
        </w:rPr>
        <w:annotationRef/>
      </w:r>
      <w:r>
        <w:t xml:space="preserve">Vlaanderen is altijd een geheel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comment>
  <w:comment w:id="2430" w:author="Luc Lampaert" w:date="2025-02-19T00:53:00Z" w:initials="LL">
    <w:p w14:paraId="5028D361" w14:textId="2F3F4559" w:rsidR="00ED2AD8" w:rsidRDefault="00ED2AD8">
      <w:pPr>
        <w:pStyle w:val="CommentText"/>
      </w:pPr>
      <w:r>
        <w:rPr>
          <w:rStyle w:val="CommentReference"/>
        </w:rPr>
        <w:annotationRef/>
      </w:r>
      <w:r>
        <w:t>Hoe verzoen je dit indien er geen eventuele partner is? Dan tel ik slechts</w:t>
      </w:r>
      <w:r w:rsidR="00031A78">
        <w:t xml:space="preserve"> 3 personen.</w:t>
      </w:r>
      <w:r w:rsidR="00B04317">
        <w:t>Man en vrouw en hun beide ouderparen</w:t>
      </w:r>
    </w:p>
  </w:comment>
  <w:comment w:id="2431" w:author="Luc Lampaert" w:date="2025-02-19T00:57:00Z" w:initials="LL">
    <w:p w14:paraId="0C17BF80" w14:textId="03F94DAE" w:rsidR="006C6E3D" w:rsidRDefault="006C6E3D">
      <w:pPr>
        <w:pStyle w:val="CommentText"/>
      </w:pPr>
      <w:r>
        <w:rPr>
          <w:rStyle w:val="CommentReference"/>
        </w:rPr>
        <w:annotationRef/>
      </w:r>
      <w:r>
        <w:t xml:space="preserve">Sterk wordt overbodig </w:t>
      </w:r>
      <w:r w:rsidR="00877B39">
        <w:t xml:space="preserve">in de meeste zinnen en verwijst </w:t>
      </w:r>
      <w:r w:rsidR="00470C77">
        <w:t xml:space="preserve">eenduidig </w:t>
      </w:r>
      <w:r w:rsidR="00877B39">
        <w:t>naar kracht.</w:t>
      </w:r>
      <w:r w:rsidR="00470C77">
        <w:t xml:space="preserve"> Het wordt steeds meer gebruikt, maar is te vaag.</w:t>
      </w:r>
      <w:r w:rsidR="00877B39">
        <w:t xml:space="preserve"> Bovendien </w:t>
      </w:r>
      <w:r w:rsidR="00A9594B">
        <w:t>volgt “oververtegenwoordigd” waardoor het dubbel op is.</w:t>
      </w:r>
    </w:p>
  </w:comment>
  <w:comment w:id="2435" w:author="Luc Lampaert" w:date="2025-02-19T01:11:00Z" w:initials="LL">
    <w:p w14:paraId="749F55B9" w14:textId="15353630" w:rsidR="002D6A36" w:rsidRDefault="002D6A36">
      <w:pPr>
        <w:pStyle w:val="CommentText"/>
      </w:pPr>
      <w:r>
        <w:rPr>
          <w:rStyle w:val="CommentReference"/>
        </w:rPr>
        <w:annotationRef/>
      </w:r>
      <w:r>
        <w:t xml:space="preserve">Woningen worden niet </w:t>
      </w:r>
      <w:r w:rsidR="000D113F">
        <w:t>gecreëerd, ze worden gerealiseerd of gebouwd. Realiseren verwijst naar het transformeren van oppervlaktes die voorheen niet de bestemming wonen hadden.</w:t>
      </w:r>
      <w:r w:rsidR="004D1D85">
        <w:t xml:space="preserve"> Bouwen is concreet steen voor steen maken </w:t>
      </w:r>
      <w:r w:rsidR="004D1D85">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comment>
  <w:comment w:id="2437" w:author="Luc Lampaert" w:date="2025-02-19T14:35:00Z" w:initials="LL">
    <w:p w14:paraId="78518F12" w14:textId="4DC08F4B" w:rsidR="00F26974" w:rsidRDefault="00F26974">
      <w:pPr>
        <w:pStyle w:val="CommentText"/>
      </w:pPr>
      <w:r>
        <w:rPr>
          <w:rStyle w:val="CommentReference"/>
        </w:rPr>
        <w:annotationRef/>
      </w:r>
      <w:r>
        <w:t xml:space="preserve">Een beetje overbodig </w:t>
      </w:r>
      <w:r w:rsidR="00AA486B">
        <w:t xml:space="preserve">en tegenstrijdig </w:t>
      </w:r>
      <w:r>
        <w:t>voor “vooral”</w:t>
      </w:r>
    </w:p>
  </w:comment>
  <w:comment w:id="2439" w:author="Luc Lampaert" w:date="2025-02-19T14:37:00Z" w:initials="LL">
    <w:p w14:paraId="7E4C5F5D" w14:textId="4DB378FF" w:rsidR="00936619" w:rsidRDefault="00936619">
      <w:pPr>
        <w:pStyle w:val="CommentText"/>
      </w:pPr>
      <w:r>
        <w:rPr>
          <w:rStyle w:val="CommentReference"/>
        </w:rPr>
        <w:annotationRef/>
      </w:r>
      <w:r>
        <w:t>Ik vrees dat hier Housing First letterlijk gezien wordt als eerst een woning. In de sector dak- en thuislozen is het ex</w:t>
      </w:r>
      <w:r w:rsidR="00976C9B">
        <w:t xml:space="preserve">clusief voorzien voor profielen met een meervoudige problematiek. Ik denk dat het gebruik van deze term </w:t>
      </w:r>
      <w:r w:rsidR="005818F6">
        <w:t>hier niet de juiste is. Bovendien dreigen we hierdoor er een nieuw containerbegrip van te maken (in analogie met duurzaamheid, loft enz.)</w:t>
      </w:r>
      <w:r w:rsidR="00EA5119">
        <w:br/>
        <w:t>aangepast</w:t>
      </w:r>
    </w:p>
  </w:comment>
  <w:comment w:id="2440" w:author="Luc Lampaert" w:date="2025-02-19T14:39:00Z" w:initials="LL">
    <w:p w14:paraId="12394034" w14:textId="47C82D5B" w:rsidR="003A76F2" w:rsidRDefault="003A76F2">
      <w:pPr>
        <w:pStyle w:val="CommentText"/>
      </w:pPr>
      <w:r>
        <w:rPr>
          <w:rStyle w:val="CommentReference"/>
        </w:rPr>
        <w:annotationRef/>
      </w:r>
      <w:r>
        <w:t>Zelfde opmerking als hoger. Liever zo min mogelijk sterk gebruiken.</w:t>
      </w:r>
    </w:p>
  </w:comment>
  <w:comment w:id="3298" w:author="Patricia Defour" w:date="2024-05-28T12:53:00Z" w:initials="PD">
    <w:p w14:paraId="31B850FA" w14:textId="3F25E6B0" w:rsidR="00E8615E" w:rsidRDefault="00E8615E">
      <w:pPr>
        <w:pStyle w:val="CommentText"/>
      </w:pPr>
      <w:r>
        <w:rPr>
          <w:rStyle w:val="CommentReference"/>
        </w:rPr>
        <w:annotationRef/>
      </w:r>
      <w:r>
        <w:t xml:space="preserve">dit stond helemaal ergens anders, maar ik vind het toch beter passen bij voorstel 6; </w:t>
      </w:r>
      <w:r w:rsidR="00830F54">
        <w:t>Zo niet, zeggen waar het wel thuishoort</w:t>
      </w:r>
    </w:p>
  </w:comment>
  <w:comment w:id="3299" w:author="Theo Vaes [2]" w:date="2024-05-28T19:19:00Z" w:initials="TV">
    <w:p w14:paraId="29CAF140" w14:textId="77777777" w:rsidR="00C24B88" w:rsidRDefault="00C24B88" w:rsidP="00C24B88">
      <w:pPr>
        <w:pStyle w:val="CommentText"/>
      </w:pPr>
      <w:r>
        <w:rPr>
          <w:rStyle w:val="CommentReference"/>
        </w:rPr>
        <w:annotationRef/>
      </w:r>
      <w:r>
        <w:t>akkoord</w:t>
      </w:r>
    </w:p>
  </w:comment>
  <w:comment w:id="3536" w:author="Theo Vaes [2]" w:date="2024-07-08T15:06:00Z" w:initials="TV">
    <w:p w14:paraId="774C077E" w14:textId="77777777" w:rsidR="00BA39A1" w:rsidRDefault="00BA39A1" w:rsidP="00BA39A1">
      <w:pPr>
        <w:pStyle w:val="CommentText"/>
      </w:pPr>
      <w:r>
        <w:rPr>
          <w:rStyle w:val="CommentReference"/>
        </w:rPr>
        <w:annotationRef/>
      </w:r>
      <w:r>
        <w:t>Nadenken of dit ok is?</w:t>
      </w:r>
    </w:p>
  </w:comment>
  <w:comment w:id="3592" w:author="Patricia Defour" w:date="2024-05-28T12:51:00Z" w:initials="PD">
    <w:p w14:paraId="3A70C8DE" w14:textId="084728D1" w:rsidR="00800F90" w:rsidRDefault="00800F90">
      <w:pPr>
        <w:pStyle w:val="CommentText"/>
      </w:pPr>
      <w:r>
        <w:rPr>
          <w:rStyle w:val="CommentReference"/>
        </w:rPr>
        <w:annotationRef/>
      </w:r>
      <w:r>
        <w:t>niet in de graphics gevonden</w:t>
      </w:r>
    </w:p>
  </w:comment>
  <w:comment w:id="3593" w:author="Theo Vaes [2]" w:date="2024-05-28T19:48:00Z" w:initials="TV">
    <w:p w14:paraId="71EB02F5" w14:textId="77777777" w:rsidR="00DF44DC" w:rsidRDefault="00DF44DC" w:rsidP="00DF44DC">
      <w:pPr>
        <w:pStyle w:val="CommentText"/>
      </w:pPr>
      <w:r>
        <w:rPr>
          <w:rStyle w:val="CommentReference"/>
        </w:rPr>
        <w:annotationRef/>
      </w:r>
      <w:r>
        <w:t>Bouwaanvragen.ai</w:t>
      </w:r>
    </w:p>
  </w:comment>
  <w:comment w:id="4163" w:author="Theo Vaes" w:date="2025-04-27T19:35:00Z" w:initials="TV">
    <w:p w14:paraId="14575C8C" w14:textId="77777777" w:rsidR="002A7919" w:rsidRDefault="002A7919" w:rsidP="002A7919">
      <w:pPr>
        <w:pStyle w:val="CommentText"/>
      </w:pPr>
      <w:r>
        <w:rPr>
          <w:rStyle w:val="CommentReference"/>
        </w:rPr>
        <w:annotationRef/>
      </w:r>
      <w:r>
        <w:t>Klopt dit nog?</w:t>
      </w:r>
    </w:p>
  </w:comment>
  <w:comment w:id="4183" w:author="Patricia Defour" w:date="2024-05-28T10:55:00Z" w:initials="PD">
    <w:p w14:paraId="4F0E9FD2" w14:textId="210F3950" w:rsidR="00054C78" w:rsidRDefault="00054C78">
      <w:pPr>
        <w:pStyle w:val="CommentText"/>
      </w:pPr>
      <w:r>
        <w:rPr>
          <w:rStyle w:val="CommentReference"/>
        </w:rPr>
        <w:annotationRef/>
      </w:r>
      <w:r>
        <w:t>waar verwijst dit naar?</w:t>
      </w:r>
      <w:r w:rsidR="004E3EC1">
        <w:t xml:space="preserve"> naar beweging.net of naar hierboven?</w:t>
      </w:r>
    </w:p>
  </w:comment>
  <w:comment w:id="4184" w:author="Theo Vaes [2]" w:date="2024-05-28T19:50:00Z" w:initials="TV">
    <w:p w14:paraId="7B21E4E1" w14:textId="77777777" w:rsidR="00DF44DC" w:rsidRDefault="00DF44DC" w:rsidP="00DF44DC">
      <w:pPr>
        <w:pStyle w:val="CommentText"/>
      </w:pPr>
      <w:r>
        <w:rPr>
          <w:rStyle w:val="CommentReference"/>
        </w:rPr>
        <w:annotationRef/>
      </w:r>
      <w:r>
        <w:t>Hoort bij Huurdersbond hierboven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98554A" w15:done="0"/>
  <w15:commentEx w15:paraId="6F273501" w15:done="0"/>
  <w15:commentEx w15:paraId="2F706819" w15:done="0"/>
  <w15:commentEx w15:paraId="1E0C88F8" w15:paraIdParent="2F706819" w15:done="0"/>
  <w15:commentEx w15:paraId="76C9E477" w15:done="0"/>
  <w15:commentEx w15:paraId="52BF6F47" w15:done="0"/>
  <w15:commentEx w15:paraId="7C86D8FD" w15:done="0"/>
  <w15:commentEx w15:paraId="2BE82E93" w15:paraIdParent="7C86D8FD" w15:done="0"/>
  <w15:commentEx w15:paraId="1F7AE21D" w15:paraIdParent="7C86D8FD" w15:done="0"/>
  <w15:commentEx w15:paraId="7976031A" w15:done="0"/>
  <w15:commentEx w15:paraId="2BFC1639" w15:paraIdParent="7976031A" w15:done="0"/>
  <w15:commentEx w15:paraId="7DC0FC00" w15:done="0"/>
  <w15:commentEx w15:paraId="4E5B2043" w15:paraIdParent="7DC0FC00" w15:done="0"/>
  <w15:commentEx w15:paraId="5E96678D" w15:paraIdParent="7DC0FC00" w15:done="0"/>
  <w15:commentEx w15:paraId="477B5918" w15:done="0"/>
  <w15:commentEx w15:paraId="1F6E37BA" w15:paraIdParent="477B5918" w15:done="0"/>
  <w15:commentEx w15:paraId="3602FDD3" w15:done="0"/>
  <w15:commentEx w15:paraId="78277766" w15:done="0"/>
  <w15:commentEx w15:paraId="22AB6EFD" w15:done="0"/>
  <w15:commentEx w15:paraId="5E8DF1F9" w15:paraIdParent="22AB6EFD" w15:done="0"/>
  <w15:commentEx w15:paraId="276F3374" w15:paraIdParent="22AB6EFD" w15:done="0"/>
  <w15:commentEx w15:paraId="0DEB38C9" w15:done="0"/>
  <w15:commentEx w15:paraId="4C6DE52B" w15:done="0"/>
  <w15:commentEx w15:paraId="508AC185" w15:done="0"/>
  <w15:commentEx w15:paraId="375D679F" w15:done="0"/>
  <w15:commentEx w15:paraId="35BD98CA" w15:paraIdParent="375D679F" w15:done="0"/>
  <w15:commentEx w15:paraId="7BE326DC" w15:paraIdParent="375D679F" w15:done="0"/>
  <w15:commentEx w15:paraId="7CC26409" w15:done="0"/>
  <w15:commentEx w15:paraId="1D6B07E7" w15:done="0"/>
  <w15:commentEx w15:paraId="30EA34FC" w15:done="0"/>
  <w15:commentEx w15:paraId="25CA703C" w15:paraIdParent="30EA34FC" w15:done="0"/>
  <w15:commentEx w15:paraId="4458E020" w15:paraIdParent="30EA34FC" w15:done="0"/>
  <w15:commentEx w15:paraId="44455D54" w15:done="0"/>
  <w15:commentEx w15:paraId="0A78BAC5" w15:done="0"/>
  <w15:commentEx w15:paraId="2D7DF8A7" w15:done="0"/>
  <w15:commentEx w15:paraId="522B3638" w15:done="0"/>
  <w15:commentEx w15:paraId="0CEE832D" w15:paraIdParent="522B3638" w15:done="0"/>
  <w15:commentEx w15:paraId="34D039AC" w15:paraIdParent="522B3638" w15:done="0"/>
  <w15:commentEx w15:paraId="767686E7" w15:done="0"/>
  <w15:commentEx w15:paraId="670A2354" w15:paraIdParent="767686E7" w15:done="0"/>
  <w15:commentEx w15:paraId="16840649" w15:done="0"/>
  <w15:commentEx w15:paraId="66782A61" w15:paraIdParent="16840649" w15:done="0"/>
  <w15:commentEx w15:paraId="06CB9FD8" w15:done="0"/>
  <w15:commentEx w15:paraId="5251B23E" w15:done="1"/>
  <w15:commentEx w15:paraId="46A829C8" w15:done="0"/>
  <w15:commentEx w15:paraId="55313C4A" w15:paraIdParent="46A829C8" w15:done="0"/>
  <w15:commentEx w15:paraId="1022D65F" w15:done="0"/>
  <w15:commentEx w15:paraId="6DDCCC1D" w15:paraIdParent="1022D65F" w15:done="0"/>
  <w15:commentEx w15:paraId="6D7EBDCF" w15:done="0"/>
  <w15:commentEx w15:paraId="7238652C" w15:paraIdParent="6D7EBDCF" w15:done="0"/>
  <w15:commentEx w15:paraId="739C9DC3" w15:paraIdParent="6D7EBDCF" w15:done="0"/>
  <w15:commentEx w15:paraId="7DB7848C" w15:done="0"/>
  <w15:commentEx w15:paraId="7DFF0DBA" w15:paraIdParent="7DB7848C" w15:done="0"/>
  <w15:commentEx w15:paraId="2A1FD146" w15:paraIdParent="7DB7848C" w15:done="0"/>
  <w15:commentEx w15:paraId="5041414A" w15:done="0"/>
  <w15:commentEx w15:paraId="318B9615" w15:done="0"/>
  <w15:commentEx w15:paraId="11C9FE0D" w15:paraIdParent="318B9615" w15:done="0"/>
  <w15:commentEx w15:paraId="0CE80A72" w15:paraIdParent="318B9615" w15:done="0"/>
  <w15:commentEx w15:paraId="720C7A3C" w15:done="0"/>
  <w15:commentEx w15:paraId="20C84BF7" w15:done="1"/>
  <w15:commentEx w15:paraId="2A49BE89" w15:done="0"/>
  <w15:commentEx w15:paraId="322E4EDF" w15:paraIdParent="2A49BE89" w15:done="0"/>
  <w15:commentEx w15:paraId="60BFBEB1" w15:done="1"/>
  <w15:commentEx w15:paraId="63B8A4E7" w15:done="0"/>
  <w15:commentEx w15:paraId="167948E8" w15:done="0"/>
  <w15:commentEx w15:paraId="0052012F" w15:done="0"/>
  <w15:commentEx w15:paraId="23E3EE14" w15:done="0"/>
  <w15:commentEx w15:paraId="09EB2808" w15:done="1"/>
  <w15:commentEx w15:paraId="16DD2C5A" w15:done="1"/>
  <w15:commentEx w15:paraId="2607E3FA" w15:done="1"/>
  <w15:commentEx w15:paraId="4F106E16" w15:done="0"/>
  <w15:commentEx w15:paraId="5C134C9C" w15:done="1"/>
  <w15:commentEx w15:paraId="25A0112B" w15:done="1"/>
  <w15:commentEx w15:paraId="4E11C468" w15:done="0"/>
  <w15:commentEx w15:paraId="268C157A" w15:done="1"/>
  <w15:commentEx w15:paraId="1F6E0A3F" w15:done="1"/>
  <w15:commentEx w15:paraId="7FC539B8" w15:done="1"/>
  <w15:commentEx w15:paraId="38661D69" w15:done="1"/>
  <w15:commentEx w15:paraId="5FAB3BCB" w15:done="1"/>
  <w15:commentEx w15:paraId="3D3A1D16" w15:done="1"/>
  <w15:commentEx w15:paraId="0FE2A576" w15:done="1"/>
  <w15:commentEx w15:paraId="1A7FDD82" w15:done="1"/>
  <w15:commentEx w15:paraId="3BA7C499" w15:done="1"/>
  <w15:commentEx w15:paraId="788E4416" w15:done="1"/>
  <w15:commentEx w15:paraId="414E2360" w15:done="0"/>
  <w15:commentEx w15:paraId="5028D361" w15:done="1"/>
  <w15:commentEx w15:paraId="0C17BF80" w15:done="1"/>
  <w15:commentEx w15:paraId="749F55B9" w15:done="0"/>
  <w15:commentEx w15:paraId="78518F12" w15:done="1"/>
  <w15:commentEx w15:paraId="7E4C5F5D" w15:done="1"/>
  <w15:commentEx w15:paraId="12394034" w15:done="1"/>
  <w15:commentEx w15:paraId="31B850FA" w15:done="1"/>
  <w15:commentEx w15:paraId="29CAF140" w15:paraIdParent="31B850FA" w15:done="1"/>
  <w15:commentEx w15:paraId="774C077E" w15:done="0"/>
  <w15:commentEx w15:paraId="3A70C8DE" w15:done="0"/>
  <w15:commentEx w15:paraId="71EB02F5" w15:paraIdParent="3A70C8DE" w15:done="0"/>
  <w15:commentEx w15:paraId="14575C8C" w15:done="0"/>
  <w15:commentEx w15:paraId="4F0E9FD2" w15:done="0"/>
  <w15:commentEx w15:paraId="7B21E4E1" w15:paraIdParent="4F0E9F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3D52E1" w16cex:dateUtc="2025-04-26T12:50:00Z"/>
  <w16cex:commentExtensible w16cex:durableId="72C2F49B" w16cex:dateUtc="2025-01-04T15:28:00Z"/>
  <w16cex:commentExtensible w16cex:durableId="2A005537">
    <w16cex:extLst>
      <w16:ext w16:uri="{CE6994B0-6A32-4C9F-8C6B-6E91EDA988CE}">
        <cr:reactions xmlns:cr="http://schemas.microsoft.com/office/comments/2020/reactions">
          <cr:reaction reactionType="1">
            <cr:reactionInfo dateUtc="2024-05-28T16:55:47Z">
              <cr:user userId="S::theo.vaes@armentekort.be::45077c89-f984-47f1-89b2-28ec23f7cd9e" userProvider="AD" userName="Theo Vaes"/>
            </cr:reactionInfo>
          </cr:reaction>
        </cr:reactions>
      </w16:ext>
    </w16cex:extLst>
  </w16cex:commentExtensible>
  <w16cex:commentExtensible w16cex:durableId="7E98FC3E" w16cex:dateUtc="2024-05-28T16:55:00Z"/>
  <w16cex:commentExtensible w16cex:durableId="2B423B3B" w16cex:dateUtc="2025-01-27T16:04:00Z">
    <w16cex:extLst>
      <w16:ext w16:uri="{CE6994B0-6A32-4C9F-8C6B-6E91EDA988CE}">
        <cr:reactions xmlns:cr="http://schemas.microsoft.com/office/comments/2020/reactions">
          <cr:reaction reactionType="1">
            <cr:reactionInfo dateUtc="2025-02-04T15:16:28Z">
              <cr:user userId="S::theo.vaes@armentekort.be::45077c89-f984-47f1-89b2-28ec23f7cd9e" userProvider="AD" userName="Theo Vaes"/>
            </cr:reactionInfo>
          </cr:reaction>
        </cr:reactions>
      </w16:ext>
    </w16cex:extLst>
  </w16cex:commentExtensible>
  <w16cex:commentExtensible w16cex:durableId="2B423BC8" w16cex:dateUtc="2025-01-27T16:07:00Z">
    <w16cex:extLst>
      <w16:ext w16:uri="{CE6994B0-6A32-4C9F-8C6B-6E91EDA988CE}">
        <cr:reactions xmlns:cr="http://schemas.microsoft.com/office/comments/2020/reactions">
          <cr:reaction reactionType="1">
            <cr:reactionInfo dateUtc="2025-02-04T15:13:36Z">
              <cr:user userId="S::theo.vaes@armentekort.be::45077c89-f984-47f1-89b2-28ec23f7cd9e" userProvider="AD" userName="Theo Vaes"/>
            </cr:reactionInfo>
          </cr:reaction>
        </cr:reactions>
      </w16:ext>
    </w16cex:extLst>
  </w16cex:commentExtensible>
  <w16cex:commentExtensible w16cex:durableId="2B4B1CDA" w16cex:dateUtc="2025-02-03T09:45:00Z">
    <w16cex:extLst>
      <w16:ext w16:uri="{CE6994B0-6A32-4C9F-8C6B-6E91EDA988CE}">
        <cr:reactions xmlns:cr="http://schemas.microsoft.com/office/comments/2020/reactions">
          <cr:reaction reactionType="1">
            <cr:reactionInfo dateUtc="2025-02-04T15:16:09Z">
              <cr:user userId="S::theo.vaes@armentekort.be::45077c89-f984-47f1-89b2-28ec23f7cd9e" userProvider="AD" userName="Theo Vaes"/>
            </cr:reactionInfo>
          </cr:reaction>
        </cr:reactions>
      </w16:ext>
    </w16cex:extLst>
  </w16cex:commentExtensible>
  <w16cex:commentExtensible w16cex:durableId="58235A6F" w16cex:dateUtc="2025-02-04T15:15:00Z"/>
  <w16cex:commentExtensible w16cex:durableId="2B4E6B8A" w16cex:dateUtc="2025-02-05T21:58:00Z"/>
  <w16cex:commentExtensible w16cex:durableId="2B4B1DC5" w16cex:dateUtc="2025-02-03T09:49:00Z"/>
  <w16cex:commentExtensible w16cex:durableId="15AC46D7" w16cex:dateUtc="2025-02-04T15:20:00Z"/>
  <w16cex:commentExtensible w16cex:durableId="2B4B1EB2" w16cex:dateUtc="2025-02-03T09:53:00Z">
    <w16cex:extLst>
      <w16:ext w16:uri="{CE6994B0-6A32-4C9F-8C6B-6E91EDA988CE}">
        <cr:reactions xmlns:cr="http://schemas.microsoft.com/office/comments/2020/reactions">
          <cr:reaction reactionType="1">
            <cr:reactionInfo dateUtc="2025-02-04T15:24:17Z">
              <cr:user userId="S::theo.vaes@armentekort.be::45077c89-f984-47f1-89b2-28ec23f7cd9e" userProvider="AD" userName="Theo Vaes"/>
            </cr:reactionInfo>
          </cr:reaction>
        </cr:reactions>
      </w16:ext>
    </w16cex:extLst>
  </w16cex:commentExtensible>
  <w16cex:commentExtensible w16cex:durableId="70022B11" w16cex:dateUtc="2025-02-04T15:24:00Z"/>
  <w16cex:commentExtensible w16cex:durableId="6D90D273" w16cex:dateUtc="2025-04-29T20:36:00Z"/>
  <w16cex:commentExtensible w16cex:durableId="2B4B1ED2" w16cex:dateUtc="2025-02-03T09:54:00Z"/>
  <w16cex:commentExtensible w16cex:durableId="5B367FF6" w16cex:dateUtc="2025-02-04T15:26:00Z"/>
  <w16cex:commentExtensible w16cex:durableId="2B4B244C" w16cex:dateUtc="2025-02-03T10:17:00Z">
    <w16cex:extLst>
      <w16:ext w16:uri="{CE6994B0-6A32-4C9F-8C6B-6E91EDA988CE}">
        <cr:reactions xmlns:cr="http://schemas.microsoft.com/office/comments/2020/reactions">
          <cr:reaction reactionType="1">
            <cr:reactionInfo dateUtc="2025-02-04T15:27:10Z">
              <cr:user userId="S::theo.vaes@armentekort.be::45077c89-f984-47f1-89b2-28ec23f7cd9e" userProvider="AD" userName="Theo Vaes"/>
            </cr:reactionInfo>
          </cr:reaction>
        </cr:reactions>
      </w16:ext>
    </w16cex:extLst>
  </w16cex:commentExtensible>
  <w16cex:commentExtensible w16cex:durableId="2B4B246F" w16cex:dateUtc="2025-02-03T10:18:00Z">
    <w16cex:extLst>
      <w16:ext w16:uri="{CE6994B0-6A32-4C9F-8C6B-6E91EDA988CE}">
        <cr:reactions xmlns:cr="http://schemas.microsoft.com/office/comments/2020/reactions">
          <cr:reaction reactionType="1">
            <cr:reactionInfo dateUtc="2025-02-04T15:30:28Z">
              <cr:user userId="S::theo.vaes@armentekort.be::45077c89-f984-47f1-89b2-28ec23f7cd9e" userProvider="AD" userName="Theo Vaes"/>
            </cr:reactionInfo>
          </cr:reaction>
        </cr:reactions>
      </w16:ext>
    </w16cex:extLst>
  </w16cex:commentExtensible>
  <w16cex:commentExtensible w16cex:durableId="2B4B24DC" w16cex:dateUtc="2025-02-03T10:19:00Z">
    <w16cex:extLst>
      <w16:ext w16:uri="{CE6994B0-6A32-4C9F-8C6B-6E91EDA988CE}">
        <cr:reactions xmlns:cr="http://schemas.microsoft.com/office/comments/2020/reactions">
          <cr:reaction reactionType="1">
            <cr:reactionInfo dateUtc="2025-02-04T15:35:26Z">
              <cr:user userId="S::theo.vaes@armentekort.be::45077c89-f984-47f1-89b2-28ec23f7cd9e" userProvider="AD" userName="Theo Vaes"/>
            </cr:reactionInfo>
          </cr:reaction>
        </cr:reactions>
      </w16:ext>
    </w16cex:extLst>
  </w16cex:commentExtensible>
  <w16cex:commentExtensible w16cex:durableId="09B235F6" w16cex:dateUtc="2025-02-04T15:35:00Z"/>
  <w16cex:commentExtensible w16cex:durableId="06243701" w16cex:dateUtc="2025-04-29T20:39:00Z"/>
  <w16cex:commentExtensible w16cex:durableId="2B4B2701" w16cex:dateUtc="2025-02-03T10:29:00Z">
    <w16cex:extLst>
      <w16:ext w16:uri="{CE6994B0-6A32-4C9F-8C6B-6E91EDA988CE}">
        <cr:reactions xmlns:cr="http://schemas.microsoft.com/office/comments/2020/reactions">
          <cr:reaction reactionType="1">
            <cr:reactionInfo dateUtc="2025-02-04T15:03:21Z">
              <cr:user userId="S::theo.vaes@armentekort.be::45077c89-f984-47f1-89b2-28ec23f7cd9e" userProvider="AD" userName="Theo Vaes"/>
            </cr:reactionInfo>
          </cr:reaction>
        </cr:reactions>
      </w16:ext>
    </w16cex:extLst>
  </w16cex:commentExtensible>
  <w16cex:commentExtensible w16cex:durableId="2B4B29AC" w16cex:dateUtc="2025-02-03T10:40:00Z">
    <w16cex:extLst>
      <w16:ext w16:uri="{CE6994B0-6A32-4C9F-8C6B-6E91EDA988CE}">
        <cr:reactions xmlns:cr="http://schemas.microsoft.com/office/comments/2020/reactions">
          <cr:reaction reactionType="1">
            <cr:reactionInfo dateUtc="2025-02-04T15:03:18Z">
              <cr:user userId="S::theo.vaes@armentekort.be::45077c89-f984-47f1-89b2-28ec23f7cd9e" userProvider="AD" userName="Theo Vaes"/>
            </cr:reactionInfo>
          </cr:reaction>
        </cr:reactions>
      </w16:ext>
    </w16cex:extLst>
  </w16cex:commentExtensible>
  <w16cex:commentExtensible w16cex:durableId="2B4B2A40" w16cex:dateUtc="2025-02-03T10:42:00Z">
    <w16cex:extLst>
      <w16:ext w16:uri="{CE6994B0-6A32-4C9F-8C6B-6E91EDA988CE}">
        <cr:reactions xmlns:cr="http://schemas.microsoft.com/office/comments/2020/reactions">
          <cr:reaction reactionType="1">
            <cr:reactionInfo dateUtc="2025-02-05T11:56:37Z">
              <cr:user userId="S::theo.vaes@armentekort.be::45077c89-f984-47f1-89b2-28ec23f7cd9e" userProvider="AD" userName="Theo Vaes"/>
            </cr:reactionInfo>
          </cr:reaction>
        </cr:reactions>
      </w16:ext>
    </w16cex:extLst>
  </w16cex:commentExtensible>
  <w16cex:commentExtensible w16cex:durableId="2B4B2C47" w16cex:dateUtc="2025-02-03T10:51:00Z">
    <w16cex:extLst>
      <w16:ext w16:uri="{CE6994B0-6A32-4C9F-8C6B-6E91EDA988CE}">
        <cr:reactions xmlns:cr="http://schemas.microsoft.com/office/comments/2020/reactions">
          <cr:reaction reactionType="1">
            <cr:reactionInfo dateUtc="2025-02-05T12:06:34Z">
              <cr:user userId="S::theo.vaes@armentekort.be::45077c89-f984-47f1-89b2-28ec23f7cd9e" userProvider="AD" userName="Theo Vaes"/>
            </cr:reactionInfo>
          </cr:reaction>
        </cr:reactions>
      </w16:ext>
    </w16cex:extLst>
  </w16cex:commentExtensible>
  <w16cex:commentExtensible w16cex:durableId="3FA68818" w16cex:dateUtc="2025-02-05T12:06:00Z"/>
  <w16cex:commentExtensible w16cex:durableId="2B54FACE" w16cex:dateUtc="2025-02-10T21:23:00Z"/>
  <w16cex:commentExtensible w16cex:durableId="2B54FB65" w16cex:dateUtc="2025-02-10T21:25:00Z"/>
  <w16cex:commentExtensible w16cex:durableId="2B4B2DE5" w16cex:dateUtc="2025-02-03T10:58:00Z">
    <w16cex:extLst>
      <w16:ext w16:uri="{CE6994B0-6A32-4C9F-8C6B-6E91EDA988CE}">
        <cr:reactions xmlns:cr="http://schemas.microsoft.com/office/comments/2020/reactions">
          <cr:reaction reactionType="1">
            <cr:reactionInfo dateUtc="2025-02-05T12:06:59Z">
              <cr:user userId="S::theo.vaes@armentekort.be::45077c89-f984-47f1-89b2-28ec23f7cd9e" userProvider="AD" userName="Theo Vaes"/>
            </cr:reactionInfo>
          </cr:reaction>
        </cr:reactions>
      </w16:ext>
    </w16cex:extLst>
  </w16cex:commentExtensible>
  <w16cex:commentExtensible w16cex:durableId="2B4B6D97" w16cex:dateUtc="2025-02-03T15:30:00Z">
    <w16cex:extLst>
      <w16:ext w16:uri="{CE6994B0-6A32-4C9F-8C6B-6E91EDA988CE}">
        <cr:reactions xmlns:cr="http://schemas.microsoft.com/office/comments/2020/reactions">
          <cr:reaction reactionType="1">
            <cr:reactionInfo dateUtc="2025-02-05T12:10:09Z">
              <cr:user userId="S::theo.vaes@armentekort.be::45077c89-f984-47f1-89b2-28ec23f7cd9e" userProvider="AD" userName="Theo Vaes"/>
            </cr:reactionInfo>
          </cr:reaction>
        </cr:reactions>
      </w16:ext>
    </w16cex:extLst>
  </w16cex:commentExtensible>
  <w16cex:commentExtensible w16cex:durableId="795D7B11" w16cex:dateUtc="2025-02-05T12:10:00Z"/>
  <w16cex:commentExtensible w16cex:durableId="7F1F0406" w16cex:dateUtc="2025-04-29T20:46:00Z"/>
  <w16cex:commentExtensible w16cex:durableId="2B4B6F39" w16cex:dateUtc="2025-02-03T15:37:00Z">
    <w16cex:extLst>
      <w16:ext w16:uri="{CE6994B0-6A32-4C9F-8C6B-6E91EDA988CE}">
        <cr:reactions xmlns:cr="http://schemas.microsoft.com/office/comments/2020/reactions">
          <cr:reaction reactionType="1">
            <cr:reactionInfo dateUtc="2025-02-05T12:10:37Z">
              <cr:user userId="S::theo.vaes@armentekort.be::45077c89-f984-47f1-89b2-28ec23f7cd9e" userProvider="AD" userName="Theo Vaes"/>
            </cr:reactionInfo>
          </cr:reaction>
        </cr:reactions>
      </w16:ext>
    </w16cex:extLst>
  </w16cex:commentExtensible>
  <w16cex:commentExtensible w16cex:durableId="2B4B6F74" w16cex:dateUtc="2025-02-03T15:38:00Z">
    <w16cex:extLst>
      <w16:ext w16:uri="{CE6994B0-6A32-4C9F-8C6B-6E91EDA988CE}">
        <cr:reactions xmlns:cr="http://schemas.microsoft.com/office/comments/2020/reactions">
          <cr:reaction reactionType="1">
            <cr:reactionInfo dateUtc="2025-02-05T12:11:03Z">
              <cr:user userId="S::theo.vaes@armentekort.be::45077c89-f984-47f1-89b2-28ec23f7cd9e" userProvider="AD" userName="Theo Vaes"/>
            </cr:reactionInfo>
          </cr:reaction>
        </cr:reactions>
      </w16:ext>
    </w16cex:extLst>
  </w16cex:commentExtensible>
  <w16cex:commentExtensible w16cex:durableId="2B4B7502" w16cex:dateUtc="2025-02-03T16:01:00Z">
    <w16cex:extLst>
      <w16:ext w16:uri="{CE6994B0-6A32-4C9F-8C6B-6E91EDA988CE}">
        <cr:reactions xmlns:cr="http://schemas.microsoft.com/office/comments/2020/reactions">
          <cr:reaction reactionType="1">
            <cr:reactionInfo dateUtc="2025-02-05T12:14:46Z">
              <cr:user userId="S::theo.vaes@armentekort.be::45077c89-f984-47f1-89b2-28ec23f7cd9e" userProvider="AD" userName="Theo Vaes"/>
            </cr:reactionInfo>
            <cr:reactionInfo dateUtc="2025-04-26T11:13:29Z">
              <cr:user userId="S::theo.vaes@aolc-vzw.be::cb26149d-ac9b-4f22-9e44-8497337280bf" userProvider="AD" userName="Theo Vaes"/>
            </cr:reactionInfo>
          </cr:reaction>
        </cr:reactions>
      </w16:ext>
    </w16cex:extLst>
  </w16cex:commentExtensible>
  <w16cex:commentExtensible w16cex:durableId="2B4B763B" w16cex:dateUtc="2025-02-03T16:07:00Z"/>
  <w16cex:commentExtensible w16cex:durableId="4CF45AD4" w16cex:dateUtc="2025-02-05T12:16:00Z"/>
  <w16cex:commentExtensible w16cex:durableId="2B54FD66" w16cex:dateUtc="2025-02-10T21:34:00Z"/>
  <w16cex:commentExtensible w16cex:durableId="2B4B7805" w16cex:dateUtc="2025-02-03T16:14:00Z">
    <w16cex:extLst>
      <w16:ext w16:uri="{CE6994B0-6A32-4C9F-8C6B-6E91EDA988CE}">
        <cr:reactions xmlns:cr="http://schemas.microsoft.com/office/comments/2020/reactions">
          <cr:reaction reactionType="1">
            <cr:reactionInfo dateUtc="2025-02-05T12:18:06Z">
              <cr:user userId="S::theo.vaes@armentekort.be::45077c89-f984-47f1-89b2-28ec23f7cd9e" userProvider="AD" userName="Theo Vaes"/>
            </cr:reactionInfo>
          </cr:reaction>
        </cr:reactions>
      </w16:ext>
    </w16cex:extLst>
  </w16cex:commentExtensible>
  <w16cex:commentExtensible w16cex:durableId="2B54FD8D" w16cex:dateUtc="2025-02-10T21:34:00Z"/>
  <w16cex:commentExtensible w16cex:durableId="2A00545D">
    <w16cex:extLst>
      <w16:ext w16:uri="{CE6994B0-6A32-4C9F-8C6B-6E91EDA988CE}">
        <cr:reactions xmlns:cr="http://schemas.microsoft.com/office/comments/2020/reactions">
          <cr:reaction reactionType="1">
            <cr:reactionInfo dateUtc="2025-02-05T12:23:11Z">
              <cr:user userId="S::theo.vaes@armentekort.be::45077c89-f984-47f1-89b2-28ec23f7cd9e" userProvider="AD" userName="Theo Vaes"/>
            </cr:reactionInfo>
          </cr:reaction>
        </cr:reactions>
      </w16:ext>
    </w16cex:extLst>
  </w16cex:commentExtensible>
  <w16cex:commentExtensible w16cex:durableId="7051CE49" w16cex:dateUtc="2024-05-28T17:19:00Z"/>
  <w16cex:commentExtensible w16cex:durableId="2B4B78CF" w16cex:dateUtc="2025-02-03T16:18:00Z">
    <w16cex:extLst>
      <w16:ext w16:uri="{CE6994B0-6A32-4C9F-8C6B-6E91EDA988CE}">
        <cr:reactions xmlns:cr="http://schemas.microsoft.com/office/comments/2020/reactions">
          <cr:reaction reactionType="1">
            <cr:reactionInfo dateUtc="2025-02-05T12:23:55Z">
              <cr:user userId="S::theo.vaes@armentekort.be::45077c89-f984-47f1-89b2-28ec23f7cd9e" userProvider="AD" userName="Theo Vaes"/>
            </cr:reactionInfo>
          </cr:reaction>
        </cr:reactions>
      </w16:ext>
    </w16cex:extLst>
  </w16cex:commentExtensible>
  <w16cex:commentExtensible w16cex:durableId="2B4BB9C1" w16cex:dateUtc="2025-02-03T20:55:00Z">
    <w16cex:extLst>
      <w16:ext w16:uri="{CE6994B0-6A32-4C9F-8C6B-6E91EDA988CE}">
        <cr:reactions xmlns:cr="http://schemas.microsoft.com/office/comments/2020/reactions">
          <cr:reaction reactionType="1">
            <cr:reactionInfo dateUtc="2025-02-05T12:26:52Z">
              <cr:user userId="S::theo.vaes@armentekort.be::45077c89-f984-47f1-89b2-28ec23f7cd9e" userProvider="AD" userName="Theo Vaes"/>
            </cr:reactionInfo>
          </cr:reaction>
        </cr:reactions>
      </w16:ext>
    </w16cex:extLst>
  </w16cex:commentExtensible>
  <w16cex:commentExtensible w16cex:durableId="2B4BC7B6" w16cex:dateUtc="2025-02-03T21:54:00Z"/>
  <w16cex:commentExtensible w16cex:durableId="7A06DE03" w16cex:dateUtc="2025-02-05T12:27:00Z"/>
  <w16cex:commentExtensible w16cex:durableId="2B4BC891" w16cex:dateUtc="2025-02-03T21:58:00Z">
    <w16cex:extLst>
      <w16:ext w16:uri="{CE6994B0-6A32-4C9F-8C6B-6E91EDA988CE}">
        <cr:reactions xmlns:cr="http://schemas.microsoft.com/office/comments/2020/reactions">
          <cr:reaction reactionType="1">
            <cr:reactionInfo dateUtc="2025-02-05T12:36:26Z">
              <cr:user userId="S::theo.vaes@armentekort.be::45077c89-f984-47f1-89b2-28ec23f7cd9e" userProvider="AD" userName="Theo Vaes"/>
            </cr:reactionInfo>
          </cr:reaction>
        </cr:reactions>
      </w16:ext>
    </w16cex:extLst>
  </w16cex:commentExtensible>
  <w16cex:commentExtensible w16cex:durableId="05A1DA5E" w16cex:dateUtc="2025-02-05T12:36:00Z"/>
  <w16cex:commentExtensible w16cex:durableId="2B4BC95E" w16cex:dateUtc="2025-02-03T22:01:00Z">
    <w16cex:extLst>
      <w16:ext w16:uri="{CE6994B0-6A32-4C9F-8C6B-6E91EDA988CE}">
        <cr:reactions xmlns:cr="http://schemas.microsoft.com/office/comments/2020/reactions">
          <cr:reaction reactionType="1">
            <cr:reactionInfo dateUtc="2025-02-05T12:37:25Z">
              <cr:user userId="S::theo.vaes@armentekort.be::45077c89-f984-47f1-89b2-28ec23f7cd9e" userProvider="AD" userName="Theo Vaes"/>
            </cr:reactionInfo>
          </cr:reaction>
        </cr:reactions>
      </w16:ext>
    </w16cex:extLst>
  </w16cex:commentExtensible>
  <w16cex:commentExtensible w16cex:durableId="5B58D6D1" w16cex:dateUtc="2025-02-05T12:37:00Z"/>
  <w16cex:commentExtensible w16cex:durableId="2B5501E0" w16cex:dateUtc="2025-02-10T21:53:00Z"/>
  <w16cex:commentExtensible w16cex:durableId="2B4BCA4A" w16cex:dateUtc="2025-02-03T22:05:00Z">
    <w16cex:extLst>
      <w16:ext w16:uri="{CE6994B0-6A32-4C9F-8C6B-6E91EDA988CE}">
        <cr:reactions xmlns:cr="http://schemas.microsoft.com/office/comments/2020/reactions">
          <cr:reaction reactionType="1">
            <cr:reactionInfo dateUtc="2025-02-05T12:42:58Z">
              <cr:user userId="S::theo.vaes@armentekort.be::45077c89-f984-47f1-89b2-28ec23f7cd9e" userProvider="AD" userName="Theo Vaes"/>
            </cr:reactionInfo>
          </cr:reaction>
        </cr:reactions>
      </w16:ext>
    </w16cex:extLst>
  </w16cex:commentExtensible>
  <w16cex:commentExtensible w16cex:durableId="03CD3CB0" w16cex:dateUtc="2025-02-05T12:42:00Z"/>
  <w16cex:commentExtensible w16cex:durableId="2B55020A" w16cex:dateUtc="2025-02-10T21:54:00Z"/>
  <w16cex:commentExtensible w16cex:durableId="2B4BD13A" w16cex:dateUtc="2025-02-03T22:35:00Z">
    <w16cex:extLst>
      <w16:ext w16:uri="{CE6994B0-6A32-4C9F-8C6B-6E91EDA988CE}">
        <cr:reactions xmlns:cr="http://schemas.microsoft.com/office/comments/2020/reactions">
          <cr:reaction reactionType="1">
            <cr:reactionInfo dateUtc="2025-02-05T12:49:43Z">
              <cr:user userId="S::theo.vaes@armentekort.be::45077c89-f984-47f1-89b2-28ec23f7cd9e" userProvider="AD" userName="Theo Vaes"/>
            </cr:reactionInfo>
          </cr:reaction>
        </cr:reactions>
      </w16:ext>
    </w16cex:extLst>
  </w16cex:commentExtensible>
  <w16cex:commentExtensible w16cex:durableId="2B4BD1BA" w16cex:dateUtc="2025-02-03T22:37:00Z">
    <w16cex:extLst>
      <w16:ext w16:uri="{CE6994B0-6A32-4C9F-8C6B-6E91EDA988CE}">
        <cr:reactions xmlns:cr="http://schemas.microsoft.com/office/comments/2020/reactions">
          <cr:reaction reactionType="1">
            <cr:reactionInfo dateUtc="2025-02-05T12:50:25Z">
              <cr:user userId="S::theo.vaes@armentekort.be::45077c89-f984-47f1-89b2-28ec23f7cd9e" userProvider="AD" userName="Theo Vaes"/>
            </cr:reactionInfo>
          </cr:reaction>
        </cr:reactions>
      </w16:ext>
    </w16cex:extLst>
  </w16cex:commentExtensible>
  <w16cex:commentExtensible w16cex:durableId="2717CED6" w16cex:dateUtc="2025-02-05T12:50:00Z"/>
  <w16cex:commentExtensible w16cex:durableId="2B550321" w16cex:dateUtc="2025-02-10T21:58:00Z"/>
  <w16cex:commentExtensible w16cex:durableId="2B4BD213" w16cex:dateUtc="2025-02-03T22:38:00Z">
    <w16cex:extLst>
      <w16:ext w16:uri="{CE6994B0-6A32-4C9F-8C6B-6E91EDA988CE}">
        <cr:reactions xmlns:cr="http://schemas.microsoft.com/office/comments/2020/reactions">
          <cr:reaction reactionType="1">
            <cr:reactionInfo dateUtc="2025-02-05T12:50:33Z">
              <cr:user userId="S::theo.vaes@armentekort.be::45077c89-f984-47f1-89b2-28ec23f7cd9e" userProvider="AD" userName="Theo Vaes"/>
            </cr:reactionInfo>
          </cr:reaction>
        </cr:reactions>
      </w16:ext>
    </w16cex:extLst>
  </w16cex:commentExtensible>
  <w16cex:commentExtensible w16cex:durableId="2B550FA6" w16cex:dateUtc="2025-02-10T22:52:00Z"/>
  <w16cex:commentExtensible w16cex:durableId="2B55121A" w16cex:dateUtc="2025-02-10T23:02:00Z"/>
  <w16cex:commentExtensible w16cex:durableId="014D5F05" w16cex:dateUtc="2025-04-29T20:53:00Z"/>
  <w16cex:commentExtensible w16cex:durableId="2B551598" w16cex:dateUtc="2025-02-10T23:17:00Z"/>
  <w16cex:commentExtensible w16cex:durableId="15947243" w16cex:dateUtc="2025-06-26T21:28:00Z"/>
  <w16cex:commentExtensible w16cex:durableId="7F4FD2B8" w16cex:dateUtc="2025-06-26T21:31:00Z"/>
  <w16cex:commentExtensible w16cex:durableId="6B483A64" w16cex:dateUtc="2025-06-27T12:33:00Z"/>
  <w16cex:commentExtensible w16cex:durableId="2B551A9F" w16cex:dateUtc="2025-02-10T23:38:00Z"/>
  <w16cex:commentExtensible w16cex:durableId="2B565C05" w16cex:dateUtc="2025-02-11T22:30:00Z"/>
  <w16cex:commentExtensible w16cex:durableId="2B56613F" w16cex:dateUtc="2025-02-11T22:52:00Z"/>
  <w16cex:commentExtensible w16cex:durableId="2B5CFBE3" w16cex:dateUtc="2025-02-16T23:05:00Z"/>
  <w16cex:commentExtensible w16cex:durableId="2B5CFC59" w16cex:dateUtc="2025-02-16T23:07:00Z"/>
  <w16cex:commentExtensible w16cex:durableId="2B5CFD58" w16cex:dateUtc="2025-02-16T23:12:00Z"/>
  <w16cex:commentExtensible w16cex:durableId="2B5CFDFD" w16cex:dateUtc="2025-02-16T23:14:00Z"/>
  <w16cex:commentExtensible w16cex:durableId="2B5F8E40" w16cex:dateUtc="2025-02-18T21:54:00Z"/>
  <w16cex:commentExtensible w16cex:durableId="2B5F909E" w16cex:dateUtc="2025-02-18T22:05:00Z">
    <w16cex:extLst>
      <w16:ext w16:uri="{CE6994B0-6A32-4C9F-8C6B-6E91EDA988CE}">
        <cr:reactions xmlns:cr="http://schemas.microsoft.com/office/comments/2020/reactions">
          <cr:reaction reactionType="1">
            <cr:reactionInfo dateUtc="2025-04-26T11:26:07Z">
              <cr:user userId="S::theo.vaes@aolc-vzw.be::cb26149d-ac9b-4f22-9e44-8497337280bf" userProvider="AD" userName="Theo Vaes"/>
            </cr:reactionInfo>
          </cr:reaction>
        </cr:reactions>
      </w16:ext>
    </w16cex:extLst>
  </w16cex:commentExtensible>
  <w16cex:commentExtensible w16cex:durableId="2B5F8FDB" w16cex:dateUtc="2025-02-18T22:01:00Z"/>
  <w16cex:commentExtensible w16cex:durableId="2B5F90B5" w16cex:dateUtc="2025-02-18T22:05:00Z"/>
  <w16cex:commentExtensible w16cex:durableId="2B5F946D" w16cex:dateUtc="2025-02-18T22:21:00Z"/>
  <w16cex:commentExtensible w16cex:durableId="2B5F99EB" w16cex:dateUtc="2025-02-18T22:44:00Z"/>
  <w16cex:commentExtensible w16cex:durableId="2B5FA549" w16cex:dateUtc="2025-02-18T23:33:00Z"/>
  <w16cex:commentExtensible w16cex:durableId="2B5F9EB9" w16cex:dateUtc="2025-02-18T23:05:00Z"/>
  <w16cex:commentExtensible w16cex:durableId="2B5FA5DB" w16cex:dateUtc="2025-02-18T23:35:00Z"/>
  <w16cex:commentExtensible w16cex:durableId="2B5FA668" w16cex:dateUtc="2025-02-18T23:38:00Z"/>
  <w16cex:commentExtensible w16cex:durableId="2B5FA6D8" w16cex:dateUtc="2025-02-18T23:39:00Z"/>
  <w16cex:commentExtensible w16cex:durableId="2B5FA9A6" w16cex:dateUtc="2025-02-18T23:51:00Z"/>
  <w16cex:commentExtensible w16cex:durableId="2B5FAA07" w16cex:dateUtc="2025-02-18T23:53:00Z"/>
  <w16cex:commentExtensible w16cex:durableId="2B5FAB15" w16cex:dateUtc="2025-02-18T23:57:00Z"/>
  <w16cex:commentExtensible w16cex:durableId="2B5FAE52" w16cex:dateUtc="2025-02-19T00:11:00Z"/>
  <w16cex:commentExtensible w16cex:durableId="2B606AA7" w16cex:dateUtc="2025-02-19T13:35:00Z"/>
  <w16cex:commentExtensible w16cex:durableId="2B606B18" w16cex:dateUtc="2025-02-19T13:37:00Z"/>
  <w16cex:commentExtensible w16cex:durableId="2B606B95" w16cex:dateUtc="2025-02-19T13:39:00Z"/>
  <w16cex:commentExtensible w16cex:durableId="2A005238">
    <w16cex:extLst>
      <w16:ext w16:uri="{CE6994B0-6A32-4C9F-8C6B-6E91EDA988CE}">
        <cr:reactions xmlns:cr="http://schemas.microsoft.com/office/comments/2020/reactions">
          <cr:reaction reactionType="1">
            <cr:reactionInfo dateUtc="2024-05-28T17:19:58Z">
              <cr:user userId="S::theo.vaes@armentekort.be::45077c89-f984-47f1-89b2-28ec23f7cd9e" userProvider="AD" userName="Theo Vaes"/>
            </cr:reactionInfo>
          </cr:reaction>
        </cr:reactions>
      </w16:ext>
    </w16cex:extLst>
  </w16cex:commentExtensible>
  <w16cex:commentExtensible w16cex:durableId="5B0EDC72" w16cex:dateUtc="2024-05-28T17:19:00Z"/>
  <w16cex:commentExtensible w16cex:durableId="2292FA52" w16cex:dateUtc="2024-07-08T13:06:00Z"/>
  <w16cex:commentExtensible w16cex:durableId="2A0051DD">
    <w16cex:extLst>
      <w16:ext w16:uri="{CE6994B0-6A32-4C9F-8C6B-6E91EDA988CE}">
        <cr:reactions xmlns:cr="http://schemas.microsoft.com/office/comments/2020/reactions">
          <cr:reaction reactionType="1">
            <cr:reactionInfo dateUtc="2024-05-28T17:48:42Z">
              <cr:user userId="S::theo.vaes@armentekort.be::45077c89-f984-47f1-89b2-28ec23f7cd9e" userProvider="AD" userName="Theo Vaes"/>
            </cr:reactionInfo>
          </cr:reaction>
        </cr:reactions>
      </w16:ext>
    </w16cex:extLst>
  </w16cex:commentExtensible>
  <w16cex:commentExtensible w16cex:durableId="3EF5C4B8" w16cex:dateUtc="2024-05-28T17:48:00Z"/>
  <w16cex:commentExtensible w16cex:durableId="5C3298E1" w16cex:dateUtc="2025-04-27T17:35:00Z"/>
  <w16cex:commentExtensible w16cex:durableId="2A00369C">
    <w16cex:extLst>
      <w16:ext w16:uri="{CE6994B0-6A32-4C9F-8C6B-6E91EDA988CE}">
        <cr:reactions xmlns:cr="http://schemas.microsoft.com/office/comments/2020/reactions">
          <cr:reaction reactionType="1">
            <cr:reactionInfo dateUtc="2024-05-28T17:50:30Z">
              <cr:user userId="S::theo.vaes@armentekort.be::45077c89-f984-47f1-89b2-28ec23f7cd9e" userProvider="AD" userName="Theo Vaes"/>
            </cr:reactionInfo>
          </cr:reaction>
        </cr:reactions>
      </w16:ext>
    </w16cex:extLst>
  </w16cex:commentExtensible>
  <w16cex:commentExtensible w16cex:durableId="0F64DC2B" w16cex:dateUtc="2024-05-28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98554A" w16cid:durableId="4A3D52E1"/>
  <w16cid:commentId w16cid:paraId="6F273501" w16cid:durableId="72C2F49B"/>
  <w16cid:commentId w16cid:paraId="2F706819" w16cid:durableId="2A005537"/>
  <w16cid:commentId w16cid:paraId="1E0C88F8" w16cid:durableId="7E98FC3E"/>
  <w16cid:commentId w16cid:paraId="76C9E477" w16cid:durableId="2B423B3B"/>
  <w16cid:commentId w16cid:paraId="52BF6F47" w16cid:durableId="2B423BC8"/>
  <w16cid:commentId w16cid:paraId="7C86D8FD" w16cid:durableId="2B4B1CDA"/>
  <w16cid:commentId w16cid:paraId="2BE82E93" w16cid:durableId="58235A6F"/>
  <w16cid:commentId w16cid:paraId="1F7AE21D" w16cid:durableId="2B4E6B8A"/>
  <w16cid:commentId w16cid:paraId="7976031A" w16cid:durableId="2B4B1DC5"/>
  <w16cid:commentId w16cid:paraId="2BFC1639" w16cid:durableId="15AC46D7"/>
  <w16cid:commentId w16cid:paraId="7DC0FC00" w16cid:durableId="2B4B1EB2"/>
  <w16cid:commentId w16cid:paraId="4E5B2043" w16cid:durableId="70022B11"/>
  <w16cid:commentId w16cid:paraId="5E96678D" w16cid:durableId="6D90D273"/>
  <w16cid:commentId w16cid:paraId="477B5918" w16cid:durableId="2B4B1ED2"/>
  <w16cid:commentId w16cid:paraId="1F6E37BA" w16cid:durableId="5B367FF6"/>
  <w16cid:commentId w16cid:paraId="3602FDD3" w16cid:durableId="2B4B244C"/>
  <w16cid:commentId w16cid:paraId="78277766" w16cid:durableId="2B4B246F"/>
  <w16cid:commentId w16cid:paraId="22AB6EFD" w16cid:durableId="2B4B24DC"/>
  <w16cid:commentId w16cid:paraId="5E8DF1F9" w16cid:durableId="09B235F6"/>
  <w16cid:commentId w16cid:paraId="276F3374" w16cid:durableId="06243701"/>
  <w16cid:commentId w16cid:paraId="0DEB38C9" w16cid:durableId="2B4B2701"/>
  <w16cid:commentId w16cid:paraId="4C6DE52B" w16cid:durableId="2B4B29AC"/>
  <w16cid:commentId w16cid:paraId="508AC185" w16cid:durableId="2B4B2A40"/>
  <w16cid:commentId w16cid:paraId="375D679F" w16cid:durableId="2B4B2C47"/>
  <w16cid:commentId w16cid:paraId="35BD98CA" w16cid:durableId="3FA68818"/>
  <w16cid:commentId w16cid:paraId="7BE326DC" w16cid:durableId="2B54FACE"/>
  <w16cid:commentId w16cid:paraId="7CC26409" w16cid:durableId="2B54FB65"/>
  <w16cid:commentId w16cid:paraId="1D6B07E7" w16cid:durableId="2B4B2DE5"/>
  <w16cid:commentId w16cid:paraId="30EA34FC" w16cid:durableId="2B4B6D97"/>
  <w16cid:commentId w16cid:paraId="25CA703C" w16cid:durableId="795D7B11"/>
  <w16cid:commentId w16cid:paraId="4458E020" w16cid:durableId="7F1F0406"/>
  <w16cid:commentId w16cid:paraId="44455D54" w16cid:durableId="2B4B6F39"/>
  <w16cid:commentId w16cid:paraId="0A78BAC5" w16cid:durableId="2B4B6F74"/>
  <w16cid:commentId w16cid:paraId="2D7DF8A7" w16cid:durableId="2B4B7502"/>
  <w16cid:commentId w16cid:paraId="522B3638" w16cid:durableId="2B4B763B"/>
  <w16cid:commentId w16cid:paraId="0CEE832D" w16cid:durableId="4CF45AD4"/>
  <w16cid:commentId w16cid:paraId="34D039AC" w16cid:durableId="2B54FD66"/>
  <w16cid:commentId w16cid:paraId="767686E7" w16cid:durableId="2B4B7805"/>
  <w16cid:commentId w16cid:paraId="670A2354" w16cid:durableId="2B54FD8D"/>
  <w16cid:commentId w16cid:paraId="16840649" w16cid:durableId="2A00545D"/>
  <w16cid:commentId w16cid:paraId="66782A61" w16cid:durableId="7051CE49"/>
  <w16cid:commentId w16cid:paraId="06CB9FD8" w16cid:durableId="2B4B78CF"/>
  <w16cid:commentId w16cid:paraId="5251B23E" w16cid:durableId="2B4BB9C1"/>
  <w16cid:commentId w16cid:paraId="46A829C8" w16cid:durableId="2B4BC7B6"/>
  <w16cid:commentId w16cid:paraId="55313C4A" w16cid:durableId="7A06DE03"/>
  <w16cid:commentId w16cid:paraId="1022D65F" w16cid:durableId="2B4BC891"/>
  <w16cid:commentId w16cid:paraId="6DDCCC1D" w16cid:durableId="05A1DA5E"/>
  <w16cid:commentId w16cid:paraId="6D7EBDCF" w16cid:durableId="2B4BC95E"/>
  <w16cid:commentId w16cid:paraId="7238652C" w16cid:durableId="5B58D6D1"/>
  <w16cid:commentId w16cid:paraId="739C9DC3" w16cid:durableId="2B5501E0"/>
  <w16cid:commentId w16cid:paraId="7DB7848C" w16cid:durableId="2B4BCA4A"/>
  <w16cid:commentId w16cid:paraId="7DFF0DBA" w16cid:durableId="03CD3CB0"/>
  <w16cid:commentId w16cid:paraId="2A1FD146" w16cid:durableId="2B55020A"/>
  <w16cid:commentId w16cid:paraId="5041414A" w16cid:durableId="2B4BD13A"/>
  <w16cid:commentId w16cid:paraId="318B9615" w16cid:durableId="2B4BD1BA"/>
  <w16cid:commentId w16cid:paraId="11C9FE0D" w16cid:durableId="2717CED6"/>
  <w16cid:commentId w16cid:paraId="0CE80A72" w16cid:durableId="2B550321"/>
  <w16cid:commentId w16cid:paraId="720C7A3C" w16cid:durableId="2B4BD213"/>
  <w16cid:commentId w16cid:paraId="20C84BF7" w16cid:durableId="2B550FA6"/>
  <w16cid:commentId w16cid:paraId="2A49BE89" w16cid:durableId="2B55121A"/>
  <w16cid:commentId w16cid:paraId="322E4EDF" w16cid:durableId="014D5F05"/>
  <w16cid:commentId w16cid:paraId="60BFBEB1" w16cid:durableId="2B551598"/>
  <w16cid:commentId w16cid:paraId="63B8A4E7" w16cid:durableId="15947243"/>
  <w16cid:commentId w16cid:paraId="167948E8" w16cid:durableId="7F4FD2B8"/>
  <w16cid:commentId w16cid:paraId="0052012F" w16cid:durableId="6B483A64"/>
  <w16cid:commentId w16cid:paraId="23E3EE14" w16cid:durableId="2B551A9F"/>
  <w16cid:commentId w16cid:paraId="09EB2808" w16cid:durableId="2B565C05"/>
  <w16cid:commentId w16cid:paraId="16DD2C5A" w16cid:durableId="2B56613F"/>
  <w16cid:commentId w16cid:paraId="2607E3FA" w16cid:durableId="2B5CFBE3"/>
  <w16cid:commentId w16cid:paraId="4F106E16" w16cid:durableId="2B5CFC59"/>
  <w16cid:commentId w16cid:paraId="5C134C9C" w16cid:durableId="2B5CFD58"/>
  <w16cid:commentId w16cid:paraId="25A0112B" w16cid:durableId="2B5CFDFD"/>
  <w16cid:commentId w16cid:paraId="4E11C468" w16cid:durableId="2B5F8E40"/>
  <w16cid:commentId w16cid:paraId="268C157A" w16cid:durableId="2B5F909E"/>
  <w16cid:commentId w16cid:paraId="1F6E0A3F" w16cid:durableId="2B5F8FDB"/>
  <w16cid:commentId w16cid:paraId="7FC539B8" w16cid:durableId="2B5F90B5"/>
  <w16cid:commentId w16cid:paraId="38661D69" w16cid:durableId="2B5F946D"/>
  <w16cid:commentId w16cid:paraId="5FAB3BCB" w16cid:durableId="2B5F99EB"/>
  <w16cid:commentId w16cid:paraId="3D3A1D16" w16cid:durableId="2B5FA549"/>
  <w16cid:commentId w16cid:paraId="0FE2A576" w16cid:durableId="2B5F9EB9"/>
  <w16cid:commentId w16cid:paraId="1A7FDD82" w16cid:durableId="2B5FA5DB"/>
  <w16cid:commentId w16cid:paraId="3BA7C499" w16cid:durableId="2B5FA668"/>
  <w16cid:commentId w16cid:paraId="788E4416" w16cid:durableId="2B5FA6D8"/>
  <w16cid:commentId w16cid:paraId="414E2360" w16cid:durableId="2B5FA9A6"/>
  <w16cid:commentId w16cid:paraId="5028D361" w16cid:durableId="2B5FAA07"/>
  <w16cid:commentId w16cid:paraId="0C17BF80" w16cid:durableId="2B5FAB15"/>
  <w16cid:commentId w16cid:paraId="749F55B9" w16cid:durableId="2B5FAE52"/>
  <w16cid:commentId w16cid:paraId="78518F12" w16cid:durableId="2B606AA7"/>
  <w16cid:commentId w16cid:paraId="7E4C5F5D" w16cid:durableId="2B606B18"/>
  <w16cid:commentId w16cid:paraId="12394034" w16cid:durableId="2B606B95"/>
  <w16cid:commentId w16cid:paraId="31B850FA" w16cid:durableId="2A005238"/>
  <w16cid:commentId w16cid:paraId="29CAF140" w16cid:durableId="5B0EDC72"/>
  <w16cid:commentId w16cid:paraId="774C077E" w16cid:durableId="2292FA52"/>
  <w16cid:commentId w16cid:paraId="3A70C8DE" w16cid:durableId="2A0051DD"/>
  <w16cid:commentId w16cid:paraId="71EB02F5" w16cid:durableId="3EF5C4B8"/>
  <w16cid:commentId w16cid:paraId="14575C8C" w16cid:durableId="5C3298E1"/>
  <w16cid:commentId w16cid:paraId="4F0E9FD2" w16cid:durableId="2A00369C"/>
  <w16cid:commentId w16cid:paraId="7B21E4E1" w16cid:durableId="0F64DC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D24D7C" w14:textId="77777777" w:rsidR="00333E7D" w:rsidRDefault="00333E7D" w:rsidP="009950DF">
      <w:r>
        <w:separator/>
      </w:r>
    </w:p>
  </w:endnote>
  <w:endnote w:type="continuationSeparator" w:id="0">
    <w:p w14:paraId="5E1CE3BD" w14:textId="77777777" w:rsidR="00333E7D" w:rsidRDefault="00333E7D" w:rsidP="009950DF">
      <w:r>
        <w:continuationSeparator/>
      </w:r>
    </w:p>
  </w:endnote>
  <w:endnote w:type="continuationNotice" w:id="1">
    <w:p w14:paraId="2CAB429C" w14:textId="77777777" w:rsidR="00333E7D" w:rsidRDefault="00333E7D" w:rsidP="009950DF"/>
  </w:endnote>
  <w:endnote w:id="2">
    <w:p w14:paraId="2DA9FDCE" w14:textId="7CCF0188" w:rsidR="00054C78" w:rsidRPr="00D67001" w:rsidRDefault="00054C78">
      <w:pPr>
        <w:pStyle w:val="EndnoteText"/>
        <w:rPr>
          <w:sz w:val="18"/>
          <w:szCs w:val="18"/>
          <w:lang w:val="en-US"/>
        </w:rPr>
      </w:pPr>
      <w:r w:rsidRPr="00FA308D">
        <w:rPr>
          <w:rStyle w:val="EndnoteReference"/>
          <w:rFonts w:asciiTheme="minorHAnsi" w:hAnsiTheme="minorHAnsi" w:cstheme="minorHAnsi"/>
          <w:sz w:val="18"/>
          <w:szCs w:val="18"/>
        </w:rPr>
        <w:endnoteRef/>
      </w:r>
      <w:r w:rsidRPr="00FA308D">
        <w:rPr>
          <w:rFonts w:asciiTheme="minorHAnsi" w:hAnsiTheme="minorHAnsi" w:cstheme="minorHAnsi"/>
          <w:sz w:val="18"/>
          <w:szCs w:val="18"/>
        </w:rPr>
        <w:t xml:space="preserve"> </w:t>
      </w:r>
      <w:r w:rsidRPr="00D67001">
        <w:rPr>
          <w:sz w:val="18"/>
          <w:szCs w:val="18"/>
        </w:rPr>
        <w:t>https://en.wikipedia.org/wiki/Esther_Duflo</w:t>
      </w:r>
    </w:p>
  </w:endnote>
  <w:endnote w:id="3">
    <w:p w14:paraId="165A1F81" w14:textId="42329A6C"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De Chatham Rule bepaalt dat iedereen die naar een bijeenkomst komt, vrij is om informatie uit de discussie te gebruiken, maar niet mag onthullen wie een bepaalde opmerking heeft gemaakt. Het is bedoeld om de openheid van de discussie te vergroten.</w:t>
      </w:r>
    </w:p>
  </w:endnote>
  <w:endnote w:id="4">
    <w:p w14:paraId="6B25702F" w14:textId="1509C085" w:rsidR="00054C78" w:rsidRPr="00D67001" w:rsidRDefault="00054C78" w:rsidP="00187099">
      <w:pPr>
        <w:pStyle w:val="pf0"/>
        <w:rPr>
          <w:rFonts w:ascii="Arial" w:hAnsi="Arial" w:cs="Arial"/>
          <w:sz w:val="18"/>
          <w:szCs w:val="18"/>
        </w:rPr>
      </w:pPr>
      <w:r w:rsidRPr="00D67001">
        <w:rPr>
          <w:rStyle w:val="EndnoteReference"/>
          <w:rFonts w:ascii="Arial" w:hAnsi="Arial" w:cs="Arial"/>
          <w:sz w:val="18"/>
          <w:szCs w:val="18"/>
        </w:rPr>
        <w:endnoteRef/>
      </w:r>
      <w:r w:rsidRPr="00D67001">
        <w:rPr>
          <w:rFonts w:ascii="Arial" w:hAnsi="Arial" w:cs="Arial"/>
          <w:sz w:val="18"/>
          <w:szCs w:val="18"/>
        </w:rPr>
        <w:t xml:space="preserve"> </w:t>
      </w:r>
      <w:r w:rsidRPr="00D67001">
        <w:rPr>
          <w:rStyle w:val="cf01"/>
          <w:rFonts w:ascii="Arial" w:hAnsi="Arial" w:cs="Arial"/>
        </w:rPr>
        <w:t>Professor Stefan Walgrave is overtuigd dat armoede oplossen geen top tien beleidsprioriteit is. Omdat het in de perceptie van de 85 procent Belgen die niet in armoede leven ook niet in de top tien prioriteiten ligt. Koopkracht, veiligheid, migratie, betaalbaar wonen, openbaar vervoer en tal van kleinere menselijke individuele bezorgdheden zijn een factor belangrijker in de beleving van Jan met de pet.</w:t>
      </w:r>
    </w:p>
  </w:endnote>
  <w:endnote w:id="5">
    <w:p w14:paraId="0C76EB34" w14:textId="0C1D19D8" w:rsidR="00C84B92" w:rsidRPr="00BD2893" w:rsidRDefault="00C84B92" w:rsidP="005D7C44">
      <w:pPr>
        <w:pStyle w:val="EndnoteText"/>
        <w:rPr>
          <w:lang w:val="en-US"/>
          <w:rPrChange w:id="1492" w:author="Marianne Van der Veken" w:date="2024-08-22T12:49:00Z">
            <w:rPr/>
          </w:rPrChange>
        </w:rPr>
      </w:pPr>
      <w:ins w:id="1493" w:author="Theo Vaes" w:date="2024-06-27T10:17:00Z">
        <w:r>
          <w:rPr>
            <w:rStyle w:val="EndnoteReference"/>
          </w:rPr>
          <w:endnoteRef/>
        </w:r>
        <w:r w:rsidRPr="00BD2893">
          <w:rPr>
            <w:lang w:val="en-US"/>
            <w:rPrChange w:id="1494" w:author="Marianne Van der Veken" w:date="2024-08-22T12:49:00Z">
              <w:rPr/>
            </w:rPrChange>
          </w:rPr>
          <w:t xml:space="preserve"> </w:t>
        </w:r>
        <w:r w:rsidR="005D7C44" w:rsidRPr="00BD2893">
          <w:rPr>
            <w:lang w:val="en-US"/>
            <w:rPrChange w:id="1495" w:author="Marianne Van der Veken" w:date="2024-08-22T12:49:00Z">
              <w:rPr/>
            </w:rPrChange>
          </w:rPr>
          <w:t>Unlocking the potential of income and wealth caps in post-growth transformation: A framework for improving policy design.Martin François, Sybille Mertens de Wilmars en Kevin Maréchal</w:t>
        </w:r>
      </w:ins>
    </w:p>
  </w:endnote>
  <w:endnote w:id="6">
    <w:p w14:paraId="0A7A1753" w14:textId="39F40D4D" w:rsidR="00054C78" w:rsidRPr="00BD2893" w:rsidRDefault="00054C78">
      <w:pPr>
        <w:pStyle w:val="EndnoteText"/>
        <w:rPr>
          <w:sz w:val="18"/>
          <w:szCs w:val="18"/>
          <w:lang w:val="en-US"/>
          <w:rPrChange w:id="1506" w:author="Marianne Van der Veken" w:date="2024-08-22T12:49:00Z">
            <w:rPr>
              <w:sz w:val="18"/>
              <w:szCs w:val="18"/>
            </w:rPr>
          </w:rPrChange>
        </w:rPr>
      </w:pPr>
      <w:r w:rsidRPr="00D67001">
        <w:rPr>
          <w:rStyle w:val="EndnoteReference"/>
          <w:sz w:val="18"/>
          <w:szCs w:val="18"/>
        </w:rPr>
        <w:endnoteRef/>
      </w:r>
      <w:r w:rsidRPr="00BD2893">
        <w:rPr>
          <w:sz w:val="18"/>
          <w:szCs w:val="18"/>
          <w:lang w:val="en-US"/>
          <w:rPrChange w:id="1507" w:author="Marianne Van der Veken" w:date="2024-08-22T12:49:00Z">
            <w:rPr>
              <w:sz w:val="18"/>
              <w:szCs w:val="18"/>
            </w:rPr>
          </w:rPrChange>
        </w:rPr>
        <w:t xml:space="preserve"> https://www.vlaanderen.be/statistiek-vlaanderen/inkomen-en-armoede/bevolking-in-armoede-of-sociale-uitsluiting</w:t>
      </w:r>
    </w:p>
  </w:endnote>
  <w:endnote w:id="7">
    <w:p w14:paraId="04F37920" w14:textId="47EE5C6A" w:rsidR="00054C78" w:rsidRPr="00D67001" w:rsidRDefault="00054C78">
      <w:pPr>
        <w:pStyle w:val="EndnoteText"/>
        <w:rPr>
          <w:b/>
          <w:bCs/>
          <w:sz w:val="18"/>
          <w:szCs w:val="18"/>
        </w:rPr>
      </w:pPr>
      <w:r w:rsidRPr="00D67001">
        <w:rPr>
          <w:rStyle w:val="EndnoteReference"/>
          <w:sz w:val="18"/>
          <w:szCs w:val="18"/>
        </w:rPr>
        <w:endnoteRef/>
      </w:r>
      <w:r w:rsidRPr="00D67001">
        <w:rPr>
          <w:sz w:val="18"/>
          <w:szCs w:val="18"/>
        </w:rPr>
        <w:t xml:space="preserve"> Jaarboek armoede, en sociale uitsluiting01/01/1988 – 31/12/1992</w:t>
      </w:r>
    </w:p>
  </w:endnote>
  <w:endnote w:id="8">
    <w:p w14:paraId="58ACA178" w14:textId="1F626C10"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https://youtu.be/eWrk6UIltNM?si=VaTImtm93S6CivB7</w:t>
      </w:r>
    </w:p>
  </w:endnote>
  <w:endnote w:id="9">
    <w:p w14:paraId="25D34E64" w14:textId="1EEB2663" w:rsidR="008B221F" w:rsidRPr="00502ACD" w:rsidRDefault="008B221F">
      <w:pPr>
        <w:pStyle w:val="EndnoteText"/>
      </w:pPr>
      <w:ins w:id="1528" w:author="Theo Vaes" w:date="2025-05-19T11:41:00Z" w16du:dateUtc="2025-05-19T09:41:00Z">
        <w:r>
          <w:rPr>
            <w:rStyle w:val="EndnoteReference"/>
          </w:rPr>
          <w:endnoteRef/>
        </w:r>
        <w:r>
          <w:t xml:space="preserve"> </w:t>
        </w:r>
      </w:ins>
      <w:ins w:id="1529" w:author="Theo Vaes" w:date="2025-05-19T11:41:00Z">
        <w:r w:rsidR="00502ACD" w:rsidRPr="00502ACD">
          <w:rPr>
            <w:lang w:val="x-none"/>
          </w:rPr>
          <w:t>Armoede en Sociale Uitsluiting</w:t>
        </w:r>
      </w:ins>
      <w:ins w:id="1530" w:author="Theo Vaes" w:date="2025-05-19T11:41:00Z" w16du:dateUtc="2025-05-19T09:41:00Z">
        <w:r w:rsidR="00502ACD">
          <w:rPr>
            <w:lang w:val="x-none"/>
          </w:rPr>
          <w:t xml:space="preserve"> </w:t>
        </w:r>
      </w:ins>
      <w:ins w:id="1531" w:author="Theo Vaes" w:date="2025-05-19T11:41:00Z">
        <w:r w:rsidR="00502ACD" w:rsidRPr="00502ACD">
          <w:rPr>
            <w:lang w:val="x-none"/>
          </w:rPr>
          <w:t>Jaarboek 2015</w:t>
        </w:r>
      </w:ins>
      <w:ins w:id="1532" w:author="Theo Vaes" w:date="2025-05-19T11:41:00Z" w16du:dateUtc="2025-05-19T09:41:00Z">
        <w:r w:rsidR="00502ACD">
          <w:rPr>
            <w:lang w:val="x-none"/>
          </w:rPr>
          <w:t xml:space="preserve">- </w:t>
        </w:r>
      </w:ins>
      <w:ins w:id="1533" w:author="Theo Vaes" w:date="2025-05-19T11:41:00Z">
        <w:r w:rsidR="00502ACD" w:rsidRPr="00502ACD">
          <w:rPr>
            <w:i/>
            <w:lang w:val="x-none"/>
          </w:rPr>
          <w:t>Danielle Dierckx, Jill Coene</w:t>
        </w:r>
      </w:ins>
      <w:ins w:id="1534" w:author="Theo Vaes" w:date="2025-05-19T11:41:00Z" w16du:dateUtc="2025-05-19T09:41:00Z">
        <w:r w:rsidR="00502ACD">
          <w:rPr>
            <w:i/>
            <w:lang w:val="x-none"/>
          </w:rPr>
          <w:t xml:space="preserve">, </w:t>
        </w:r>
      </w:ins>
      <w:ins w:id="1535" w:author="Theo Vaes" w:date="2025-05-19T11:41:00Z">
        <w:r w:rsidR="00502ACD" w:rsidRPr="00502ACD">
          <w:rPr>
            <w:lang w:val="x-none"/>
          </w:rPr>
          <w:t xml:space="preserve">Peter </w:t>
        </w:r>
        <w:r w:rsidR="00502ACD" w:rsidRPr="00502ACD">
          <w:rPr>
            <w:i/>
            <w:lang w:val="x-none"/>
          </w:rPr>
          <w:t>Raeymaeckers &amp; Marjoke van der Burg (red.)</w:t>
        </w:r>
      </w:ins>
    </w:p>
  </w:endnote>
  <w:endnote w:id="10">
    <w:p w14:paraId="7CFCE9F2" w14:textId="76C6AD48"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w:t>
      </w:r>
      <w:r w:rsidRPr="00D67001">
        <w:rPr>
          <w:sz w:val="18"/>
          <w:szCs w:val="18"/>
          <w:shd w:val="clear" w:color="auto" w:fill="FFFFFF"/>
        </w:rPr>
        <w:t>Een vroegtijdige schoolverlater is een leerling die niet langer leerplichtig is en die een regulier kwalificerend traject van het Vlaams secundair onderwijs verlaat zonder kwalificatie met een beroepsfinaliteit of een finaliteit doorstroom hoger onderwijs. Leerlingen die twee of meer jaren hebben gedubbeld, hebben 90 procent meer kans om zonder diploma het onderwijs te verlaten dan leeftijdgenoten die normaal doorstroomden. Leerlingen die thuis met niemand Nederlands spreken hebben 3,6 keer meer kans om vroegtijdig het secundair onderwijs te verlaten dan leerlingen die thuis overwegend Nederlands spreken. De grootste voorspeller is de socio-economische status (SES) van het gezin. Hoe lager de SES, hoe groter de kans op vroegtijdig schoolverlaten. Bron: Onderwijs Vlaanderen.</w:t>
      </w:r>
    </w:p>
  </w:endnote>
  <w:endnote w:id="11">
    <w:p w14:paraId="3450F535" w14:textId="35E46F55"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De plaats die een persoon bekleedt op de sociale ladder bepaalt in sterke mate diens gezondheid alsook de kans op criminaliteit en detentie. Bron: Sociale determinanten van gezondheid en detentie, Verbrugge en Favril.</w:t>
      </w:r>
    </w:p>
  </w:endnote>
  <w:endnote w:id="12">
    <w:p w14:paraId="734051C2" w14:textId="77777777" w:rsidR="00DD2A7E" w:rsidRPr="00DD2A7E" w:rsidRDefault="00121B14" w:rsidP="00DD2A7E">
      <w:pPr>
        <w:pStyle w:val="EndnoteText"/>
        <w:rPr>
          <w:ins w:id="1540" w:author="Theo Vaes" w:date="2025-05-24T11:19:00Z"/>
          <w:lang w:val="en-US"/>
          <w:rPrChange w:id="1541" w:author="Theo Vaes" w:date="2025-05-24T11:19:00Z" w16du:dateUtc="2025-05-24T09:19:00Z">
            <w:rPr>
              <w:ins w:id="1542" w:author="Theo Vaes" w:date="2025-05-24T11:19:00Z"/>
            </w:rPr>
          </w:rPrChange>
        </w:rPr>
      </w:pPr>
      <w:ins w:id="1543" w:author="Theo Vaes" w:date="2025-05-24T11:19:00Z" w16du:dateUtc="2025-05-24T09:19:00Z">
        <w:r>
          <w:rPr>
            <w:rStyle w:val="EndnoteReference"/>
          </w:rPr>
          <w:endnoteRef/>
        </w:r>
        <w:r w:rsidRPr="00DD2A7E">
          <w:rPr>
            <w:lang w:val="en-US"/>
            <w:rPrChange w:id="1544" w:author="Theo Vaes" w:date="2025-05-24T11:19:00Z" w16du:dateUtc="2025-05-24T09:19:00Z">
              <w:rPr/>
            </w:rPrChange>
          </w:rPr>
          <w:t xml:space="preserve"> </w:t>
        </w:r>
      </w:ins>
      <w:ins w:id="1545" w:author="Theo Vaes" w:date="2025-05-24T11:19:00Z">
        <w:r w:rsidR="00DD2A7E" w:rsidRPr="00DD2A7E">
          <w:t></w:t>
        </w:r>
        <w:r w:rsidR="00DD2A7E" w:rsidRPr="00DD2A7E">
          <w:rPr>
            <w:lang w:val="en-US"/>
            <w:rPrChange w:id="1546" w:author="Theo Vaes" w:date="2025-05-24T11:19:00Z" w16du:dateUtc="2025-05-24T09:19:00Z">
              <w:rPr/>
            </w:rPrChange>
          </w:rPr>
          <w:t xml:space="preserve">  Federici, S. (2012). </w:t>
        </w:r>
        <w:r w:rsidR="00DD2A7E" w:rsidRPr="00DD2A7E">
          <w:rPr>
            <w:i/>
            <w:iCs/>
            <w:lang w:val="en-US"/>
            <w:rPrChange w:id="1547" w:author="Theo Vaes" w:date="2025-05-24T11:19:00Z" w16du:dateUtc="2025-05-24T09:19:00Z">
              <w:rPr>
                <w:i/>
                <w:iCs/>
              </w:rPr>
            </w:rPrChange>
          </w:rPr>
          <w:t>Revolution at Point Zero: Housework, Reproduction, and Feminist Struggle</w:t>
        </w:r>
        <w:r w:rsidR="00DD2A7E" w:rsidRPr="00DD2A7E">
          <w:rPr>
            <w:lang w:val="en-US"/>
            <w:rPrChange w:id="1548" w:author="Theo Vaes" w:date="2025-05-24T11:19:00Z" w16du:dateUtc="2025-05-24T09:19:00Z">
              <w:rPr/>
            </w:rPrChange>
          </w:rPr>
          <w:t>. PM Press.</w:t>
        </w:r>
      </w:ins>
    </w:p>
    <w:p w14:paraId="058D6981" w14:textId="77777777" w:rsidR="00DD2A7E" w:rsidRPr="00DD2A7E" w:rsidRDefault="00DD2A7E" w:rsidP="00DD2A7E">
      <w:pPr>
        <w:pStyle w:val="EndnoteText"/>
        <w:rPr>
          <w:ins w:id="1549" w:author="Theo Vaes" w:date="2025-05-24T11:19:00Z"/>
          <w:lang w:val="en-US"/>
          <w:rPrChange w:id="1550" w:author="Theo Vaes" w:date="2025-05-24T11:19:00Z" w16du:dateUtc="2025-05-24T09:19:00Z">
            <w:rPr>
              <w:ins w:id="1551" w:author="Theo Vaes" w:date="2025-05-24T11:19:00Z"/>
            </w:rPr>
          </w:rPrChange>
        </w:rPr>
      </w:pPr>
      <w:ins w:id="1552" w:author="Theo Vaes" w:date="2025-05-24T11:19:00Z">
        <w:r w:rsidRPr="00DD2A7E">
          <w:t></w:t>
        </w:r>
        <w:r w:rsidRPr="00DD2A7E">
          <w:rPr>
            <w:lang w:val="en-US"/>
            <w:rPrChange w:id="1553" w:author="Theo Vaes" w:date="2025-05-24T11:19:00Z" w16du:dateUtc="2025-05-24T09:19:00Z">
              <w:rPr/>
            </w:rPrChange>
          </w:rPr>
          <w:t xml:space="preserve">  Fraser, N. (1997). </w:t>
        </w:r>
        <w:r w:rsidRPr="00DD2A7E">
          <w:rPr>
            <w:i/>
            <w:iCs/>
            <w:lang w:val="en-US"/>
            <w:rPrChange w:id="1554" w:author="Theo Vaes" w:date="2025-05-24T11:19:00Z" w16du:dateUtc="2025-05-24T09:19:00Z">
              <w:rPr>
                <w:i/>
                <w:iCs/>
              </w:rPr>
            </w:rPrChange>
          </w:rPr>
          <w:t>Justice Interruptus: Critical Reflections on the “Postsocialist” Condition</w:t>
        </w:r>
        <w:r w:rsidRPr="00DD2A7E">
          <w:rPr>
            <w:lang w:val="en-US"/>
            <w:rPrChange w:id="1555" w:author="Theo Vaes" w:date="2025-05-24T11:19:00Z" w16du:dateUtc="2025-05-24T09:19:00Z">
              <w:rPr/>
            </w:rPrChange>
          </w:rPr>
          <w:t>. Routledge.</w:t>
        </w:r>
      </w:ins>
    </w:p>
    <w:p w14:paraId="1D152E3E" w14:textId="77777777" w:rsidR="00DD2A7E" w:rsidRPr="00DD2A7E" w:rsidRDefault="00DD2A7E" w:rsidP="00DD2A7E">
      <w:pPr>
        <w:pStyle w:val="EndnoteText"/>
        <w:rPr>
          <w:ins w:id="1556" w:author="Theo Vaes" w:date="2025-05-24T11:19:00Z"/>
          <w:lang w:val="en-US"/>
          <w:rPrChange w:id="1557" w:author="Theo Vaes" w:date="2025-05-24T11:19:00Z" w16du:dateUtc="2025-05-24T09:19:00Z">
            <w:rPr>
              <w:ins w:id="1558" w:author="Theo Vaes" w:date="2025-05-24T11:19:00Z"/>
            </w:rPr>
          </w:rPrChange>
        </w:rPr>
      </w:pPr>
      <w:ins w:id="1559" w:author="Theo Vaes" w:date="2025-05-24T11:19:00Z">
        <w:r w:rsidRPr="00DD2A7E">
          <w:t></w:t>
        </w:r>
        <w:r w:rsidRPr="00DD2A7E">
          <w:rPr>
            <w:lang w:val="en-US"/>
            <w:rPrChange w:id="1560" w:author="Theo Vaes" w:date="2025-05-24T11:19:00Z" w16du:dateUtc="2025-05-24T09:19:00Z">
              <w:rPr/>
            </w:rPrChange>
          </w:rPr>
          <w:t xml:space="preserve">  Fraser, N. (2013). </w:t>
        </w:r>
        <w:r w:rsidRPr="00DD2A7E">
          <w:rPr>
            <w:i/>
            <w:iCs/>
            <w:lang w:val="en-US"/>
            <w:rPrChange w:id="1561" w:author="Theo Vaes" w:date="2025-05-24T11:19:00Z" w16du:dateUtc="2025-05-24T09:19:00Z">
              <w:rPr>
                <w:i/>
                <w:iCs/>
              </w:rPr>
            </w:rPrChange>
          </w:rPr>
          <w:t>Fortunes of Feminism: From State-Managed Capitalism to Neoliberal Crisis</w:t>
        </w:r>
        <w:r w:rsidRPr="00DD2A7E">
          <w:rPr>
            <w:lang w:val="en-US"/>
            <w:rPrChange w:id="1562" w:author="Theo Vaes" w:date="2025-05-24T11:19:00Z" w16du:dateUtc="2025-05-24T09:19:00Z">
              <w:rPr/>
            </w:rPrChange>
          </w:rPr>
          <w:t>. Verso.</w:t>
        </w:r>
      </w:ins>
    </w:p>
    <w:p w14:paraId="509BB2BA" w14:textId="77777777" w:rsidR="00DD2A7E" w:rsidRPr="00DD2A7E" w:rsidRDefault="00DD2A7E" w:rsidP="00DD2A7E">
      <w:pPr>
        <w:pStyle w:val="EndnoteText"/>
        <w:rPr>
          <w:ins w:id="1563" w:author="Theo Vaes" w:date="2025-05-24T11:19:00Z"/>
          <w:lang w:val="en-US"/>
          <w:rPrChange w:id="1564" w:author="Theo Vaes" w:date="2025-05-24T11:19:00Z" w16du:dateUtc="2025-05-24T09:19:00Z">
            <w:rPr>
              <w:ins w:id="1565" w:author="Theo Vaes" w:date="2025-05-24T11:19:00Z"/>
            </w:rPr>
          </w:rPrChange>
        </w:rPr>
      </w:pPr>
      <w:ins w:id="1566" w:author="Theo Vaes" w:date="2025-05-24T11:19:00Z">
        <w:r w:rsidRPr="00DD2A7E">
          <w:t></w:t>
        </w:r>
        <w:r w:rsidRPr="00DD2A7E">
          <w:rPr>
            <w:lang w:val="en-US"/>
            <w:rPrChange w:id="1567" w:author="Theo Vaes" w:date="2025-05-24T11:19:00Z" w16du:dateUtc="2025-05-24T09:19:00Z">
              <w:rPr/>
            </w:rPrChange>
          </w:rPr>
          <w:t xml:space="preserve">  hooks, bell. (2000). </w:t>
        </w:r>
        <w:r w:rsidRPr="00DD2A7E">
          <w:rPr>
            <w:i/>
            <w:iCs/>
            <w:lang w:val="en-US"/>
            <w:rPrChange w:id="1568" w:author="Theo Vaes" w:date="2025-05-24T11:19:00Z" w16du:dateUtc="2025-05-24T09:19:00Z">
              <w:rPr>
                <w:i/>
                <w:iCs/>
              </w:rPr>
            </w:rPrChange>
          </w:rPr>
          <w:t>Feminist Theory: From Margin to Center</w:t>
        </w:r>
        <w:r w:rsidRPr="00DD2A7E">
          <w:rPr>
            <w:lang w:val="en-US"/>
            <w:rPrChange w:id="1569" w:author="Theo Vaes" w:date="2025-05-24T11:19:00Z" w16du:dateUtc="2025-05-24T09:19:00Z">
              <w:rPr/>
            </w:rPrChange>
          </w:rPr>
          <w:t>. South End Press.</w:t>
        </w:r>
      </w:ins>
    </w:p>
    <w:p w14:paraId="002457E0" w14:textId="77777777" w:rsidR="00DD2A7E" w:rsidRPr="00DD2A7E" w:rsidRDefault="00DD2A7E" w:rsidP="00DD2A7E">
      <w:pPr>
        <w:pStyle w:val="EndnoteText"/>
        <w:rPr>
          <w:ins w:id="1570" w:author="Theo Vaes" w:date="2025-05-24T11:19:00Z"/>
        </w:rPr>
      </w:pPr>
      <w:ins w:id="1571" w:author="Theo Vaes" w:date="2025-05-24T11:19:00Z">
        <w:r w:rsidRPr="00DD2A7E">
          <w:t xml:space="preserve">  Scheers, A. (2025a). “Een analyse van activeringsbeleid en het normatieve vrouwbeeld.” </w:t>
        </w:r>
        <w:r w:rsidRPr="00DD2A7E">
          <w:rPr>
            <w:i/>
            <w:iCs/>
          </w:rPr>
          <w:t>Tijdschrift voor Genderstudies</w:t>
        </w:r>
        <w:r w:rsidRPr="00DD2A7E">
          <w:t>, 28(1), 45–62.</w:t>
        </w:r>
      </w:ins>
    </w:p>
    <w:p w14:paraId="0D4BD8BC" w14:textId="77777777" w:rsidR="00DD2A7E" w:rsidRPr="00DD2A7E" w:rsidRDefault="00DD2A7E" w:rsidP="00DD2A7E">
      <w:pPr>
        <w:pStyle w:val="EndnoteText"/>
        <w:rPr>
          <w:ins w:id="1572" w:author="Theo Vaes" w:date="2025-05-24T11:19:00Z"/>
        </w:rPr>
      </w:pPr>
      <w:ins w:id="1573" w:author="Theo Vaes" w:date="2025-05-24T11:19:00Z">
        <w:r w:rsidRPr="00DD2A7E">
          <w:t xml:space="preserve">  Scheers, A., Baeken, E., &amp; De Cuyper, P. (2025b). </w:t>
        </w:r>
        <w:r w:rsidRPr="00DD2A7E">
          <w:rPr>
            <w:lang w:val="en-US"/>
            <w:rPrChange w:id="1574" w:author="Theo Vaes" w:date="2025-05-24T11:19:00Z" w16du:dateUtc="2025-05-24T09:19:00Z">
              <w:rPr/>
            </w:rPrChange>
          </w:rPr>
          <w:t xml:space="preserve">“Reproducing inequalities through activation: A multi-logical ethnography of how practitioners construct migrant women.” </w:t>
        </w:r>
        <w:r w:rsidRPr="00DD2A7E">
          <w:rPr>
            <w:i/>
            <w:iCs/>
          </w:rPr>
          <w:t>Journal of European Social Policy</w:t>
        </w:r>
        <w:r w:rsidRPr="00DD2A7E">
          <w:t>, 35(2), 178–192.</w:t>
        </w:r>
      </w:ins>
    </w:p>
    <w:p w14:paraId="31C66C28" w14:textId="77777777" w:rsidR="00DD2A7E" w:rsidRPr="00DD2A7E" w:rsidRDefault="00DD2A7E" w:rsidP="00DD2A7E">
      <w:pPr>
        <w:pStyle w:val="EndnoteText"/>
        <w:rPr>
          <w:ins w:id="1575" w:author="Theo Vaes" w:date="2025-05-24T11:19:00Z"/>
        </w:rPr>
      </w:pPr>
      <w:ins w:id="1576" w:author="Theo Vaes" w:date="2025-05-24T11:19:00Z">
        <w:r w:rsidRPr="00DD2A7E">
          <w:t xml:space="preserve">  Scheers, A. (2025c). “Het emancipatiediscours in het Vlaamse beleid: tussen zorgplicht en disciplinering.” </w:t>
        </w:r>
        <w:r w:rsidRPr="00DD2A7E">
          <w:rPr>
            <w:i/>
            <w:iCs/>
          </w:rPr>
          <w:t>Tijdschrift voor HRM</w:t>
        </w:r>
        <w:r w:rsidRPr="00DD2A7E">
          <w:t>, 38(1), 55–71.</w:t>
        </w:r>
      </w:ins>
    </w:p>
    <w:p w14:paraId="55E454AB" w14:textId="517F8557" w:rsidR="00121B14" w:rsidRPr="00DD2A7E" w:rsidRDefault="00DD2A7E">
      <w:pPr>
        <w:pStyle w:val="EndnoteText"/>
      </w:pPr>
      <w:ins w:id="1577" w:author="Theo Vaes" w:date="2025-05-24T11:19:00Z">
        <w:r w:rsidRPr="00DD2A7E">
          <w:t xml:space="preserve">  Scheers, A. (2024). “Van onderbenut potentieel tot activeringsdoelwit: discoursanalytisch onderzoek naar beleid voor vrouwen met migratieachtergrond.” </w:t>
        </w:r>
        <w:r w:rsidRPr="00DD2A7E">
          <w:rPr>
            <w:i/>
            <w:iCs/>
          </w:rPr>
          <w:t>De Gids op Maatschappelijk Gebied</w:t>
        </w:r>
        <w:r w:rsidRPr="00DD2A7E">
          <w:t>, 112(4), 12–21.</w:t>
        </w:r>
      </w:ins>
    </w:p>
  </w:endnote>
  <w:endnote w:id="13">
    <w:p w14:paraId="6A383E9F" w14:textId="71E21F55" w:rsidR="00F707CE" w:rsidRPr="00D553DA" w:rsidRDefault="00F707CE">
      <w:pPr>
        <w:pStyle w:val="EndnoteText"/>
      </w:pPr>
      <w:ins w:id="1599" w:author="Theo Vaes" w:date="2025-02-05T13:20:00Z">
        <w:r>
          <w:rPr>
            <w:rStyle w:val="EndnoteReference"/>
          </w:rPr>
          <w:endnoteRef/>
        </w:r>
        <w:r>
          <w:t xml:space="preserve"> </w:t>
        </w:r>
      </w:ins>
      <w:ins w:id="1600" w:author="Theo Vaes" w:date="2025-02-05T13:21:00Z">
        <w:r w:rsidRPr="00D553DA">
          <w:t>Wim Coumans in de Standard 2015 en in  2024 https://mobile.nieuwsblad.be/cnt/dmf20241104_96134806</w:t>
        </w:r>
      </w:ins>
    </w:p>
  </w:endnote>
  <w:endnote w:id="14">
    <w:p w14:paraId="6CB470C3" w14:textId="284F9895"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Armoede is bij Sen niet alleen een laag geldinkomen, maar een algemeen gebrek aan mogelijkheden voor mensen om het soort leven te leiden dat men wil. Hij ontwikkelde deze </w:t>
      </w:r>
      <w:r w:rsidRPr="00D67001">
        <w:rPr>
          <w:i/>
          <w:iCs/>
          <w:sz w:val="18"/>
          <w:szCs w:val="18"/>
        </w:rPr>
        <w:t>capabilities approach</w:t>
      </w:r>
      <w:r w:rsidRPr="00D67001">
        <w:rPr>
          <w:sz w:val="18"/>
          <w:szCs w:val="18"/>
        </w:rPr>
        <w:t>-benadering samen met de Amerikaanse filosofe </w:t>
      </w:r>
      <w:hyperlink r:id="rId1" w:tooltip="Martha Nussbaum" w:history="1">
        <w:r w:rsidRPr="00D67001">
          <w:rPr>
            <w:rStyle w:val="Hyperlink"/>
            <w:sz w:val="18"/>
            <w:szCs w:val="18"/>
          </w:rPr>
          <w:t>Martha Nussbaum</w:t>
        </w:r>
      </w:hyperlink>
      <w:r w:rsidRPr="00D67001">
        <w:rPr>
          <w:sz w:val="18"/>
          <w:szCs w:val="18"/>
        </w:rPr>
        <w:t>. Deze opvatting heeft geleid tot het ontstaan van het jaarlijkse Human Development Report van de </w:t>
      </w:r>
      <w:hyperlink r:id="rId2" w:tooltip="UNDP" w:history="1">
        <w:r w:rsidRPr="00D67001">
          <w:rPr>
            <w:rStyle w:val="Hyperlink"/>
            <w:sz w:val="18"/>
            <w:szCs w:val="18"/>
          </w:rPr>
          <w:t>UNDP</w:t>
        </w:r>
      </w:hyperlink>
      <w:r w:rsidRPr="00D67001">
        <w:rPr>
          <w:sz w:val="18"/>
          <w:szCs w:val="18"/>
        </w:rPr>
        <w:t>. Bron: Wikipedia.</w:t>
      </w:r>
    </w:p>
  </w:endnote>
  <w:endnote w:id="15">
    <w:p w14:paraId="729E80EF" w14:textId="7FBCDF84"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In de sociologie verwijst de term </w:t>
      </w:r>
      <w:r w:rsidRPr="00D67001">
        <w:rPr>
          <w:i/>
          <w:iCs/>
          <w:sz w:val="18"/>
          <w:szCs w:val="18"/>
        </w:rPr>
        <w:t>agency</w:t>
      </w:r>
      <w:r w:rsidRPr="00D67001">
        <w:rPr>
          <w:sz w:val="18"/>
          <w:szCs w:val="18"/>
        </w:rPr>
        <w:t xml:space="preserve"> naar het vermogen van individuen om onafhankelijk te handelen en keuzes te maken. Dit concept is fundamenteel voor het begrijpen van hoe mensen hun eigen leven beïnvloeden en vormgeven, ondanks de sociale structuren, culturen en normen die hen omringen.</w:t>
      </w:r>
    </w:p>
  </w:endnote>
  <w:endnote w:id="16">
    <w:p w14:paraId="527CF666" w14:textId="76BC7D9E"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w:t>
      </w:r>
      <w:r w:rsidRPr="00D67001">
        <w:rPr>
          <w:i/>
          <w:iCs/>
          <w:sz w:val="18"/>
          <w:szCs w:val="18"/>
        </w:rPr>
        <w:t>Internal locus of control</w:t>
      </w:r>
      <w:r w:rsidRPr="00D67001">
        <w:rPr>
          <w:sz w:val="18"/>
          <w:szCs w:val="18"/>
        </w:rPr>
        <w:t>, een term uit de psychologie, beschrijft de mate waarin mensen geloven dat ze controle hebben over de gebeurtenissen in hun leven. Dit richt zich meer op de persoonlijke overtuigingen en psychologie van een individu over controle en invloed op hun eigen leven, zonder directe nadruk op sociale of structurele elementen.</w:t>
      </w:r>
    </w:p>
  </w:endnote>
  <w:endnote w:id="17">
    <w:p w14:paraId="3413B8F0" w14:textId="6B1518F8"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https://www.vdab.be/trendsdoc/schoolverlaters/detail/default.shtml</w:t>
      </w:r>
    </w:p>
  </w:endnote>
  <w:endnote w:id="18">
    <w:p w14:paraId="4C79CA13" w14:textId="193DA968"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Dewitte en Mazrekaj op basis van Rumberger 2011.</w:t>
      </w:r>
    </w:p>
  </w:endnote>
  <w:endnote w:id="19">
    <w:p w14:paraId="2420881D" w14:textId="69C9913D" w:rsidR="002462D3" w:rsidRPr="009C6B2E" w:rsidRDefault="002462D3">
      <w:pPr>
        <w:pStyle w:val="EndnoteText"/>
      </w:pPr>
      <w:ins w:id="1625" w:author="Theo Vaes" w:date="2025-04-16T15:38:00Z" w16du:dateUtc="2025-04-16T13:38:00Z">
        <w:r>
          <w:rPr>
            <w:rStyle w:val="EndnoteReference"/>
          </w:rPr>
          <w:endnoteRef/>
        </w:r>
        <w:r>
          <w:t xml:space="preserve"> </w:t>
        </w:r>
        <w:r w:rsidR="00706A30" w:rsidRPr="00706A30">
          <w:t>https://stats.oecd.org/index.aspx?queryid=113473 (</w:t>
        </w:r>
        <w:r w:rsidR="00706A30">
          <w:t>raadpleging</w:t>
        </w:r>
        <w:r w:rsidR="00706A30" w:rsidRPr="00706A30">
          <w:t xml:space="preserve"> 05 May 2023)</w:t>
        </w:r>
      </w:ins>
    </w:p>
  </w:endnote>
  <w:endnote w:id="20">
    <w:p w14:paraId="710B35A2" w14:textId="18F9C244" w:rsidR="00054C78" w:rsidRPr="00D67001" w:rsidRDefault="00054C78" w:rsidP="00594F53">
      <w:pPr>
        <w:pStyle w:val="EndnoteText"/>
        <w:rPr>
          <w:sz w:val="18"/>
          <w:szCs w:val="18"/>
        </w:rPr>
      </w:pPr>
      <w:r w:rsidRPr="00D67001">
        <w:rPr>
          <w:rStyle w:val="EndnoteReference"/>
          <w:sz w:val="18"/>
          <w:szCs w:val="18"/>
        </w:rPr>
        <w:endnoteRef/>
      </w:r>
      <w:r w:rsidRPr="00D67001">
        <w:rPr>
          <w:sz w:val="18"/>
          <w:szCs w:val="18"/>
        </w:rPr>
        <w:t xml:space="preserve"> Arvastat en Dataloep onderwijs – eigen bewerking</w:t>
      </w:r>
    </w:p>
  </w:endnote>
  <w:endnote w:id="21">
    <w:p w14:paraId="2E4607B0" w14:textId="6177427A" w:rsidR="00054C78" w:rsidRPr="00D67001" w:rsidRDefault="00054C78" w:rsidP="002A0EE0">
      <w:pPr>
        <w:pStyle w:val="NormalWeb"/>
        <w:rPr>
          <w:rFonts w:ascii="Arial" w:hAnsi="Arial" w:cs="Arial"/>
          <w:sz w:val="18"/>
          <w:szCs w:val="18"/>
        </w:rPr>
      </w:pPr>
      <w:r w:rsidRPr="00D67001">
        <w:rPr>
          <w:rStyle w:val="EndnoteReference"/>
          <w:rFonts w:ascii="Arial" w:hAnsi="Arial" w:cs="Arial"/>
          <w:sz w:val="18"/>
          <w:szCs w:val="18"/>
        </w:rPr>
        <w:endnoteRef/>
      </w:r>
      <w:r w:rsidRPr="00D67001">
        <w:rPr>
          <w:rFonts w:ascii="Arial" w:hAnsi="Arial" w:cs="Arial"/>
          <w:sz w:val="18"/>
          <w:szCs w:val="18"/>
        </w:rPr>
        <w:t xml:space="preserve"> </w:t>
      </w:r>
      <w:r w:rsidRPr="00D67001">
        <w:rPr>
          <w:rFonts w:ascii="Arial" w:hAnsi="Arial" w:cs="Arial"/>
          <w:sz w:val="18"/>
          <w:szCs w:val="18"/>
          <w:lang w:eastAsia="nl-BE"/>
        </w:rPr>
        <w:t>Woonquote: de verhouding tussen de uitgaven van een huishouden aan wonen en het totale besteedbare inkomen van dat huishouden. Voor de woonquote met enkel naakte woonuitgaven (kosten voor huur of afbetaling van de woonlening) wordt de 30%</w:t>
      </w:r>
      <w:r w:rsidRPr="00D67001">
        <w:rPr>
          <w:rFonts w:ascii="Cambria Math" w:hAnsi="Cambria Math" w:cs="Cambria Math"/>
          <w:sz w:val="18"/>
          <w:szCs w:val="18"/>
          <w:lang w:eastAsia="nl-BE"/>
        </w:rPr>
        <w:t>‐</w:t>
      </w:r>
      <w:r w:rsidRPr="00D67001">
        <w:rPr>
          <w:rFonts w:ascii="Arial" w:hAnsi="Arial" w:cs="Arial"/>
          <w:sz w:val="18"/>
          <w:szCs w:val="18"/>
          <w:lang w:eastAsia="nl-BE"/>
        </w:rPr>
        <w:t>norm gehanteerd om huishoudens met een betaalbaarheidsrisico te onderscheiden. Bron: Statistiek Vlaanderen.</w:t>
      </w:r>
    </w:p>
  </w:endnote>
  <w:endnote w:id="22">
    <w:p w14:paraId="730C2EC7" w14:textId="72B11B56"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w:t>
      </w:r>
      <w:r w:rsidRPr="00D67001">
        <w:rPr>
          <w:sz w:val="18"/>
          <w:szCs w:val="18"/>
          <w:shd w:val="clear" w:color="auto" w:fill="FFFFFF"/>
        </w:rPr>
        <w:t>Inkomenskwintiel: wanneer de inkomens van laag naar hoog worden gerangschikt, kunnen zij worden opgedeeld in vijf gelijke groepen of kwintielen. Het laagste kwintiel omvat dan de 20 procent laagste inkomens, het hoogste kwintiel de 20 procent hoogste inkomens. De inkomens zijn equivalent gemaakt op basis van de ‘aangepaste OESO-schaal’.</w:t>
      </w:r>
    </w:p>
  </w:endnote>
  <w:endnote w:id="23">
    <w:p w14:paraId="2F53D876" w14:textId="59689950"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Inkomens per statistische sectoren, Immoweb en Steunpunt wonen – eigen bewerking</w:t>
      </w:r>
    </w:p>
  </w:endnote>
  <w:endnote w:id="24">
    <w:p w14:paraId="19F2F5B8" w14:textId="35C38BDA"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BritMonkey video https://armentekort.info/Housing_Crisis_Everything met vertaling ArmenTeKort</w:t>
      </w:r>
    </w:p>
  </w:endnote>
  <w:endnote w:id="25">
    <w:p w14:paraId="36463337" w14:textId="2A74FF2B" w:rsidR="00054C78" w:rsidRPr="00D67001" w:rsidRDefault="00054C78">
      <w:pPr>
        <w:pStyle w:val="EndnoteText"/>
        <w:rPr>
          <w:sz w:val="18"/>
          <w:szCs w:val="18"/>
          <w:lang w:val="fr-FR"/>
        </w:rPr>
      </w:pPr>
      <w:r w:rsidRPr="00D67001">
        <w:rPr>
          <w:rStyle w:val="EndnoteReference"/>
          <w:sz w:val="18"/>
          <w:szCs w:val="18"/>
        </w:rPr>
        <w:endnoteRef/>
      </w:r>
      <w:r w:rsidRPr="00D67001">
        <w:rPr>
          <w:sz w:val="18"/>
          <w:szCs w:val="18"/>
          <w:lang w:val="fr-FR"/>
        </w:rPr>
        <w:t xml:space="preserve"> Tenure Eurostat en </w:t>
      </w:r>
      <w:r>
        <w:fldChar w:fldCharType="begin"/>
      </w:r>
      <w:r w:rsidRPr="00E16EF8">
        <w:rPr>
          <w:lang w:val="fr-FR"/>
          <w:rPrChange w:id="1663" w:author="Theo Vaes" w:date="2024-12-28T18:31:00Z">
            <w:rPr/>
          </w:rPrChange>
        </w:rPr>
        <w:instrText>HYPERLINK "https://data.oecd.org/gga/trust-in-government.htm"</w:instrText>
      </w:r>
      <w:r>
        <w:fldChar w:fldCharType="separate"/>
      </w:r>
      <w:r w:rsidRPr="00D67001">
        <w:rPr>
          <w:rStyle w:val="Hyperlink"/>
          <w:sz w:val="18"/>
          <w:szCs w:val="18"/>
          <w:lang w:val="fr-FR"/>
        </w:rPr>
        <w:t>https://data.oecd.org/gga/trust-in-government.htm</w:t>
      </w:r>
      <w:r>
        <w:rPr>
          <w:rStyle w:val="Hyperlink"/>
          <w:sz w:val="18"/>
          <w:szCs w:val="18"/>
          <w:lang w:val="fr-FR"/>
        </w:rPr>
        <w:fldChar w:fldCharType="end"/>
      </w:r>
      <w:r w:rsidRPr="00D67001">
        <w:rPr>
          <w:sz w:val="18"/>
          <w:szCs w:val="18"/>
          <w:lang w:val="fr-FR"/>
        </w:rPr>
        <w:t xml:space="preserve"> </w:t>
      </w:r>
    </w:p>
  </w:endnote>
  <w:endnote w:id="26">
    <w:p w14:paraId="634351DA" w14:textId="31CD65A7" w:rsidR="00710689" w:rsidRPr="00710689" w:rsidRDefault="00710689" w:rsidP="00710689">
      <w:pPr>
        <w:pStyle w:val="EndnoteText"/>
        <w:rPr>
          <w:ins w:id="1669" w:author="Theo Vaes" w:date="2025-04-11T11:16:00Z"/>
          <w:lang w:val="x-none"/>
        </w:rPr>
      </w:pPr>
      <w:ins w:id="1670" w:author="Theo Vaes" w:date="2025-04-11T11:16:00Z" w16du:dateUtc="2025-04-11T09:16:00Z">
        <w:r>
          <w:rPr>
            <w:rStyle w:val="EndnoteReference"/>
          </w:rPr>
          <w:endnoteRef/>
        </w:r>
        <w:r>
          <w:t xml:space="preserve"> </w:t>
        </w:r>
      </w:ins>
      <w:ins w:id="1671" w:author="Theo Vaes" w:date="2025-04-11T11:16:00Z">
        <w:r w:rsidRPr="00710689">
          <w:rPr>
            <w:lang w:val="x-none"/>
          </w:rPr>
          <w:t>Cody Hochstenbach (1989) is als stadsgeograaf</w:t>
        </w:r>
      </w:ins>
      <w:ins w:id="1672" w:author="Theo Vaes" w:date="2025-04-11T11:16:00Z" w16du:dateUtc="2025-04-11T09:16:00Z">
        <w:r>
          <w:rPr>
            <w:lang w:val="x-none"/>
          </w:rPr>
          <w:t xml:space="preserve"> </w:t>
        </w:r>
      </w:ins>
      <w:ins w:id="1673" w:author="Theo Vaes" w:date="2025-04-11T11:16:00Z">
        <w:r w:rsidRPr="00710689">
          <w:rPr>
            <w:lang w:val="x-none"/>
          </w:rPr>
          <w:t>verbonden aan de Universiteit van Amsterdam.</w:t>
        </w:r>
      </w:ins>
    </w:p>
    <w:p w14:paraId="6A21E88D" w14:textId="4BC24C84" w:rsidR="00710689" w:rsidRPr="00710689" w:rsidRDefault="00710689">
      <w:pPr>
        <w:pStyle w:val="EndnoteText"/>
        <w:rPr>
          <w:lang w:val="x-none"/>
          <w:rPrChange w:id="1674" w:author="Theo Vaes" w:date="2025-04-11T11:17:00Z" w16du:dateUtc="2025-04-11T09:17:00Z">
            <w:rPr/>
          </w:rPrChange>
        </w:rPr>
      </w:pPr>
      <w:ins w:id="1675" w:author="Theo Vaes" w:date="2025-04-11T11:16:00Z">
        <w:r w:rsidRPr="00710689">
          <w:rPr>
            <w:lang w:val="x-none"/>
          </w:rPr>
          <w:t>Hij spreekt zich tegenover een breed publiek fel uit</w:t>
        </w:r>
      </w:ins>
      <w:ins w:id="1676" w:author="Theo Vaes" w:date="2025-04-11T11:16:00Z" w16du:dateUtc="2025-04-11T09:16:00Z">
        <w:r>
          <w:rPr>
            <w:lang w:val="x-none"/>
          </w:rPr>
          <w:t xml:space="preserve"> </w:t>
        </w:r>
      </w:ins>
      <w:ins w:id="1677" w:author="Theo Vaes" w:date="2025-04-11T11:16:00Z">
        <w:r w:rsidRPr="00710689">
          <w:rPr>
            <w:lang w:val="x-none"/>
          </w:rPr>
          <w:t xml:space="preserve">over de wooncrisis - op Twitter, in </w:t>
        </w:r>
        <w:r w:rsidRPr="00710689">
          <w:rPr>
            <w:i/>
            <w:lang w:val="x-none"/>
          </w:rPr>
          <w:t xml:space="preserve">Tegenlicht </w:t>
        </w:r>
        <w:r w:rsidRPr="00710689">
          <w:rPr>
            <w:lang w:val="x-none"/>
          </w:rPr>
          <w:t>en in</w:t>
        </w:r>
      </w:ins>
      <w:ins w:id="1678" w:author="Theo Vaes" w:date="2025-04-11T11:16:00Z" w16du:dateUtc="2025-04-11T09:16:00Z">
        <w:r>
          <w:rPr>
            <w:lang w:val="x-none"/>
          </w:rPr>
          <w:t xml:space="preserve"> </w:t>
        </w:r>
      </w:ins>
      <w:ins w:id="1679" w:author="Theo Vaes" w:date="2025-04-11T11:16:00Z">
        <w:r w:rsidRPr="00710689">
          <w:rPr>
            <w:lang w:val="x-none"/>
          </w:rPr>
          <w:t xml:space="preserve">zijn columns voor </w:t>
        </w:r>
        <w:r w:rsidRPr="00710689">
          <w:rPr>
            <w:i/>
            <w:lang w:val="x-none"/>
          </w:rPr>
          <w:t xml:space="preserve">RTL Nieuws. </w:t>
        </w:r>
        <w:r w:rsidRPr="00710689">
          <w:rPr>
            <w:lang w:val="x-none"/>
          </w:rPr>
          <w:t>In 2019 ontving hij de</w:t>
        </w:r>
      </w:ins>
      <w:ins w:id="1680" w:author="Theo Vaes" w:date="2025-04-11T11:17:00Z" w16du:dateUtc="2025-04-11T09:17:00Z">
        <w:r>
          <w:rPr>
            <w:lang w:val="x-none"/>
          </w:rPr>
          <w:t xml:space="preserve"> </w:t>
        </w:r>
      </w:ins>
      <w:ins w:id="1681" w:author="Theo Vaes" w:date="2025-04-11T11:16:00Z">
        <w:r w:rsidRPr="00710689">
          <w:rPr>
            <w:lang w:val="x-none"/>
          </w:rPr>
          <w:t>prestigieuze NWO Veni-beurs om onderzoek te doen</w:t>
        </w:r>
      </w:ins>
      <w:ins w:id="1682" w:author="Theo Vaes" w:date="2025-04-11T11:17:00Z" w16du:dateUtc="2025-04-11T09:17:00Z">
        <w:r>
          <w:rPr>
            <w:lang w:val="x-none"/>
          </w:rPr>
          <w:t xml:space="preserve"> </w:t>
        </w:r>
      </w:ins>
      <w:ins w:id="1683" w:author="Theo Vaes" w:date="2025-04-11T11:16:00Z">
        <w:r w:rsidRPr="00710689">
          <w:rPr>
            <w:lang w:val="x-none"/>
          </w:rPr>
          <w:t>naar beleggers op de Nederlandse woningmarkt.</w:t>
        </w:r>
      </w:ins>
      <w:ins w:id="1684" w:author="Theo Vaes" w:date="2025-04-11T11:17:00Z" w16du:dateUtc="2025-04-11T09:17:00Z">
        <w:r>
          <w:rPr>
            <w:lang w:val="x-none"/>
          </w:rPr>
          <w:t xml:space="preserve"> </w:t>
        </w:r>
      </w:ins>
      <w:ins w:id="1685" w:author="Theo Vaes" w:date="2025-04-11T11:26:00Z">
        <w:r w:rsidR="00D26917" w:rsidRPr="00D26917">
          <w:t xml:space="preserve">In </w:t>
        </w:r>
        <w:r w:rsidR="00D26917" w:rsidRPr="00D26917">
          <w:rPr>
            <w:i/>
            <w:iCs/>
          </w:rPr>
          <w:t>Uitgewoond</w:t>
        </w:r>
        <w:r w:rsidR="00D26917" w:rsidRPr="00D26917">
          <w:t xml:space="preserve"> laat Cody Hochstenbach op bevlogen en toegankelijke wijze zien hoe diep en structureel de wooncrisis in Nederland is. Als wetenschapper én ervaringsdeskundige maakt hij een heldere analyse van hoe deze crisis is ontstaan, wat de gevolgen zijn voor gewone mensen, en welke mythes het publieke debat vertroebelen.</w:t>
        </w:r>
      </w:ins>
      <w:ins w:id="1686" w:author="Theo Vaes" w:date="2025-04-11T11:26:00Z" w16du:dateUtc="2025-04-11T09:26:00Z">
        <w:r w:rsidR="00D26917">
          <w:t xml:space="preserve"> </w:t>
        </w:r>
      </w:ins>
      <w:ins w:id="1687" w:author="Theo Vaes" w:date="2025-04-11T11:26:00Z">
        <w:r w:rsidR="00D26917" w:rsidRPr="00D26917">
          <w:t>Hij fileert elf hardnekkige misverstanden – van “kopen is beter dan huren” tot “het is je eigen schuld als je op straat belandt” – en toont aan dat woonproblemen geen individueel falen zijn, maar het resultaat van politieke keuzes.</w:t>
        </w:r>
      </w:ins>
      <w:ins w:id="1688" w:author="Theo Vaes" w:date="2025-04-11T11:27:00Z" w16du:dateUtc="2025-04-11T09:27:00Z">
        <w:r w:rsidR="00D26917">
          <w:t xml:space="preserve"> </w:t>
        </w:r>
      </w:ins>
      <w:ins w:id="1689" w:author="Theo Vaes" w:date="2025-04-11T11:26:00Z">
        <w:r w:rsidR="00D26917" w:rsidRPr="00D26917">
          <w:t>Hoewel zijn politieke voorkeur subtiel doorschemert, blijft zijn betoog scherp, onderbouwd en uitnodigend tot dialoog. Een onmisbaar boek voor wie de wooncrisis wil begrijpen én aanpakken.</w:t>
        </w:r>
      </w:ins>
    </w:p>
  </w:endnote>
  <w:endnote w:id="27">
    <w:p w14:paraId="3F013A60" w14:textId="6518184A"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Koffner, 2017 en Sien Winters, Financiering van de sociale huisvesting in Europa. Studie ter inspiratie van mogelijke nieuwe financieringsmodellen in Vlaanderen, Leuven: Steunpunt Wonen. </w:t>
      </w:r>
    </w:p>
  </w:endnote>
  <w:endnote w:id="28">
    <w:p w14:paraId="47A0B479" w14:textId="466DC493" w:rsidR="000E3A28" w:rsidRPr="00E16EF8" w:rsidRDefault="000E3A28">
      <w:pPr>
        <w:pStyle w:val="EndnoteText"/>
      </w:pPr>
      <w:ins w:id="1692" w:author="Theo Vaes" w:date="2024-09-30T16:40:00Z">
        <w:r>
          <w:rPr>
            <w:rStyle w:val="EndnoteReference"/>
          </w:rPr>
          <w:endnoteRef/>
        </w:r>
        <w:r>
          <w:t xml:space="preserve"> </w:t>
        </w:r>
        <w:r w:rsidR="00C93A58" w:rsidRPr="00C93A58">
          <w:t xml:space="preserve">Veel leningen, zowel in de woningmarkt als in de commerciële vastgoedmarkt, werden gebundeld en doorverkocht aan investeerders via complexe financiële producten zoals Mortgage-Backed Securities (MBS) en Collateralized Debt Obligations (CDO). De onderliggende risico's, zoals </w:t>
        </w:r>
        <w:r w:rsidR="00C93A58">
          <w:t xml:space="preserve">onderandere </w:t>
        </w:r>
        <w:r w:rsidR="00C93A58" w:rsidRPr="00C93A58">
          <w:t xml:space="preserve">een te lage </w:t>
        </w:r>
      </w:ins>
      <w:ins w:id="1693" w:author="Theo Vaes" w:date="2024-09-30T16:47:00Z">
        <w:r w:rsidR="00D040C5" w:rsidRPr="00D040C5">
          <w:t xml:space="preserve">Debt-Service Coverage Ratio </w:t>
        </w:r>
        <w:r w:rsidR="00D040C5">
          <w:t>(</w:t>
        </w:r>
      </w:ins>
      <w:ins w:id="1694" w:author="Theo Vaes" w:date="2024-09-30T16:40:00Z">
        <w:r w:rsidR="00C93A58" w:rsidRPr="00C93A58">
          <w:t>DSCR</w:t>
        </w:r>
      </w:ins>
      <w:ins w:id="1695" w:author="Theo Vaes" w:date="2024-09-30T16:47:00Z">
        <w:r w:rsidR="00D040C5">
          <w:t>)</w:t>
        </w:r>
      </w:ins>
      <w:ins w:id="1696" w:author="Theo Vaes" w:date="2024-09-30T16:40:00Z">
        <w:r w:rsidR="00C93A58" w:rsidRPr="00C93A58">
          <w:t xml:space="preserve"> of onrealistische inkomstenprojecties, werden vaak niet goed geprijsd of begrepen door de kopers van deze producten. Toen de inkomstenstromen opdroogden, stortte de waarde van deze producten in, wat </w:t>
        </w:r>
      </w:ins>
      <w:ins w:id="1697" w:author="Theo Vaes" w:date="2024-09-30T16:41:00Z">
        <w:r w:rsidR="00267012">
          <w:t xml:space="preserve">in  2008 </w:t>
        </w:r>
      </w:ins>
      <w:ins w:id="1698" w:author="Theo Vaes" w:date="2024-09-30T16:40:00Z">
        <w:r w:rsidR="00C93A58" w:rsidRPr="00C93A58">
          <w:t>leidde tot enorme verliezen in de financiële sector.</w:t>
        </w:r>
      </w:ins>
    </w:p>
  </w:endnote>
  <w:endnote w:id="29">
    <w:p w14:paraId="2E7C8B8E" w14:textId="0B6C99CD" w:rsidR="007E1578" w:rsidRPr="00D553DA" w:rsidRDefault="007E1578">
      <w:pPr>
        <w:pStyle w:val="EndnoteText"/>
      </w:pPr>
      <w:ins w:id="1699" w:author="Theo Vaes" w:date="2025-01-14T10:38:00Z">
        <w:r>
          <w:rPr>
            <w:rStyle w:val="EndnoteReference"/>
          </w:rPr>
          <w:endnoteRef/>
        </w:r>
        <w:r>
          <w:t xml:space="preserve"> </w:t>
        </w:r>
        <w:r w:rsidR="00232441" w:rsidRPr="00232441">
          <w:t>https://www.vlaanderen.be/bijzondere-woonvormen/huren-met-aankoopoptie</w:t>
        </w:r>
      </w:ins>
    </w:p>
  </w:endnote>
  <w:endnote w:id="30">
    <w:p w14:paraId="09069AAA" w14:textId="32ACE738"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In 2018 was 72% van de huishoudens eigenaar van de woning waarin ze wonen. Het aandeel private huurders bedraagt 19% en het aandeel sociale huurders 7%. Een kleine aandeel (2%) woont gratis. Het aantal eigenaars is licht dalend.</w:t>
      </w:r>
    </w:p>
  </w:endnote>
  <w:endnote w:id="31">
    <w:p w14:paraId="4AD6DB73" w14:textId="63C19D6B" w:rsidR="00E674DB" w:rsidRPr="00E674DB" w:rsidRDefault="00E674DB">
      <w:pPr>
        <w:pStyle w:val="EndnoteText"/>
        <w:rPr>
          <w:lang w:val="en-US"/>
          <w:rPrChange w:id="1741" w:author="Theo Vaes" w:date="2025-07-17T09:46:00Z" w16du:dateUtc="2025-07-17T07:46:00Z">
            <w:rPr/>
          </w:rPrChange>
        </w:rPr>
      </w:pPr>
      <w:ins w:id="1742" w:author="Theo Vaes" w:date="2025-07-17T09:46:00Z" w16du:dateUtc="2025-07-17T07:46:00Z">
        <w:r>
          <w:rPr>
            <w:rStyle w:val="EndnoteReference"/>
          </w:rPr>
          <w:endnoteRef/>
        </w:r>
        <w:r w:rsidRPr="003F7722">
          <w:rPr>
            <w:lang w:val="en-US"/>
            <w:rPrChange w:id="1743" w:author="Theo Vaes" w:date="2025-07-17T09:48:00Z" w16du:dateUtc="2025-07-17T07:48:00Z">
              <w:rPr/>
            </w:rPrChange>
          </w:rPr>
          <w:t xml:space="preserve"> </w:t>
        </w:r>
      </w:ins>
      <w:ins w:id="1744" w:author="Theo Vaes" w:date="2025-07-17T09:47:00Z" w16du:dateUtc="2025-07-17T07:47:00Z">
        <w:r w:rsidR="004D75C8" w:rsidRPr="003F7722">
          <w:rPr>
            <w:lang w:val="en-US"/>
            <w:rPrChange w:id="1745" w:author="Theo Vaes" w:date="2025-07-17T09:48:00Z" w16du:dateUtc="2025-07-17T07:48:00Z">
              <w:rPr>
                <w:b/>
                <w:bCs/>
              </w:rPr>
            </w:rPrChange>
          </w:rPr>
          <w:t>International Dimensions of Housing Markets. -</w:t>
        </w:r>
      </w:ins>
      <w:ins w:id="1746" w:author="Theo Vaes" w:date="2025-07-17T09:47:00Z">
        <w:r w:rsidR="004D75C8" w:rsidRPr="003F7722">
          <w:rPr>
            <w:lang w:val="en-US"/>
            <w:rPrChange w:id="1747" w:author="Theo Vaes" w:date="2025-07-17T09:48:00Z" w16du:dateUtc="2025-07-17T07:48:00Z">
              <w:rPr>
                <w:b/>
                <w:bCs/>
              </w:rPr>
            </w:rPrChange>
          </w:rPr>
          <w:t>Badarinza, Cristian &amp; Ramadorai, Tarun (2025).</w:t>
        </w:r>
        <w:r w:rsidR="004D75C8" w:rsidRPr="003F7722">
          <w:rPr>
            <w:b/>
            <w:bCs/>
            <w:lang w:val="en-US"/>
            <w:rPrChange w:id="1748" w:author="Theo Vaes" w:date="2025-07-17T09:48:00Z" w16du:dateUtc="2025-07-17T07:48:00Z">
              <w:rPr>
                <w:b/>
                <w:bCs/>
              </w:rPr>
            </w:rPrChange>
          </w:rPr>
          <w:t xml:space="preserve"> </w:t>
        </w:r>
      </w:ins>
    </w:p>
  </w:endnote>
  <w:endnote w:id="32">
    <w:p w14:paraId="52D2FA46" w14:textId="1ED01A1E" w:rsidR="00D65E95" w:rsidRPr="00BB09F1" w:rsidRDefault="00D65E95">
      <w:pPr>
        <w:pStyle w:val="EndnoteText"/>
        <w:rPr>
          <w:lang w:val="fr-FR"/>
          <w:rPrChange w:id="1769" w:author="Theo Vaes" w:date="2025-06-06T10:00:00Z" w16du:dateUtc="2025-06-06T08:00:00Z">
            <w:rPr/>
          </w:rPrChange>
        </w:rPr>
      </w:pPr>
      <w:ins w:id="1770" w:author="Theo Vaes" w:date="2025-06-06T10:00:00Z" w16du:dateUtc="2025-06-06T08:00:00Z">
        <w:r>
          <w:rPr>
            <w:rStyle w:val="EndnoteReference"/>
          </w:rPr>
          <w:endnoteRef/>
        </w:r>
        <w:r w:rsidRPr="00BB09F1">
          <w:rPr>
            <w:lang w:val="fr-FR"/>
            <w:rPrChange w:id="1771" w:author="Theo Vaes" w:date="2025-06-06T10:00:00Z" w16du:dateUtc="2025-06-06T08:00:00Z">
              <w:rPr/>
            </w:rPrChange>
          </w:rPr>
          <w:t xml:space="preserve"> </w:t>
        </w:r>
        <w:r w:rsidR="00BB09F1" w:rsidRPr="00BB09F1">
          <w:rPr>
            <w:lang w:val="fr-FR"/>
            <w:rPrChange w:id="1772" w:author="Theo Vaes" w:date="2025-06-06T10:00:00Z" w16du:dateUtc="2025-06-06T08:00:00Z">
              <w:rPr/>
            </w:rPrChange>
          </w:rPr>
          <w:t>https://samenhuizen.be/nl/wegwijzers</w:t>
        </w:r>
      </w:ins>
    </w:p>
  </w:endnote>
  <w:endnote w:id="33">
    <w:p w14:paraId="2A86D398" w14:textId="65C9260D" w:rsidR="00B80DFA" w:rsidRPr="00B80DFA" w:rsidRDefault="00B80DFA">
      <w:pPr>
        <w:pStyle w:val="EndnoteText"/>
        <w:rPr>
          <w:lang w:val="en-US"/>
          <w:rPrChange w:id="1973" w:author="Theo Vaes" w:date="2025-04-16T20:20:00Z" w16du:dateUtc="2025-04-16T18:20:00Z">
            <w:rPr/>
          </w:rPrChange>
        </w:rPr>
      </w:pPr>
      <w:ins w:id="1974" w:author="Theo Vaes" w:date="2025-04-16T20:20:00Z" w16du:dateUtc="2025-04-16T18:20:00Z">
        <w:r>
          <w:rPr>
            <w:rStyle w:val="EndnoteReference"/>
          </w:rPr>
          <w:endnoteRef/>
        </w:r>
        <w:r w:rsidRPr="00BB09F1">
          <w:rPr>
            <w:lang w:val="fr-FR"/>
            <w:rPrChange w:id="1975" w:author="Theo Vaes" w:date="2025-06-06T10:00:00Z" w16du:dateUtc="2025-06-06T08:00:00Z">
              <w:rPr/>
            </w:rPrChange>
          </w:rPr>
          <w:t xml:space="preserve"> Chatelain, M. (2024). </w:t>
        </w:r>
        <w:r w:rsidRPr="00B80DFA">
          <w:rPr>
            <w:lang w:val="en-US"/>
            <w:rPrChange w:id="1976" w:author="Theo Vaes" w:date="2025-04-16T20:20:00Z" w16du:dateUtc="2025-04-16T18:20:00Z">
              <w:rPr/>
            </w:rPrChange>
          </w:rPr>
          <w:t>Listing price competition in the housing market. Journal of Urban Economics. https://www.sciencedirect.com/science/article/abs/pii/S1051137724000160?via%3Dihub</w:t>
        </w:r>
      </w:ins>
    </w:p>
  </w:endnote>
  <w:endnote w:id="34">
    <w:p w14:paraId="59FE07A0" w14:textId="7BCC62B4" w:rsidR="001E2C4B" w:rsidRPr="0051659B" w:rsidRDefault="001E2C4B">
      <w:pPr>
        <w:pStyle w:val="EndnoteText"/>
        <w:rPr>
          <w:lang w:val="it-IT"/>
          <w:rPrChange w:id="1978" w:author="Theo Vaes" w:date="2025-07-10T09:27:00Z" w16du:dateUtc="2025-07-10T07:27:00Z">
            <w:rPr/>
          </w:rPrChange>
        </w:rPr>
      </w:pPr>
      <w:ins w:id="1979" w:author="Theo Vaes" w:date="2025-05-07T14:59:00Z" w16du:dateUtc="2025-05-07T12:59:00Z">
        <w:r>
          <w:rPr>
            <w:rStyle w:val="EndnoteReference"/>
          </w:rPr>
          <w:endnoteRef/>
        </w:r>
        <w:r w:rsidRPr="0051659B">
          <w:rPr>
            <w:lang w:val="it-IT"/>
            <w:rPrChange w:id="1980" w:author="Theo Vaes" w:date="2025-07-10T09:27:00Z" w16du:dateUtc="2025-07-10T07:27:00Z">
              <w:rPr/>
            </w:rPrChange>
          </w:rPr>
          <w:t xml:space="preserve"> </w:t>
        </w:r>
      </w:ins>
      <w:ins w:id="1981" w:author="Theo Vaes" w:date="2025-05-07T15:00:00Z">
        <w:r w:rsidR="00CF55D5" w:rsidRPr="0051659B">
          <w:rPr>
            <w:lang w:val="it-IT"/>
            <w:rPrChange w:id="1982" w:author="Theo Vaes" w:date="2025-07-10T09:27:00Z" w16du:dateUtc="2025-07-10T07:27:00Z">
              <w:rPr/>
            </w:rPrChange>
          </w:rPr>
          <w:t xml:space="preserve">Joren Vandenbergh </w:t>
        </w:r>
      </w:ins>
      <w:ins w:id="1983" w:author="Theo Vaes" w:date="2025-05-07T15:00:00Z" w16du:dateUtc="2025-05-07T13:00:00Z">
        <w:r w:rsidR="000E45C2" w:rsidRPr="0051659B">
          <w:rPr>
            <w:lang w:val="it-IT"/>
            <w:rPrChange w:id="1984" w:author="Theo Vaes" w:date="2025-07-10T09:27:00Z" w16du:dateUtc="2025-07-10T07:27:00Z">
              <w:rPr/>
            </w:rPrChange>
          </w:rPr>
          <w:t xml:space="preserve">- </w:t>
        </w:r>
        <w:r w:rsidR="000E45C2">
          <w:fldChar w:fldCharType="begin"/>
        </w:r>
        <w:r w:rsidR="000E45C2" w:rsidRPr="0051659B">
          <w:rPr>
            <w:lang w:val="it-IT"/>
            <w:rPrChange w:id="1985" w:author="Theo Vaes" w:date="2025-07-10T09:27:00Z" w16du:dateUtc="2025-07-10T07:27:00Z">
              <w:rPr/>
            </w:rPrChange>
          </w:rPr>
          <w:instrText>HYPERLINK "</w:instrText>
        </w:r>
      </w:ins>
      <w:ins w:id="1986" w:author="Theo Vaes" w:date="2025-05-07T15:00:00Z">
        <w:r w:rsidR="000E45C2" w:rsidRPr="0051659B">
          <w:rPr>
            <w:lang w:val="it-IT"/>
            <w:rPrChange w:id="1987" w:author="Theo Vaes" w:date="2025-07-10T09:27:00Z" w16du:dateUtc="2025-07-10T07:27:00Z">
              <w:rPr>
                <w:rStyle w:val="Hyperlink"/>
              </w:rPr>
            </w:rPrChange>
          </w:rPr>
          <w:instrText>https://www.sciencedirect.com/science/article/abs/pii/S1051137724000160?via%3Dihub</w:instrText>
        </w:r>
      </w:ins>
      <w:ins w:id="1988" w:author="Theo Vaes" w:date="2025-05-07T15:00:00Z" w16du:dateUtc="2025-05-07T13:00:00Z">
        <w:r w:rsidR="000E45C2" w:rsidRPr="0051659B">
          <w:rPr>
            <w:lang w:val="it-IT"/>
            <w:rPrChange w:id="1989" w:author="Theo Vaes" w:date="2025-07-10T09:27:00Z" w16du:dateUtc="2025-07-10T07:27:00Z">
              <w:rPr/>
            </w:rPrChange>
          </w:rPr>
          <w:instrText>"</w:instrText>
        </w:r>
        <w:r w:rsidR="000E45C2">
          <w:fldChar w:fldCharType="separate"/>
        </w:r>
      </w:ins>
      <w:ins w:id="1990" w:author="Theo Vaes" w:date="2025-05-07T15:00:00Z">
        <w:r w:rsidR="000E45C2" w:rsidRPr="0051659B">
          <w:rPr>
            <w:rStyle w:val="Hyperlink"/>
            <w:lang w:val="it-IT"/>
            <w:rPrChange w:id="1991" w:author="Theo Vaes" w:date="2025-07-10T09:27:00Z" w16du:dateUtc="2025-07-10T07:27:00Z">
              <w:rPr>
                <w:rStyle w:val="Hyperlink"/>
              </w:rPr>
            </w:rPrChange>
          </w:rPr>
          <w:t>https://www.sciencedirect.com/science/article/abs/pii/S1051137724000160?via%3Dihub</w:t>
        </w:r>
      </w:ins>
      <w:ins w:id="1992" w:author="Theo Vaes" w:date="2025-05-07T15:00:00Z" w16du:dateUtc="2025-05-07T13:00:00Z">
        <w:r w:rsidR="000E45C2">
          <w:fldChar w:fldCharType="end"/>
        </w:r>
      </w:ins>
      <w:ins w:id="1993" w:author="Theo Vaes" w:date="2025-05-07T15:01:00Z" w16du:dateUtc="2025-05-07T13:01:00Z">
        <w:r w:rsidR="000E45C2" w:rsidRPr="0051659B">
          <w:rPr>
            <w:lang w:val="it-IT"/>
            <w:rPrChange w:id="1994" w:author="Theo Vaes" w:date="2025-07-10T09:27:00Z" w16du:dateUtc="2025-07-10T07:27:00Z">
              <w:rPr/>
            </w:rPrChange>
          </w:rPr>
          <w:t xml:space="preserve"> </w:t>
        </w:r>
      </w:ins>
    </w:p>
  </w:endnote>
  <w:endnote w:id="35">
    <w:p w14:paraId="1722528A" w14:textId="41ED1198" w:rsidR="00351D5B" w:rsidRPr="002229D2" w:rsidRDefault="00351D5B">
      <w:pPr>
        <w:pStyle w:val="EndnoteText"/>
        <w:rPr>
          <w:lang w:val="en-US"/>
          <w:rPrChange w:id="2008" w:author="Theo Vaes" w:date="2025-06-23T09:36:00Z" w16du:dateUtc="2025-06-23T07:36:00Z">
            <w:rPr/>
          </w:rPrChange>
        </w:rPr>
      </w:pPr>
      <w:ins w:id="2009" w:author="Theo Vaes" w:date="2025-04-23T08:52:00Z" w16du:dateUtc="2025-04-23T06:52:00Z">
        <w:r>
          <w:rPr>
            <w:rStyle w:val="EndnoteReference"/>
          </w:rPr>
          <w:endnoteRef/>
        </w:r>
        <w:r w:rsidRPr="0051659B">
          <w:rPr>
            <w:lang w:val="it-IT"/>
            <w:rPrChange w:id="2010" w:author="Theo Vaes" w:date="2025-07-10T09:27:00Z" w16du:dateUtc="2025-07-10T07:27:00Z">
              <w:rPr/>
            </w:rPrChange>
          </w:rPr>
          <w:t xml:space="preserve"> </w:t>
        </w:r>
      </w:ins>
      <w:ins w:id="2011" w:author="Theo Vaes" w:date="2025-04-23T08:52:00Z">
        <w:r w:rsidRPr="0051659B">
          <w:rPr>
            <w:lang w:val="it-IT"/>
            <w:rPrChange w:id="2012" w:author="Theo Vaes" w:date="2025-07-10T09:27:00Z" w16du:dateUtc="2025-07-10T07:27:00Z">
              <w:rPr/>
            </w:rPrChange>
          </w:rPr>
          <w:t xml:space="preserve">Pittini, A., Turnbull, D., &amp; Yordanova, D. (2021). </w:t>
        </w:r>
        <w:r w:rsidRPr="00351D5B">
          <w:rPr>
            <w:i/>
            <w:iCs/>
            <w:lang w:val="en-US"/>
            <w:rPrChange w:id="2013" w:author="Theo Vaes" w:date="2025-04-23T08:52:00Z" w16du:dateUtc="2025-04-23T06:52:00Z">
              <w:rPr>
                <w:i/>
                <w:iCs/>
              </w:rPr>
            </w:rPrChange>
          </w:rPr>
          <w:t>Cost-Based Social Rental Housing in Europe: The Cases of Austria, Denmark, and Finland</w:t>
        </w:r>
        <w:r w:rsidRPr="00351D5B">
          <w:rPr>
            <w:lang w:val="en-US"/>
            <w:rPrChange w:id="2014" w:author="Theo Vaes" w:date="2025-04-23T08:52:00Z" w16du:dateUtc="2025-04-23T06:52:00Z">
              <w:rPr/>
            </w:rPrChange>
          </w:rPr>
          <w:t xml:space="preserve">. </w:t>
        </w:r>
        <w:r w:rsidRPr="002229D2">
          <w:rPr>
            <w:lang w:val="en-US"/>
            <w:rPrChange w:id="2015" w:author="Theo Vaes" w:date="2025-06-23T09:36:00Z" w16du:dateUtc="2025-06-23T07:36:00Z">
              <w:rPr/>
            </w:rPrChange>
          </w:rPr>
          <w:t>Housing Europe &amp; The Housing Agency Ireland. Beschikbaar via: https://www.housingeurope.eu/resource-1630/cost-based-social-rental-housing-in-europe</w:t>
        </w:r>
      </w:ins>
    </w:p>
  </w:endnote>
  <w:endnote w:id="36">
    <w:p w14:paraId="29C61DE2" w14:textId="18483B8B" w:rsidR="00BF315F" w:rsidRPr="002229D2" w:rsidRDefault="00BF315F">
      <w:pPr>
        <w:pStyle w:val="EndnoteText"/>
        <w:rPr>
          <w:lang w:val="en-US"/>
          <w:rPrChange w:id="2019" w:author="Theo Vaes" w:date="2025-06-23T09:36:00Z" w16du:dateUtc="2025-06-23T07:36:00Z">
            <w:rPr/>
          </w:rPrChange>
        </w:rPr>
      </w:pPr>
      <w:ins w:id="2020" w:author="Theo Vaes" w:date="2025-06-20T00:31:00Z" w16du:dateUtc="2025-06-19T22:31:00Z">
        <w:r>
          <w:rPr>
            <w:rStyle w:val="EndnoteReference"/>
          </w:rPr>
          <w:endnoteRef/>
        </w:r>
        <w:r w:rsidRPr="002229D2">
          <w:rPr>
            <w:lang w:val="en-US"/>
            <w:rPrChange w:id="2021" w:author="Theo Vaes" w:date="2025-06-23T09:36:00Z" w16du:dateUtc="2025-06-23T07:36:00Z">
              <w:rPr/>
            </w:rPrChange>
          </w:rPr>
          <w:t xml:space="preserve"> </w:t>
        </w:r>
        <w:r w:rsidR="005F4A51" w:rsidRPr="002229D2">
          <w:rPr>
            <w:lang w:val="en-US"/>
            <w:rPrChange w:id="2022" w:author="Theo Vaes" w:date="2025-06-23T09:36:00Z" w16du:dateUtc="2025-06-23T07:36:00Z">
              <w:rPr/>
            </w:rPrChange>
          </w:rPr>
          <w:t>https://www.communityhousing.com.au/sigmah/</w:t>
        </w:r>
      </w:ins>
    </w:p>
  </w:endnote>
  <w:endnote w:id="37">
    <w:p w14:paraId="4D329C56" w14:textId="5887C866" w:rsidR="00652664" w:rsidRPr="00652664" w:rsidRDefault="00652664">
      <w:pPr>
        <w:pStyle w:val="EndnoteText"/>
        <w:rPr>
          <w:lang w:val="en-US"/>
          <w:rPrChange w:id="2025" w:author="Theo Vaes" w:date="2025-06-20T00:34:00Z" w16du:dateUtc="2025-06-19T22:34:00Z">
            <w:rPr/>
          </w:rPrChange>
        </w:rPr>
      </w:pPr>
      <w:ins w:id="2026" w:author="Theo Vaes" w:date="2025-06-20T00:34:00Z" w16du:dateUtc="2025-06-19T22:34:00Z">
        <w:r>
          <w:rPr>
            <w:rStyle w:val="EndnoteReference"/>
          </w:rPr>
          <w:endnoteRef/>
        </w:r>
        <w:r w:rsidRPr="002229D2">
          <w:rPr>
            <w:lang w:val="en-US"/>
            <w:rPrChange w:id="2027" w:author="Theo Vaes" w:date="2025-06-23T09:36:00Z" w16du:dateUtc="2025-06-23T07:36:00Z">
              <w:rPr/>
            </w:rPrChange>
          </w:rPr>
          <w:t xml:space="preserve"> </w:t>
        </w:r>
      </w:ins>
      <w:ins w:id="2028" w:author="Theo Vaes" w:date="2025-06-20T00:35:00Z" w16du:dateUtc="2025-06-19T22:35:00Z">
        <w:r w:rsidR="00067D76" w:rsidRPr="002229D2">
          <w:rPr>
            <w:lang w:val="en-US"/>
            <w:rPrChange w:id="2029" w:author="Theo Vaes" w:date="2025-06-23T09:36:00Z" w16du:dateUtc="2025-06-23T07:36:00Z">
              <w:rPr/>
            </w:rPrChange>
          </w:rPr>
          <w:t>https://www.communityhousing.com.au/wp-content/uploads/2023/10/SCBA-Illustrator-Social-and-Affordable-Housing_after-peer-review-OCT-2023.pdf</w:t>
        </w:r>
      </w:ins>
    </w:p>
  </w:endnote>
  <w:endnote w:id="38">
    <w:p w14:paraId="47B81F53" w14:textId="32380C0D" w:rsidR="00605AA2" w:rsidRPr="00E16EF8" w:rsidRDefault="00605AA2">
      <w:pPr>
        <w:pStyle w:val="EndnoteText"/>
      </w:pPr>
      <w:ins w:id="2066" w:author="Theo Vaes" w:date="2024-11-05T17:26:00Z">
        <w:r>
          <w:rPr>
            <w:rStyle w:val="EndnoteReference"/>
          </w:rPr>
          <w:endnoteRef/>
        </w:r>
      </w:ins>
      <w:ins w:id="2067" w:author="Theo Vaes" w:date="2024-11-05T17:27:00Z">
        <w:r w:rsidR="00AB3E16">
          <w:t xml:space="preserve"> </w:t>
        </w:r>
        <w:r w:rsidR="00AB3E16" w:rsidRPr="00AB3E16">
          <w:t>De kunst van het modelleren en het voorspellen van de marktwaarde van woningen</w:t>
        </w:r>
      </w:ins>
      <w:ins w:id="2068" w:author="Theo Vaes" w:date="2024-11-05T17:26:00Z">
        <w:r>
          <w:t xml:space="preserve"> </w:t>
        </w:r>
        <w:r w:rsidR="00E7512C">
          <w:fldChar w:fldCharType="begin"/>
        </w:r>
        <w:r w:rsidR="00E7512C">
          <w:instrText>HYPERLINK "</w:instrText>
        </w:r>
        <w:r w:rsidR="00E7512C" w:rsidRPr="00E7512C">
          <w:instrText>https://dare.uva.nl/search?identifier=934860b9-2811-439e-a4b6-ba38affd4801</w:instrText>
        </w:r>
        <w:r w:rsidR="00E7512C">
          <w:instrText>"</w:instrText>
        </w:r>
        <w:r w:rsidR="00E7512C">
          <w:fldChar w:fldCharType="separate"/>
        </w:r>
        <w:r w:rsidR="00E7512C" w:rsidRPr="002F24DC">
          <w:rPr>
            <w:rStyle w:val="Hyperlink"/>
          </w:rPr>
          <w:t>https://dare.uva.nl/search?identifier=934860b9-2811-439e-a4b6-ba38affd4801</w:t>
        </w:r>
        <w:r w:rsidR="00E7512C">
          <w:fldChar w:fldCharType="end"/>
        </w:r>
        <w:r w:rsidR="00E7512C">
          <w:t xml:space="preserve"> M.Franck Oratie</w:t>
        </w:r>
      </w:ins>
    </w:p>
  </w:endnote>
  <w:endnote w:id="39">
    <w:p w14:paraId="112E4310" w14:textId="16B89949" w:rsidR="00F43328" w:rsidRPr="0051180E" w:rsidRDefault="00F43328">
      <w:pPr>
        <w:pStyle w:val="EndnoteText"/>
      </w:pPr>
      <w:ins w:id="2079" w:author="Theo Vaes" w:date="2025-01-02T17:57:00Z">
        <w:r>
          <w:rPr>
            <w:rStyle w:val="EndnoteReference"/>
          </w:rPr>
          <w:endnoteRef/>
        </w:r>
        <w:r>
          <w:t xml:space="preserve"> </w:t>
        </w:r>
        <w:r w:rsidR="0056564D" w:rsidRPr="0056564D">
          <w:t>https://cemonitor.be/indicator/huisvesting/gewenste-veranderingen/aantal-renovaties/</w:t>
        </w:r>
      </w:ins>
    </w:p>
  </w:endnote>
  <w:endnote w:id="40">
    <w:p w14:paraId="20DEA3F0" w14:textId="6E067684" w:rsidR="00041D28" w:rsidRPr="0051180E" w:rsidRDefault="00041D28">
      <w:pPr>
        <w:pStyle w:val="EndnoteText"/>
      </w:pPr>
      <w:ins w:id="2082" w:author="Theo Vaes" w:date="2025-01-02T18:02:00Z">
        <w:r>
          <w:rPr>
            <w:rStyle w:val="EndnoteReference"/>
          </w:rPr>
          <w:endnoteRef/>
        </w:r>
        <w:r>
          <w:t xml:space="preserve"> </w:t>
        </w:r>
        <w:r w:rsidR="00D97E48" w:rsidRPr="00D97E48">
          <w:t>https://statbel.fgov.be/nl/themas/bouwen-wonen/gebouwenpark</w:t>
        </w:r>
      </w:ins>
    </w:p>
  </w:endnote>
  <w:endnote w:id="41">
    <w:p w14:paraId="6EB87A96" w14:textId="354758F3" w:rsidR="00415AC3" w:rsidRPr="00F01D4D" w:rsidRDefault="00415AC3" w:rsidP="00F01D4D">
      <w:pPr>
        <w:pStyle w:val="EndnoteText"/>
      </w:pPr>
      <w:ins w:id="2089" w:author="Theo Vaes" w:date="2025-05-19T13:20:00Z" w16du:dateUtc="2025-05-19T11:20:00Z">
        <w:r>
          <w:rPr>
            <w:rStyle w:val="EndnoteReference"/>
          </w:rPr>
          <w:endnoteRef/>
        </w:r>
        <w:r w:rsidRPr="00F01D4D">
          <w:t xml:space="preserve"> </w:t>
        </w:r>
        <w:r w:rsidR="00F01D4D" w:rsidRPr="00F01D4D">
          <w:rPr>
            <w:rPrChange w:id="2090" w:author="Theo Vaes" w:date="2025-05-19T13:20:00Z" w16du:dateUtc="2025-05-19T11:20:00Z">
              <w:rPr>
                <w:lang w:val="en-US"/>
              </w:rPr>
            </w:rPrChange>
          </w:rPr>
          <w:t>Doctoraat Het sociaal huisvestingsbeleid in België : een historisch-sociologische analyse van de maatschappelijke probleembehandeling op het gebied van het wonen</w:t>
        </w:r>
        <w:r w:rsidR="00F01D4D">
          <w:t xml:space="preserve"> </w:t>
        </w:r>
        <w:r w:rsidR="00F01D4D" w:rsidRPr="00F01D4D">
          <w:rPr>
            <w:rPrChange w:id="2091" w:author="Theo Vaes" w:date="2025-05-19T13:20:00Z" w16du:dateUtc="2025-05-19T11:20:00Z">
              <w:rPr>
                <w:lang w:val="en-US"/>
              </w:rPr>
            </w:rPrChange>
          </w:rPr>
          <w:t xml:space="preserve"> Luc Goossens</w:t>
        </w:r>
      </w:ins>
    </w:p>
  </w:endnote>
  <w:endnote w:id="42">
    <w:p w14:paraId="3AA5A2DA" w14:textId="31FD418F" w:rsidR="00554851" w:rsidRPr="000579F6" w:rsidRDefault="00554851" w:rsidP="000579F6">
      <w:pPr>
        <w:pStyle w:val="EndnoteText"/>
        <w:rPr>
          <w:lang w:val="en-US"/>
          <w:rPrChange w:id="2094" w:author="Theo Vaes" w:date="2025-05-19T13:18:00Z" w16du:dateUtc="2025-05-19T11:18:00Z">
            <w:rPr/>
          </w:rPrChange>
        </w:rPr>
      </w:pPr>
      <w:ins w:id="2095" w:author="Theo Vaes" w:date="2025-05-19T13:18:00Z" w16du:dateUtc="2025-05-19T11:18:00Z">
        <w:r>
          <w:rPr>
            <w:rStyle w:val="EndnoteReference"/>
          </w:rPr>
          <w:endnoteRef/>
        </w:r>
        <w:r w:rsidRPr="000579F6">
          <w:rPr>
            <w:lang w:val="en-US"/>
            <w:rPrChange w:id="2096" w:author="Theo Vaes" w:date="2025-05-19T13:18:00Z" w16du:dateUtc="2025-05-19T11:18:00Z">
              <w:rPr/>
            </w:rPrChange>
          </w:rPr>
          <w:t xml:space="preserve"> </w:t>
        </w:r>
        <w:r w:rsidR="000579F6" w:rsidRPr="000579F6">
          <w:rPr>
            <w:lang w:val="en-US"/>
            <w:rPrChange w:id="2097" w:author="Theo Vaes" w:date="2025-05-19T13:18:00Z" w16du:dateUtc="2025-05-19T11:18:00Z">
              <w:rPr/>
            </w:rPrChange>
          </w:rPr>
          <w:t>From asset based welfare to welfare housing? The changing function of social housing in Ireland</w:t>
        </w:r>
        <w:r w:rsidR="000579F6">
          <w:rPr>
            <w:lang w:val="en-US"/>
          </w:rPr>
          <w:t xml:space="preserve"> </w:t>
        </w:r>
      </w:ins>
      <w:ins w:id="2098" w:author="Theo Vaes" w:date="2025-05-19T13:19:00Z" w16du:dateUtc="2025-05-19T11:19:00Z">
        <w:r w:rsidR="00393FE1" w:rsidRPr="00DC7E61">
          <w:rPr>
            <w:lang w:val="en-US"/>
          </w:rPr>
          <w:t xml:space="preserve">Michelle  </w:t>
        </w:r>
      </w:ins>
      <w:ins w:id="2099" w:author="Theo Vaes" w:date="2025-05-19T13:18:00Z" w16du:dateUtc="2025-05-19T11:18:00Z">
        <w:r w:rsidR="000579F6" w:rsidRPr="000579F6">
          <w:rPr>
            <w:lang w:val="en-US"/>
            <w:rPrChange w:id="2100" w:author="Theo Vaes" w:date="2025-05-19T13:18:00Z" w16du:dateUtc="2025-05-19T11:18:00Z">
              <w:rPr/>
            </w:rPrChange>
          </w:rPr>
          <w:t xml:space="preserve">Norris, </w:t>
        </w:r>
      </w:ins>
      <w:ins w:id="2101" w:author="Theo Vaes" w:date="2025-05-19T13:19:00Z" w16du:dateUtc="2025-05-19T11:19:00Z">
        <w:r w:rsidR="00393FE1">
          <w:rPr>
            <w:lang w:val="en-US"/>
          </w:rPr>
          <w:t xml:space="preserve">Tony </w:t>
        </w:r>
      </w:ins>
      <w:ins w:id="2102" w:author="Theo Vaes" w:date="2025-05-19T13:18:00Z" w16du:dateUtc="2025-05-19T11:18:00Z">
        <w:r w:rsidR="000579F6" w:rsidRPr="000579F6">
          <w:rPr>
            <w:lang w:val="en-US"/>
            <w:rPrChange w:id="2103" w:author="Theo Vaes" w:date="2025-05-19T13:18:00Z" w16du:dateUtc="2025-05-19T11:18:00Z">
              <w:rPr/>
            </w:rPrChange>
          </w:rPr>
          <w:t xml:space="preserve">Fahey  </w:t>
        </w:r>
      </w:ins>
    </w:p>
  </w:endnote>
  <w:endnote w:id="43">
    <w:p w14:paraId="4DB8B924" w14:textId="11994944" w:rsidR="003F2DC3" w:rsidRPr="00B0340E" w:rsidRDefault="003F2DC3">
      <w:pPr>
        <w:pStyle w:val="EndnoteText"/>
        <w:rPr>
          <w:lang w:val="en-US"/>
          <w:rPrChange w:id="2210" w:author="Theo Vaes" w:date="2025-05-22T14:09:00Z" w16du:dateUtc="2025-05-22T12:09:00Z">
            <w:rPr/>
          </w:rPrChange>
        </w:rPr>
      </w:pPr>
      <w:ins w:id="2211" w:author="Theo Vaes" w:date="2025-04-11T16:14:00Z" w16du:dateUtc="2025-04-11T14:14:00Z">
        <w:r>
          <w:rPr>
            <w:rStyle w:val="EndnoteReference"/>
          </w:rPr>
          <w:endnoteRef/>
        </w:r>
        <w:r w:rsidRPr="00B0340E">
          <w:rPr>
            <w:lang w:val="en-US"/>
            <w:rPrChange w:id="2212" w:author="Theo Vaes" w:date="2025-05-22T14:09:00Z" w16du:dateUtc="2025-05-22T12:09:00Z">
              <w:rPr/>
            </w:rPrChange>
          </w:rPr>
          <w:t xml:space="preserve"> https://www.economist.com/special-report/2020/01/16/housing-is-at-the-root-of-many-of-the-rich-worlds-problems</w:t>
        </w:r>
      </w:ins>
    </w:p>
  </w:endnote>
  <w:endnote w:id="44">
    <w:p w14:paraId="194DA20C" w14:textId="2BF0A0F1" w:rsidR="00B46A32" w:rsidRPr="00B0340E" w:rsidRDefault="00B46A32">
      <w:pPr>
        <w:pStyle w:val="EndnoteText"/>
        <w:rPr>
          <w:lang w:val="en-US"/>
          <w:rPrChange w:id="2283" w:author="Theo Vaes" w:date="2025-05-22T14:09:00Z" w16du:dateUtc="2025-05-22T12:09:00Z">
            <w:rPr/>
          </w:rPrChange>
        </w:rPr>
      </w:pPr>
      <w:ins w:id="2284" w:author="Theo Vaes" w:date="2024-06-26T12:50:00Z">
        <w:r>
          <w:rPr>
            <w:rStyle w:val="EndnoteReference"/>
          </w:rPr>
          <w:endnoteRef/>
        </w:r>
        <w:r w:rsidRPr="00B0340E">
          <w:rPr>
            <w:lang w:val="en-US"/>
            <w:rPrChange w:id="2285" w:author="Theo Vaes" w:date="2025-05-22T14:09:00Z" w16du:dateUtc="2025-05-22T12:09:00Z">
              <w:rPr/>
            </w:rPrChange>
          </w:rPr>
          <w:t xml:space="preserve"> https://www.volkshuisvestingnederland.nl/onderwerpen/wet-betaalbare-huur#:~:text=Door%20deze%20wet%20gaat%20de,de%20wet%20voor%20hen%20betekent.</w:t>
        </w:r>
      </w:ins>
    </w:p>
  </w:endnote>
  <w:endnote w:id="45">
    <w:p w14:paraId="74682B0C" w14:textId="77777777" w:rsidR="00054C78" w:rsidRPr="00B0340E" w:rsidRDefault="00054C78" w:rsidP="00BE095C">
      <w:pPr>
        <w:pStyle w:val="EndnoteText"/>
        <w:rPr>
          <w:sz w:val="18"/>
          <w:szCs w:val="18"/>
          <w:lang w:val="en-US"/>
          <w:rPrChange w:id="2289" w:author="Theo Vaes" w:date="2025-05-22T14:09:00Z" w16du:dateUtc="2025-05-22T12:09:00Z">
            <w:rPr>
              <w:sz w:val="18"/>
              <w:szCs w:val="18"/>
            </w:rPr>
          </w:rPrChange>
        </w:rPr>
      </w:pPr>
      <w:r w:rsidRPr="00D67001">
        <w:rPr>
          <w:rStyle w:val="EndnoteReference"/>
          <w:sz w:val="18"/>
          <w:szCs w:val="18"/>
        </w:rPr>
        <w:endnoteRef/>
      </w:r>
      <w:r w:rsidRPr="00B0340E">
        <w:rPr>
          <w:sz w:val="18"/>
          <w:szCs w:val="18"/>
          <w:lang w:val="en-US"/>
          <w:rPrChange w:id="2290" w:author="Theo Vaes" w:date="2025-05-22T14:09:00Z" w16du:dateUtc="2025-05-22T12:09:00Z">
            <w:rPr>
              <w:sz w:val="18"/>
              <w:szCs w:val="18"/>
            </w:rPr>
          </w:rPrChange>
        </w:rPr>
        <w:t xml:space="preserve"> https://mobiliteitsbudget.be/nl/5-waar-kan-je-het-mobiliteitsbudget-aan-besteden</w:t>
      </w:r>
    </w:p>
  </w:endnote>
  <w:endnote w:id="46">
    <w:p w14:paraId="1FA0D55A" w14:textId="62C29F42" w:rsidR="00971789" w:rsidRPr="00B0340E" w:rsidRDefault="00971789">
      <w:pPr>
        <w:pStyle w:val="EndnoteText"/>
        <w:rPr>
          <w:lang w:val="en-US"/>
          <w:rPrChange w:id="2297" w:author="Theo Vaes" w:date="2025-05-22T14:09:00Z" w16du:dateUtc="2025-05-22T12:09:00Z">
            <w:rPr/>
          </w:rPrChange>
        </w:rPr>
      </w:pPr>
      <w:ins w:id="2298" w:author="Theo Vaes" w:date="2024-07-03T11:35:00Z">
        <w:r>
          <w:rPr>
            <w:rStyle w:val="EndnoteReference"/>
          </w:rPr>
          <w:endnoteRef/>
        </w:r>
        <w:r w:rsidRPr="00B0340E">
          <w:rPr>
            <w:lang w:val="en-US"/>
            <w:rPrChange w:id="2299" w:author="Theo Vaes" w:date="2025-05-22T14:09:00Z" w16du:dateUtc="2025-05-22T12:09:00Z">
              <w:rPr/>
            </w:rPrChange>
          </w:rPr>
          <w:t xml:space="preserve"> https://freopp.org/affordable-housing-in-the-21st-century-8f9921d79ef9</w:t>
        </w:r>
      </w:ins>
    </w:p>
  </w:endnote>
  <w:endnote w:id="47">
    <w:p w14:paraId="09ADF673" w14:textId="395C406F" w:rsidR="00906012" w:rsidRPr="00B0340E" w:rsidRDefault="00906012">
      <w:pPr>
        <w:pStyle w:val="EndnoteText"/>
        <w:rPr>
          <w:sz w:val="18"/>
          <w:szCs w:val="18"/>
          <w:lang w:val="en-US"/>
          <w:rPrChange w:id="2302" w:author="Theo Vaes" w:date="2025-05-22T14:09:00Z" w16du:dateUtc="2025-05-22T12:09:00Z">
            <w:rPr/>
          </w:rPrChange>
        </w:rPr>
      </w:pPr>
      <w:ins w:id="2303" w:author="Theo Vaes" w:date="2024-08-16T16:28:00Z">
        <w:r>
          <w:rPr>
            <w:rStyle w:val="EndnoteReference"/>
          </w:rPr>
          <w:endnoteRef/>
        </w:r>
        <w:r w:rsidRPr="00B0340E">
          <w:rPr>
            <w:lang w:val="en-US"/>
            <w:rPrChange w:id="2304" w:author="Theo Vaes" w:date="2025-05-22T14:09:00Z" w16du:dateUtc="2025-05-22T12:09:00Z">
              <w:rPr/>
            </w:rPrChange>
          </w:rPr>
          <w:t xml:space="preserve"> </w:t>
        </w:r>
        <w:r w:rsidR="00CD1380" w:rsidRPr="00B0340E">
          <w:rPr>
            <w:sz w:val="18"/>
            <w:szCs w:val="18"/>
            <w:lang w:val="en-US"/>
            <w:rPrChange w:id="2305" w:author="Theo Vaes" w:date="2025-05-22T14:09:00Z" w16du:dateUtc="2025-05-22T12:09:00Z">
              <w:rPr/>
            </w:rPrChange>
          </w:rPr>
          <w:t>https://furmancenter.org/files/Supply_Skepticism_-_Working_Brief_1.pdf</w:t>
        </w:r>
      </w:ins>
    </w:p>
  </w:endnote>
  <w:endnote w:id="48">
    <w:p w14:paraId="2FD06D6F" w14:textId="592D3618" w:rsidR="000738E9" w:rsidRPr="00B0340E" w:rsidRDefault="000738E9">
      <w:pPr>
        <w:pStyle w:val="EndnoteText"/>
        <w:rPr>
          <w:lang w:val="en-US"/>
          <w:rPrChange w:id="2306" w:author="Theo Vaes" w:date="2025-05-22T14:09:00Z" w16du:dateUtc="2025-05-22T12:09:00Z">
            <w:rPr/>
          </w:rPrChange>
        </w:rPr>
      </w:pPr>
      <w:ins w:id="2307" w:author="Theo Vaes" w:date="2024-08-16T16:37:00Z">
        <w:r>
          <w:rPr>
            <w:rStyle w:val="EndnoteReference"/>
          </w:rPr>
          <w:endnoteRef/>
        </w:r>
        <w:r w:rsidRPr="00B0340E">
          <w:rPr>
            <w:lang w:val="en-US"/>
            <w:rPrChange w:id="2308" w:author="Theo Vaes" w:date="2025-05-22T14:09:00Z" w16du:dateUtc="2025-05-22T12:09:00Z">
              <w:rPr/>
            </w:rPrChange>
          </w:rPr>
          <w:t xml:space="preserve"> </w:t>
        </w:r>
        <w:r w:rsidR="00816331" w:rsidRPr="00816331">
          <w:rPr>
            <w:sz w:val="18"/>
            <w:szCs w:val="18"/>
            <w:rPrChange w:id="2309" w:author="Theo Vaes" w:date="2024-08-16T16:37:00Z">
              <w:rPr/>
            </w:rPrChange>
          </w:rPr>
          <w:fldChar w:fldCharType="begin"/>
        </w:r>
        <w:r w:rsidR="00816331" w:rsidRPr="00B0340E">
          <w:rPr>
            <w:sz w:val="18"/>
            <w:szCs w:val="18"/>
            <w:lang w:val="en-US"/>
            <w:rPrChange w:id="2310" w:author="Theo Vaes" w:date="2025-05-22T14:09:00Z" w16du:dateUtc="2025-05-22T12:09:00Z">
              <w:rPr/>
            </w:rPrChange>
          </w:rPr>
          <w:instrText>HYPERLINK "https://www.london.gov.uk/media/102314/download"</w:instrText>
        </w:r>
        <w:r w:rsidR="00816331" w:rsidRPr="00754305">
          <w:rPr>
            <w:sz w:val="18"/>
            <w:szCs w:val="18"/>
          </w:rPr>
        </w:r>
        <w:r w:rsidR="00816331" w:rsidRPr="00816331">
          <w:rPr>
            <w:sz w:val="18"/>
            <w:szCs w:val="18"/>
            <w:rPrChange w:id="2311" w:author="Theo Vaes" w:date="2024-08-16T16:37:00Z">
              <w:rPr/>
            </w:rPrChange>
          </w:rPr>
          <w:fldChar w:fldCharType="separate"/>
        </w:r>
        <w:r w:rsidR="00816331" w:rsidRPr="00B0340E">
          <w:rPr>
            <w:rStyle w:val="Hyperlink"/>
            <w:sz w:val="18"/>
            <w:szCs w:val="18"/>
            <w:lang w:val="en-US"/>
            <w:rPrChange w:id="2312" w:author="Theo Vaes" w:date="2025-05-22T14:09:00Z" w16du:dateUtc="2025-05-22T12:09:00Z">
              <w:rPr>
                <w:rStyle w:val="Hyperlink"/>
              </w:rPr>
            </w:rPrChange>
          </w:rPr>
          <w:t>https://www.london.gov.uk/media/102314/download</w:t>
        </w:r>
        <w:r w:rsidR="00816331" w:rsidRPr="00816331">
          <w:rPr>
            <w:sz w:val="18"/>
            <w:szCs w:val="18"/>
            <w:rPrChange w:id="2313" w:author="Theo Vaes" w:date="2024-08-16T16:37:00Z">
              <w:rPr/>
            </w:rPrChange>
          </w:rPr>
          <w:fldChar w:fldCharType="end"/>
        </w:r>
      </w:ins>
    </w:p>
  </w:endnote>
  <w:endnote w:id="49">
    <w:p w14:paraId="0A09BCE2" w14:textId="34A42783" w:rsidR="00054C78" w:rsidRPr="00B0340E" w:rsidRDefault="00054C78">
      <w:pPr>
        <w:pStyle w:val="EndnoteText"/>
        <w:rPr>
          <w:sz w:val="18"/>
          <w:szCs w:val="18"/>
          <w:lang w:val="en-US"/>
          <w:rPrChange w:id="2314" w:author="Theo Vaes" w:date="2025-05-22T14:09:00Z" w16du:dateUtc="2025-05-22T12:09:00Z">
            <w:rPr>
              <w:sz w:val="18"/>
              <w:szCs w:val="18"/>
            </w:rPr>
          </w:rPrChange>
        </w:rPr>
      </w:pPr>
      <w:r w:rsidRPr="00D67001">
        <w:rPr>
          <w:rStyle w:val="EndnoteReference"/>
          <w:sz w:val="18"/>
          <w:szCs w:val="18"/>
        </w:rPr>
        <w:endnoteRef/>
      </w:r>
      <w:r w:rsidRPr="00B0340E">
        <w:rPr>
          <w:sz w:val="18"/>
          <w:szCs w:val="18"/>
          <w:lang w:val="en-US"/>
          <w:rPrChange w:id="2315" w:author="Theo Vaes" w:date="2025-05-22T14:09:00Z" w16du:dateUtc="2025-05-22T12:09:00Z">
            <w:rPr>
              <w:sz w:val="18"/>
              <w:szCs w:val="18"/>
            </w:rPr>
          </w:rPrChange>
        </w:rPr>
        <w:t xml:space="preserve"> https://www.vlaamsparlement.be/nl/parlementair-werk/themas/wonen</w:t>
      </w:r>
    </w:p>
  </w:endnote>
  <w:endnote w:id="50">
    <w:p w14:paraId="40B841DE" w14:textId="3F24C4AC"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Politieke en sociale structuren, waar beleidsmakers vaak werken binnen de beperkingen van historische parameters en aannames die in vroegere contexten werkten.</w:t>
      </w:r>
    </w:p>
  </w:endnote>
  <w:endnote w:id="51">
    <w:p w14:paraId="67A8F934" w14:textId="73600AB2" w:rsidR="00F7188D" w:rsidRPr="00BD2893" w:rsidRDefault="00F7188D">
      <w:pPr>
        <w:pStyle w:val="EndnoteText"/>
      </w:pPr>
      <w:ins w:id="2327" w:author="Theo Vaes" w:date="2024-07-02T11:43:00Z">
        <w:r>
          <w:rPr>
            <w:rStyle w:val="EndnoteReference"/>
          </w:rPr>
          <w:endnoteRef/>
        </w:r>
        <w:r>
          <w:t xml:space="preserve"> </w:t>
        </w:r>
        <w:r w:rsidRPr="00F7188D">
          <w:t>https://www.itinera.team/sites/default/files/content-documents/Belgi%C3%AB%20ontsloten.pdf</w:t>
        </w:r>
      </w:ins>
    </w:p>
  </w:endnote>
  <w:endnote w:id="52">
    <w:p w14:paraId="36E3CB68" w14:textId="073CCC04" w:rsidR="00157B46" w:rsidRPr="00844068" w:rsidRDefault="00157B46" w:rsidP="00844068">
      <w:pPr>
        <w:pStyle w:val="EndnoteText"/>
      </w:pPr>
      <w:ins w:id="2347" w:author="Theo Vaes" w:date="2025-04-22T23:07:00Z" w16du:dateUtc="2025-04-22T21:07:00Z">
        <w:r>
          <w:rPr>
            <w:rStyle w:val="EndnoteReference"/>
          </w:rPr>
          <w:endnoteRef/>
        </w:r>
        <w:r>
          <w:t xml:space="preserve"> </w:t>
        </w:r>
      </w:ins>
      <w:ins w:id="2348" w:author="Theo Vaes" w:date="2025-04-22T23:07:00Z">
        <w:r w:rsidR="00844068" w:rsidRPr="00844068">
          <w:rPr>
            <w:lang w:val="x-none"/>
          </w:rPr>
          <w:t>Aernouts, N. (2022). Naar een nieuwe decommodificatie van het wonen. In D. Bassens, &amp; S. De Boeck (editors),</w:t>
        </w:r>
      </w:ins>
      <w:ins w:id="2349" w:author="Theo Vaes" w:date="2025-04-22T23:07:00Z" w16du:dateUtc="2025-04-22T21:07:00Z">
        <w:r w:rsidR="00844068">
          <w:rPr>
            <w:lang w:val="x-none"/>
          </w:rPr>
          <w:t xml:space="preserve"> </w:t>
        </w:r>
      </w:ins>
      <w:ins w:id="2350" w:author="Theo Vaes" w:date="2025-04-22T23:07:00Z">
        <w:r w:rsidR="00844068" w:rsidRPr="00844068">
          <w:rPr>
            <w:lang w:val="x-none"/>
          </w:rPr>
          <w:t>De essentiële economie: Motor voor een sociaal-ecologische transitie (blz. 107-130). ASP Academic and</w:t>
        </w:r>
      </w:ins>
      <w:ins w:id="2351" w:author="Theo Vaes" w:date="2025-04-22T23:07:00Z" w16du:dateUtc="2025-04-22T21:07:00Z">
        <w:r w:rsidR="00844068">
          <w:rPr>
            <w:lang w:val="x-none"/>
          </w:rPr>
          <w:t xml:space="preserve"> </w:t>
        </w:r>
      </w:ins>
      <w:ins w:id="2352" w:author="Theo Vaes" w:date="2025-04-22T23:07:00Z">
        <w:r w:rsidR="00844068" w:rsidRPr="00844068">
          <w:rPr>
            <w:lang w:val="x-none"/>
          </w:rPr>
          <w:t>Scientific Publishers</w:t>
        </w:r>
      </w:ins>
    </w:p>
  </w:endnote>
  <w:endnote w:id="53">
    <w:p w14:paraId="569C3C23" w14:textId="7A4AC126" w:rsidR="00207C89" w:rsidRPr="00207C89" w:rsidRDefault="00A946FA" w:rsidP="00207C89">
      <w:pPr>
        <w:pStyle w:val="EndnoteText"/>
        <w:rPr>
          <w:ins w:id="2354" w:author="Theo Vaes" w:date="2024-09-30T11:19:00Z"/>
        </w:rPr>
      </w:pPr>
      <w:ins w:id="2355" w:author="Theo Vaes" w:date="2024-09-30T11:19:00Z">
        <w:r>
          <w:rPr>
            <w:rStyle w:val="EndnoteReference"/>
          </w:rPr>
          <w:endnoteRef/>
        </w:r>
        <w:r>
          <w:t xml:space="preserve"> </w:t>
        </w:r>
        <w:r w:rsidR="00207C89" w:rsidRPr="00207C89">
          <w:rPr>
            <w:b/>
            <w:bCs/>
          </w:rPr>
          <w:t>België</w:t>
        </w:r>
        <w:r w:rsidR="00207C89" w:rsidRPr="00207C89">
          <w:t xml:space="preserve">: De gemiddelde belastingdruk en sociale bijdragen leiden tot een effectief belastingtarief van ongeveer </w:t>
        </w:r>
        <w:r w:rsidR="00207C89" w:rsidRPr="00207C89">
          <w:rPr>
            <w:b/>
            <w:bCs/>
          </w:rPr>
          <w:t>32%</w:t>
        </w:r>
        <w:r w:rsidR="00207C89" w:rsidRPr="00207C89">
          <w:t xml:space="preserve"> voor een modaal inkomen van €46.258 bruto per jaar, wat resulteert in een netto jaarinkomen van ongeveer </w:t>
        </w:r>
        <w:r w:rsidR="00207C89" w:rsidRPr="00207C89">
          <w:rPr>
            <w:b/>
            <w:bCs/>
          </w:rPr>
          <w:t>€31.528</w:t>
        </w:r>
        <w:r w:rsidR="00207C89" w:rsidRPr="00207C89">
          <w:t>. Dit betekent dat ongeveer 68% van het bruto-inkomen overblijft na belastingen​(</w:t>
        </w:r>
        <w:r w:rsidR="00207C89" w:rsidRPr="00207C89">
          <w:fldChar w:fldCharType="begin"/>
        </w:r>
        <w:r w:rsidR="00207C89" w:rsidRPr="00207C89">
          <w:instrText>HYPERLINK "https://www.manners.nl/gemiddeld-salaris-modaal-inkomen-belgie-nederland-2023/" \t "_blank"</w:instrText>
        </w:r>
        <w:r w:rsidR="00207C89" w:rsidRPr="00207C89">
          <w:fldChar w:fldCharType="separate"/>
        </w:r>
        <w:r w:rsidR="00207C89" w:rsidRPr="00207C89">
          <w:rPr>
            <w:rStyle w:val="Hyperlink"/>
          </w:rPr>
          <w:t>Manners Magazine</w:t>
        </w:r>
        <w:r w:rsidR="00207C89" w:rsidRPr="00207C89">
          <w:fldChar w:fldCharType="end"/>
        </w:r>
        <w:r w:rsidR="00207C89" w:rsidRPr="00207C89">
          <w:t>)​(</w:t>
        </w:r>
        <w:r w:rsidR="00207C89" w:rsidRPr="00207C89">
          <w:fldChar w:fldCharType="begin"/>
        </w:r>
        <w:r w:rsidR="00207C89" w:rsidRPr="00207C89">
          <w:instrText>HYPERLINK "https://salaryaftertax.com/be/salary-calculator" \t "_blank"</w:instrText>
        </w:r>
        <w:r w:rsidR="00207C89" w:rsidRPr="00207C89">
          <w:fldChar w:fldCharType="separate"/>
        </w:r>
        <w:r w:rsidR="00207C89" w:rsidRPr="00207C89">
          <w:rPr>
            <w:rStyle w:val="Hyperlink"/>
          </w:rPr>
          <w:t>salaryaftertax.com</w:t>
        </w:r>
        <w:r w:rsidR="00207C89" w:rsidRPr="00207C89">
          <w:fldChar w:fldCharType="end"/>
        </w:r>
        <w:r w:rsidR="00207C89" w:rsidRPr="00207C89">
          <w:t>).</w:t>
        </w:r>
      </w:ins>
    </w:p>
    <w:p w14:paraId="5FA301A2" w14:textId="3B9C0B61" w:rsidR="00207C89" w:rsidRPr="00207C89" w:rsidDel="00774722" w:rsidRDefault="00207C89" w:rsidP="00207C89">
      <w:pPr>
        <w:pStyle w:val="EndnoteText"/>
        <w:rPr>
          <w:ins w:id="2356" w:author="Theo Vaes" w:date="2024-09-30T11:19:00Z"/>
          <w:del w:id="2357" w:author="Theo Vaes" w:date="2025-05-07T15:01:00Z" w16du:dateUtc="2025-05-07T13:01:00Z"/>
        </w:rPr>
      </w:pPr>
      <w:ins w:id="2358" w:author="Theo Vaes" w:date="2024-09-30T11:19:00Z">
        <w:r w:rsidRPr="00207C89">
          <w:rPr>
            <w:b/>
            <w:bCs/>
          </w:rPr>
          <w:t>Nederland</w:t>
        </w:r>
        <w:r w:rsidRPr="00207C89">
          <w:t xml:space="preserve">: Het gemiddelde bruto inkomen ligt rond de </w:t>
        </w:r>
        <w:r w:rsidRPr="00207C89">
          <w:rPr>
            <w:b/>
            <w:bCs/>
          </w:rPr>
          <w:t>€41.810</w:t>
        </w:r>
        <w:r w:rsidRPr="00207C89">
          <w:t xml:space="preserve"> per jaar. Het netto inkomen na belastingen komt uit op ongeveer </w:t>
        </w:r>
        <w:r w:rsidRPr="00207C89">
          <w:rPr>
            <w:b/>
            <w:bCs/>
          </w:rPr>
          <w:t>78%</w:t>
        </w:r>
        <w:r w:rsidRPr="00207C89">
          <w:t xml:space="preserve"> van het bruto inkomen, wat neerkomt op ongeveer </w:t>
        </w:r>
        <w:r w:rsidRPr="00207C89">
          <w:rPr>
            <w:b/>
            <w:bCs/>
          </w:rPr>
          <w:t>€32.000</w:t>
        </w:r>
        <w:r w:rsidRPr="00207C89">
          <w:t xml:space="preserve"> netto per jaar. Het belastingtarief voor gemiddelde inkomens in Nederland ligt iets lager dan in België, rond de </w:t>
        </w:r>
        <w:r w:rsidRPr="00207C89">
          <w:rPr>
            <w:b/>
            <w:bCs/>
          </w:rPr>
          <w:t>22-37%</w:t>
        </w:r>
        <w:r w:rsidRPr="00207C89">
          <w:t>, afhankelijk van het exacte inkomen​(</w:t>
        </w:r>
        <w:r>
          <w:t xml:space="preserve"> </w:t>
        </w:r>
        <w:r w:rsidRPr="00207C89">
          <w:fldChar w:fldCharType="begin"/>
        </w:r>
        <w:r w:rsidRPr="00207C89">
          <w:instrText>HYPERLINK "https://dutchreview.com/expat/wages-netherlands-dutch-salaries/" \t "_blank"</w:instrText>
        </w:r>
        <w:r w:rsidRPr="00207C89">
          <w:fldChar w:fldCharType="separate"/>
        </w:r>
        <w:r w:rsidRPr="00207C89">
          <w:rPr>
            <w:rStyle w:val="Hyperlink"/>
          </w:rPr>
          <w:t>DutchReview</w:t>
        </w:r>
        <w:r w:rsidRPr="00207C89">
          <w:fldChar w:fldCharType="end"/>
        </w:r>
        <w:r w:rsidRPr="00207C89">
          <w:t>)​(</w:t>
        </w:r>
        <w:r w:rsidRPr="00207C89">
          <w:fldChar w:fldCharType="begin"/>
        </w:r>
        <w:r w:rsidRPr="00207C89">
          <w:instrText>HYPERLINK "https://robin.jobs/work-in-the-netherlands/average-salary-in-the-netherlands" \t "_blank"</w:instrText>
        </w:r>
        <w:r w:rsidRPr="00207C89">
          <w:fldChar w:fldCharType="separate"/>
        </w:r>
        <w:r w:rsidRPr="00207C89">
          <w:rPr>
            <w:rStyle w:val="Hyperlink"/>
          </w:rPr>
          <w:t>Robin.jobs</w:t>
        </w:r>
        <w:r w:rsidRPr="00207C89">
          <w:fldChar w:fldCharType="end"/>
        </w:r>
        <w:r w:rsidRPr="00207C89">
          <w:t>)</w:t>
        </w:r>
      </w:ins>
      <w:ins w:id="2359" w:author="Theo Vaes" w:date="2025-05-07T15:01:00Z" w16du:dateUtc="2025-05-07T13:01:00Z">
        <w:r w:rsidR="00774722">
          <w:t xml:space="preserve"> </w:t>
        </w:r>
      </w:ins>
    </w:p>
    <w:p w14:paraId="1451E495" w14:textId="0B829F56" w:rsidR="00A946FA" w:rsidRPr="00E16EF8" w:rsidRDefault="00A946FA">
      <w:pPr>
        <w:pStyle w:val="EndnoteText"/>
      </w:pPr>
    </w:p>
  </w:endnote>
  <w:endnote w:id="54">
    <w:p w14:paraId="5ECA2C21" w14:textId="02B73CA4" w:rsidR="00513D2B" w:rsidRPr="00281834" w:rsidRDefault="00513D2B">
      <w:pPr>
        <w:pStyle w:val="EndnoteText"/>
      </w:pPr>
      <w:ins w:id="2361" w:author="Theo Vaes" w:date="2024-08-24T11:09:00Z">
        <w:r>
          <w:rPr>
            <w:rStyle w:val="EndnoteReference"/>
          </w:rPr>
          <w:endnoteRef/>
        </w:r>
        <w:r>
          <w:t xml:space="preserve"> </w:t>
        </w:r>
        <w:r w:rsidR="00C16CCB" w:rsidRPr="00C16CCB">
          <w:t>https://www.cortendegeer.nl/nieuws1/overzicht-huisvestingsjournaal/huisvestingsjournaal/15-huisvestingsverordening-amsterdam-2024-de-belangrijkste-aanpassingen-met-betrekking-tot-woonruimtevoorraad.html</w:t>
        </w:r>
      </w:ins>
    </w:p>
  </w:endnote>
  <w:endnote w:id="55">
    <w:p w14:paraId="689239A1" w14:textId="016EF4E7" w:rsidR="009C6EDE" w:rsidRPr="009C6EDE" w:rsidRDefault="009C6EDE">
      <w:pPr>
        <w:pPrChange w:id="2378" w:author="Theo Vaes" w:date="2025-04-13T14:58:00Z" w16du:dateUtc="2025-04-13T12:58:00Z">
          <w:pPr>
            <w:pStyle w:val="EndnoteText"/>
          </w:pPr>
        </w:pPrChange>
      </w:pPr>
      <w:ins w:id="2379" w:author="Theo Vaes" w:date="2025-04-13T14:56:00Z" w16du:dateUtc="2025-04-13T12:56:00Z">
        <w:r>
          <w:rPr>
            <w:rStyle w:val="EndnoteReference"/>
          </w:rPr>
          <w:endnoteRef/>
        </w:r>
        <w:r>
          <w:t xml:space="preserve"> </w:t>
        </w:r>
      </w:ins>
      <w:ins w:id="2380" w:author="Theo Vaes" w:date="2025-04-13T14:57:00Z" w16du:dateUtc="2025-04-13T12:57:00Z">
        <w:r w:rsidRPr="009C6EDE">
          <w:rPr>
            <w:sz w:val="18"/>
            <w:szCs w:val="18"/>
            <w:rPrChange w:id="2381" w:author="Theo Vaes" w:date="2025-04-13T14:58:00Z" w16du:dateUtc="2025-04-13T12:58:00Z">
              <w:rPr/>
            </w:rPrChange>
          </w:rPr>
          <w:t xml:space="preserve">Stijn Van Nieuwerburgh, een Belgische professor economie aan de Columbia Business School, gespecialiseerd in immobiliën, geciteerd in de Standaard. </w:t>
        </w:r>
        <w:r w:rsidRPr="009C6EDE">
          <w:rPr>
            <w:sz w:val="18"/>
            <w:szCs w:val="18"/>
            <w:rPrChange w:id="2382" w:author="Theo Vaes" w:date="2025-04-13T14:58:00Z" w16du:dateUtc="2025-04-13T12:58:00Z">
              <w:rPr/>
            </w:rPrChange>
          </w:rPr>
          <w:fldChar w:fldCharType="begin"/>
        </w:r>
        <w:r w:rsidRPr="009C6EDE">
          <w:rPr>
            <w:sz w:val="18"/>
            <w:szCs w:val="18"/>
            <w:rPrChange w:id="2383" w:author="Theo Vaes" w:date="2025-04-13T14:58:00Z" w16du:dateUtc="2025-04-13T12:58:00Z">
              <w:rPr/>
            </w:rPrChange>
          </w:rPr>
          <w:instrText>HYPERLINK "https://www.standaard.be/buitenland/de-stad-new-york-pakt-de-wooncrisis-aan-met-dank-aan-een-belg/52478221.html"</w:instrText>
        </w:r>
        <w:r w:rsidRPr="00754305">
          <w:rPr>
            <w:sz w:val="18"/>
            <w:szCs w:val="18"/>
          </w:rPr>
        </w:r>
        <w:r w:rsidRPr="009C6EDE">
          <w:rPr>
            <w:sz w:val="18"/>
            <w:szCs w:val="18"/>
            <w:rPrChange w:id="2384" w:author="Theo Vaes" w:date="2025-04-13T14:58:00Z" w16du:dateUtc="2025-04-13T12:58:00Z">
              <w:rPr/>
            </w:rPrChange>
          </w:rPr>
          <w:fldChar w:fldCharType="separate"/>
        </w:r>
        <w:r w:rsidRPr="009C6EDE">
          <w:rPr>
            <w:rStyle w:val="Hyperlink"/>
            <w:sz w:val="18"/>
            <w:szCs w:val="18"/>
            <w:rPrChange w:id="2385" w:author="Theo Vaes" w:date="2025-04-13T14:58:00Z" w16du:dateUtc="2025-04-13T12:58:00Z">
              <w:rPr>
                <w:rStyle w:val="Hyperlink"/>
              </w:rPr>
            </w:rPrChange>
          </w:rPr>
          <w:t>https://www.standaard.be/buitenland/de-stad-new-york-pakt-de-wooncrisis-aan-met-dank-aan-een-belg/52478221.html</w:t>
        </w:r>
        <w:r w:rsidRPr="009C6EDE">
          <w:rPr>
            <w:sz w:val="18"/>
            <w:szCs w:val="18"/>
            <w:rPrChange w:id="2386" w:author="Theo Vaes" w:date="2025-04-13T14:58:00Z" w16du:dateUtc="2025-04-13T12:58:00Z">
              <w:rPr/>
            </w:rPrChange>
          </w:rPr>
          <w:fldChar w:fldCharType="end"/>
        </w:r>
      </w:ins>
    </w:p>
  </w:endnote>
  <w:endnote w:id="56">
    <w:p w14:paraId="1B87F8D7" w14:textId="61E4FCEA"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https://www.vlaanderen.be/plan-samenleven/doelstellingen-en-acties/veiligheid-en-leefbaarheid/actie-3-wijkverbeteringscontracten-afsluiten</w:t>
      </w:r>
    </w:p>
  </w:endnote>
  <w:endnote w:id="57">
    <w:p w14:paraId="03EA6A9F" w14:textId="116FA92F"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https://www.tijd.be/netto/analyse/energie/energetisch-renoveren-hoever-komt-u-met-10-000-50-000-en-100-000-euro/10368101.html?openGallery=0-0</w:t>
      </w:r>
    </w:p>
  </w:endnote>
  <w:endnote w:id="58">
    <w:p w14:paraId="5740020E" w14:textId="77777777" w:rsidR="00054C78" w:rsidRPr="00D67001" w:rsidRDefault="00054C78" w:rsidP="00AF6C7D">
      <w:pPr>
        <w:pStyle w:val="EndnoteText"/>
        <w:rPr>
          <w:sz w:val="18"/>
          <w:szCs w:val="18"/>
        </w:rPr>
      </w:pPr>
      <w:r w:rsidRPr="00D67001">
        <w:rPr>
          <w:rStyle w:val="EndnoteReference"/>
          <w:sz w:val="18"/>
          <w:szCs w:val="18"/>
        </w:rPr>
        <w:endnoteRef/>
      </w:r>
      <w:r w:rsidRPr="00D67001">
        <w:rPr>
          <w:sz w:val="18"/>
          <w:szCs w:val="18"/>
        </w:rPr>
        <w:t xml:space="preserve"> https://vlaamsbouwmeester.be/nl/subsite/mp2022</w:t>
      </w:r>
    </w:p>
  </w:endnote>
  <w:endnote w:id="59">
    <w:p w14:paraId="14356B9D" w14:textId="49A63975" w:rsidR="00E2733D" w:rsidRPr="00E2733D" w:rsidRDefault="00E2733D">
      <w:pPr>
        <w:pStyle w:val="EndnoteText"/>
      </w:pPr>
      <w:ins w:id="2403" w:author="Theo Vaes" w:date="2025-05-19T12:28:00Z" w16du:dateUtc="2025-05-19T10:28:00Z">
        <w:r>
          <w:rPr>
            <w:rStyle w:val="EndnoteReference"/>
          </w:rPr>
          <w:endnoteRef/>
        </w:r>
        <w:r>
          <w:t xml:space="preserve"> </w:t>
        </w:r>
        <w:r w:rsidRPr="00E2733D">
          <w:t>https://www.plan.be/sites/default/files/documents/PRESS_20240213_NL.pdf</w:t>
        </w:r>
      </w:ins>
    </w:p>
  </w:endnote>
  <w:endnote w:id="60">
    <w:p w14:paraId="3B47A183" w14:textId="6B8BFBD9"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https://www.vlaanderen.be/statistiek-vlaanderen/bevolking/huishoudensvooruitzichten-aantal-en-groei</w:t>
      </w:r>
    </w:p>
  </w:endnote>
  <w:endnote w:id="61">
    <w:p w14:paraId="51934ECF" w14:textId="73C6B98C" w:rsidR="00DC3FDF" w:rsidRPr="00DC3FDF" w:rsidRDefault="00DC3FDF">
      <w:pPr>
        <w:pStyle w:val="EndnoteText"/>
      </w:pPr>
      <w:r>
        <w:rPr>
          <w:rStyle w:val="EndnoteReference"/>
        </w:rPr>
        <w:endnoteRef/>
      </w:r>
      <w:r>
        <w:t xml:space="preserve"> </w:t>
      </w:r>
      <w:r w:rsidRPr="00DC3FDF">
        <w:t>Trends Laurens: https://trends.knack.be/geld/immo/goedkoop-belgisch-woningvastgoed-heeft-toch-een-betaalbaarheidsprobleem/</w:t>
      </w:r>
    </w:p>
  </w:endnote>
  <w:endnote w:id="62">
    <w:p w14:paraId="3952BA22" w14:textId="3522004F"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https://www.themayor.eu/en/a/view/social-housing-will-form-40-of-future-urban-development-in-</w:t>
      </w:r>
      <w:ins w:id="2433" w:author="Theo Vaes" w:date="2024-08-16T16:28:00Z">
        <w:r w:rsidR="00584A04">
          <w:rPr>
            <w:sz w:val="18"/>
            <w:szCs w:val="18"/>
          </w:rPr>
          <w:t>C</w:t>
        </w:r>
      </w:ins>
      <w:del w:id="2434" w:author="Theo Vaes" w:date="2024-08-16T16:28:00Z">
        <w:r w:rsidRPr="00D67001" w:rsidDel="00584A04">
          <w:rPr>
            <w:sz w:val="18"/>
            <w:szCs w:val="18"/>
          </w:rPr>
          <w:delText>c</w:delText>
        </w:r>
      </w:del>
      <w:r w:rsidRPr="00D67001">
        <w:rPr>
          <w:sz w:val="18"/>
          <w:szCs w:val="18"/>
        </w:rPr>
        <w:t>openhagen-10635</w:t>
      </w:r>
    </w:p>
  </w:endnote>
  <w:endnote w:id="63">
    <w:p w14:paraId="2A317AED" w14:textId="1F300B2C"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https://www.lafabriquedelacite.com/en/publications/stockholm-a-universalist-vision-of-housing-tested-by-shortages/</w:t>
      </w:r>
    </w:p>
  </w:endnote>
  <w:endnote w:id="64">
    <w:p w14:paraId="1637E61B" w14:textId="6970002A"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https://www.challenges.fr/immobilier/comment-paris-veut-atteindre-30-de-logements-sociaux-et-pourquoi-ca-risque-d-etre-complique_842699</w:t>
      </w:r>
    </w:p>
  </w:endnote>
  <w:endnote w:id="65">
    <w:p w14:paraId="682E9620" w14:textId="7F903418"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Zie bijvoorbeeld De superformule aanbestedingsmethode:</w:t>
      </w:r>
    </w:p>
    <w:p w14:paraId="02E1A2CD" w14:textId="1272D282" w:rsidR="00054C78" w:rsidRPr="00D67001" w:rsidRDefault="00054C78" w:rsidP="009950DF">
      <w:pPr>
        <w:pStyle w:val="EndnoteText"/>
        <w:rPr>
          <w:sz w:val="18"/>
          <w:szCs w:val="18"/>
        </w:rPr>
      </w:pPr>
      <w:r w:rsidRPr="00D67001">
        <w:rPr>
          <w:sz w:val="18"/>
          <w:szCs w:val="18"/>
        </w:rPr>
        <w:t xml:space="preserve">De methode biedt een transparante en absolute aanpak voor het beoordelen van inschrijvingen op basis van prijs en kwaliteit, waarbij elke kwaliteitspunt een vaste prijscompensatie heeft, wat leidt tot een hogere kwaliteit van de inschrijvingen. Het is een intuïtieve methode die opdrachtgevers snel kunnen begrijpen en toepassen, waarbij de voorkeuren van een opdrachtgever duidelijk in een formule worden vastgelegd met behulp van referentiewaarden. Visueel gezien maakt de methode het mogelijk om met eenvoudige grafieken de inschrijvingen te evalueren, waarbij de winnaar vaak direct zichtbaar is, tenzij een nauwe score een nadere blik op de formule vereist. De methode is flexibel en kan zich aanpassen door niet alleen de gewenste kwaliteit maar ook de vereiste kwaliteit te waarderen, en door de meerwaarde van extra kwaliteit af te laten nemen, wat inschrijvers aanmoedigt om competitief te prijzen. Tot slot is het een krachtige selectiemethode die, met gedegen marktkennis, sterke voorkeuren voor specifieke oplossingen kan formuleren, waardoor alleen inschrijvingen die qua prijs of kwaliteit nauw overeenkomen een kans maken om te winnen. </w:t>
      </w:r>
      <w:hyperlink r:id="rId3" w:history="1">
        <w:r w:rsidRPr="00D67001">
          <w:rPr>
            <w:rStyle w:val="Hyperlink"/>
            <w:sz w:val="18"/>
            <w:szCs w:val="18"/>
          </w:rPr>
          <w:t>https://procurement-economics.nl/de-veel-omvattende-superformule/</w:t>
        </w:r>
      </w:hyperlink>
      <w:r w:rsidRPr="00D67001">
        <w:rPr>
          <w:sz w:val="18"/>
          <w:szCs w:val="18"/>
        </w:rPr>
        <w:t xml:space="preserve"> </w:t>
      </w:r>
    </w:p>
  </w:endnote>
  <w:endnote w:id="66">
    <w:p w14:paraId="2CD9EFC3" w14:textId="1B500764"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https://www.faba.be/wp-content/uploads/2024/04/Synthesenota-Onderzoek-Economische-Impact-Vergunningsbeleid-Belgie-Ideaconsult-en-KUL-nl-teu-240415.pdf</w:t>
      </w:r>
    </w:p>
  </w:endnote>
  <w:endnote w:id="67">
    <w:p w14:paraId="57CC47E7" w14:textId="21CDEAC4" w:rsidR="005F4E74" w:rsidRPr="005F4E74" w:rsidRDefault="007C765C" w:rsidP="005F4E74">
      <w:pPr>
        <w:pStyle w:val="EndnoteText"/>
        <w:rPr>
          <w:ins w:id="2648" w:author="Theo Vaes" w:date="2025-02-17T10:25:00Z"/>
        </w:rPr>
      </w:pPr>
      <w:ins w:id="2649" w:author="Theo Vaes" w:date="2025-02-17T10:25:00Z" w16du:dateUtc="2025-02-17T09:25:00Z">
        <w:r>
          <w:rPr>
            <w:rStyle w:val="EndnoteReference"/>
          </w:rPr>
          <w:endnoteRef/>
        </w:r>
        <w:r>
          <w:t xml:space="preserve"> </w:t>
        </w:r>
        <w:r w:rsidR="005F4E74" w:rsidRPr="005F4E74">
          <w:t>Wonen uit de schaduw</w:t>
        </w:r>
        <w:r w:rsidR="005F4E74">
          <w:t xml:space="preserve">- </w:t>
        </w:r>
        <w:r w:rsidR="005F4E74" w:rsidRPr="005F4E74">
          <w:t xml:space="preserve">Liber </w:t>
        </w:r>
      </w:ins>
      <w:ins w:id="2650" w:author="Theo Vaes" w:date="2025-02-17T11:04:00Z" w16du:dateUtc="2025-02-17T10:04:00Z">
        <w:r w:rsidR="007D5000">
          <w:t>A</w:t>
        </w:r>
      </w:ins>
      <w:ins w:id="2651" w:author="Theo Vaes" w:date="2025-02-17T10:25:00Z" w16du:dateUtc="2025-02-17T09:25:00Z">
        <w:r w:rsidR="005F4E74" w:rsidRPr="005F4E74">
          <w:t>micorum Pascal De Decker</w:t>
        </w:r>
        <w:r w:rsidR="005F4E74">
          <w:t xml:space="preserve"> </w:t>
        </w:r>
      </w:ins>
      <w:ins w:id="2652" w:author="Theo Vaes" w:date="2025-02-17T11:04:00Z">
        <w:r w:rsidR="00C83324" w:rsidRPr="00C83324">
          <w:t xml:space="preserve">Bernard Hubeau, Isabelle Pannecoucke, Peter Boelhouwer, Sien Winters, Bjorn Mallants, Marietta E.A. Haffner, Marco Bontje, Jaap Draaisma, Maria Kapteijns, Simon Allemeersch, Neslihan Dogan, Griet Roets, Frans Thissen, Eric Corijn, Peter Cabus, Bruno Meeus, Babette Wyckaert, Willemien Van Damme, Jana Verstraete, Chris Kesteloot, Maarten Loopmans, Caroline Newton, Pieter Saey, Hans Leinfelder </w:t>
        </w:r>
      </w:ins>
      <w:ins w:id="2653" w:author="Theo Vaes" w:date="2025-02-17T11:04:00Z" w16du:dateUtc="2025-02-17T10:04:00Z">
        <w:r w:rsidR="007D5000">
          <w:t xml:space="preserve">- </w:t>
        </w:r>
      </w:ins>
      <w:ins w:id="2654" w:author="Theo Vaes" w:date="2025-02-17T10:25:00Z">
        <w:r w:rsidR="005F4E74" w:rsidRPr="005F4E74">
          <w:t>Gompel&amp;Svacina</w:t>
        </w:r>
      </w:ins>
      <w:ins w:id="2655" w:author="Theo Vaes" w:date="2025-02-17T10:26:00Z" w16du:dateUtc="2025-02-17T09:26:00Z">
        <w:r w:rsidR="00E41B18">
          <w:t xml:space="preserve"> </w:t>
        </w:r>
      </w:ins>
      <w:ins w:id="2656" w:author="Theo Vaes" w:date="2025-02-17T10:25:00Z">
        <w:r w:rsidR="005F4E74" w:rsidRPr="005F4E74">
          <w:t>2023</w:t>
        </w:r>
      </w:ins>
    </w:p>
    <w:p w14:paraId="7417F9FB" w14:textId="52EF57E3" w:rsidR="007C765C" w:rsidRPr="009C6B2E" w:rsidRDefault="007C765C">
      <w:pPr>
        <w:pStyle w:val="EndnoteText"/>
      </w:pPr>
    </w:p>
  </w:endnote>
  <w:endnote w:id="68">
    <w:p w14:paraId="561572D4" w14:textId="4137CEA5" w:rsidR="00731C94" w:rsidRPr="00BD2893" w:rsidRDefault="00731C94">
      <w:pPr>
        <w:pStyle w:val="EndnoteText"/>
      </w:pPr>
      <w:ins w:id="2749" w:author="Theo Vaes" w:date="2024-07-16T11:05:00Z">
        <w:r>
          <w:rPr>
            <w:rStyle w:val="EndnoteReference"/>
          </w:rPr>
          <w:endnoteRef/>
        </w:r>
        <w:r>
          <w:t xml:space="preserve"> </w:t>
        </w:r>
        <w:r w:rsidRPr="00731C94">
          <w:rPr>
            <w:sz w:val="18"/>
            <w:szCs w:val="18"/>
            <w:rPrChange w:id="2750" w:author="Theo Vaes" w:date="2024-07-16T11:05:00Z">
              <w:rPr/>
            </w:rPrChange>
          </w:rPr>
          <w:t>https://omgeving.vlaanderen.be/nl/ruimtelijk-beleid-en-planning/leertraject-cooperatieve-woonprojecten</w:t>
        </w:r>
      </w:ins>
    </w:p>
  </w:endnote>
  <w:endnote w:id="69">
    <w:p w14:paraId="26A1C95F" w14:textId="77777777" w:rsidR="00752033" w:rsidRPr="00C24E25" w:rsidRDefault="00752033" w:rsidP="00752033">
      <w:pPr>
        <w:pStyle w:val="EndnoteText"/>
        <w:rPr>
          <w:ins w:id="2751" w:author="Theo Vaes" w:date="2024-07-16T11:02:00Z"/>
          <w:sz w:val="18"/>
          <w:szCs w:val="18"/>
          <w:rPrChange w:id="2752" w:author="Theo Vaes" w:date="2024-07-16T11:02:00Z">
            <w:rPr>
              <w:ins w:id="2753" w:author="Theo Vaes" w:date="2024-07-16T11:02:00Z"/>
            </w:rPr>
          </w:rPrChange>
        </w:rPr>
      </w:pPr>
      <w:ins w:id="2754" w:author="Theo Vaes" w:date="2024-07-16T11:01:00Z">
        <w:r>
          <w:rPr>
            <w:rStyle w:val="EndnoteReference"/>
          </w:rPr>
          <w:endnoteRef/>
        </w:r>
        <w:r>
          <w:t xml:space="preserve"> </w:t>
        </w:r>
      </w:ins>
      <w:ins w:id="2755" w:author="Theo Vaes" w:date="2024-07-16T11:02:00Z">
        <w:r w:rsidRPr="00C24E25">
          <w:rPr>
            <w:sz w:val="18"/>
            <w:szCs w:val="18"/>
            <w:rPrChange w:id="2756" w:author="Theo Vaes" w:date="2024-07-16T11:02:00Z">
              <w:rPr/>
            </w:rPrChange>
          </w:rPr>
          <w:t>Commoning is een samenwerkingspraktijk gericht op het vervullen van dagelijkse behoeften en het bevorderen van welzijn voor individuen en gemeenschappen. Het omvat drie belangrijke dimensies:</w:t>
        </w:r>
      </w:ins>
    </w:p>
    <w:p w14:paraId="27B70FD0" w14:textId="77777777" w:rsidR="00752033" w:rsidRPr="00C24E25" w:rsidRDefault="00752033">
      <w:pPr>
        <w:pStyle w:val="EndnoteText"/>
        <w:ind w:left="360"/>
        <w:rPr>
          <w:ins w:id="2757" w:author="Theo Vaes" w:date="2024-07-16T11:02:00Z"/>
          <w:sz w:val="18"/>
          <w:szCs w:val="18"/>
          <w:rPrChange w:id="2758" w:author="Theo Vaes" w:date="2024-07-16T11:02:00Z">
            <w:rPr>
              <w:ins w:id="2759" w:author="Theo Vaes" w:date="2024-07-16T11:02:00Z"/>
            </w:rPr>
          </w:rPrChange>
        </w:rPr>
        <w:pPrChange w:id="2760" w:author="Theo Vaes" w:date="2024-07-16T11:02:00Z">
          <w:pPr>
            <w:pStyle w:val="EndnoteText"/>
            <w:numPr>
              <w:numId w:val="64"/>
            </w:numPr>
            <w:tabs>
              <w:tab w:val="num" w:pos="720"/>
            </w:tabs>
            <w:ind w:left="720" w:hanging="360"/>
          </w:pPr>
        </w:pPrChange>
      </w:pPr>
      <w:ins w:id="2761" w:author="Theo Vaes" w:date="2024-07-16T11:02:00Z">
        <w:r w:rsidRPr="00C24E25">
          <w:rPr>
            <w:sz w:val="18"/>
            <w:szCs w:val="18"/>
            <w:rPrChange w:id="2762" w:author="Theo Vaes" w:date="2024-07-16T11:02:00Z">
              <w:rPr/>
            </w:rPrChange>
          </w:rPr>
          <w:t>Een hulpbronnenpool: Gedeelde middelen die gezamenlijk worden gebruikt.</w:t>
        </w:r>
      </w:ins>
    </w:p>
    <w:p w14:paraId="34E67149" w14:textId="77777777" w:rsidR="00752033" w:rsidRPr="00C24E25" w:rsidRDefault="00752033">
      <w:pPr>
        <w:pStyle w:val="EndnoteText"/>
        <w:ind w:left="360"/>
        <w:rPr>
          <w:ins w:id="2763" w:author="Theo Vaes" w:date="2024-07-16T11:02:00Z"/>
          <w:sz w:val="18"/>
          <w:szCs w:val="18"/>
          <w:rPrChange w:id="2764" w:author="Theo Vaes" w:date="2024-07-16T11:02:00Z">
            <w:rPr>
              <w:ins w:id="2765" w:author="Theo Vaes" w:date="2024-07-16T11:02:00Z"/>
            </w:rPr>
          </w:rPrChange>
        </w:rPr>
        <w:pPrChange w:id="2766" w:author="Theo Vaes" w:date="2024-07-16T11:02:00Z">
          <w:pPr>
            <w:pStyle w:val="EndnoteText"/>
            <w:numPr>
              <w:numId w:val="64"/>
            </w:numPr>
            <w:tabs>
              <w:tab w:val="num" w:pos="720"/>
            </w:tabs>
            <w:ind w:left="720" w:hanging="360"/>
          </w:pPr>
        </w:pPrChange>
      </w:pPr>
      <w:ins w:id="2767" w:author="Theo Vaes" w:date="2024-07-16T11:02:00Z">
        <w:r w:rsidRPr="00C24E25">
          <w:rPr>
            <w:sz w:val="18"/>
            <w:szCs w:val="18"/>
            <w:rPrChange w:id="2768" w:author="Theo Vaes" w:date="2024-07-16T11:02:00Z">
              <w:rPr/>
            </w:rPrChange>
          </w:rPr>
          <w:t>Een gemeenschap: Mensen die bijdragen aan, gebruikmaken van en afhankelijk zijn van de pool.</w:t>
        </w:r>
      </w:ins>
    </w:p>
    <w:p w14:paraId="115B3E0A" w14:textId="0CAD641D" w:rsidR="00752033" w:rsidRPr="00BD2893" w:rsidRDefault="00752033">
      <w:pPr>
        <w:pStyle w:val="EndnoteText"/>
        <w:ind w:left="360"/>
        <w:pPrChange w:id="2769" w:author="Theo Vaes" w:date="2024-07-16T11:02:00Z">
          <w:pPr>
            <w:pStyle w:val="EndnoteText"/>
          </w:pPr>
        </w:pPrChange>
      </w:pPr>
      <w:ins w:id="2770" w:author="Theo Vaes" w:date="2024-07-16T11:02:00Z">
        <w:r w:rsidRPr="00C24E25">
          <w:rPr>
            <w:sz w:val="18"/>
            <w:szCs w:val="18"/>
            <w:rPrChange w:id="2771" w:author="Theo Vaes" w:date="2024-07-16T11:02:00Z">
              <w:rPr/>
            </w:rPrChange>
          </w:rPr>
          <w:t>Bestuur: Regels en eerlijke praktijken die door de gemeenschap zijn opgesteld om deze middelen te beheren.</w:t>
        </w:r>
      </w:ins>
    </w:p>
  </w:endnote>
  <w:endnote w:id="70">
    <w:p w14:paraId="12A3DB93" w14:textId="3903A140" w:rsidR="00C40F0C" w:rsidRPr="00D553DA" w:rsidRDefault="00C40F0C">
      <w:pPr>
        <w:pStyle w:val="EndnoteText"/>
      </w:pPr>
      <w:ins w:id="2772" w:author="Theo Vaes" w:date="2024-06-26T12:30:00Z">
        <w:r>
          <w:rPr>
            <w:rStyle w:val="EndnoteReference"/>
          </w:rPr>
          <w:endnoteRef/>
        </w:r>
        <w:r w:rsidRPr="00D553DA">
          <w:t xml:space="preserve"> </w:t>
        </w:r>
      </w:ins>
      <w:ins w:id="2773" w:author="Theo Vaes" w:date="2025-02-04T15:56:00Z">
        <w:r w:rsidR="00507879" w:rsidRPr="00507879">
          <w:t>https://nieuwemeent.nl/wp-content/uploads/2021/04/de-Nieuwe-Meent-statuten-p.pdf</w:t>
        </w:r>
      </w:ins>
    </w:p>
  </w:endnote>
  <w:endnote w:id="71">
    <w:p w14:paraId="24CD39C6" w14:textId="577A3F58" w:rsidR="00054C78" w:rsidRPr="00D67001" w:rsidRDefault="00054C78">
      <w:pPr>
        <w:pStyle w:val="EndnoteText"/>
        <w:rPr>
          <w:sz w:val="18"/>
          <w:szCs w:val="18"/>
          <w:lang w:val="en-US"/>
        </w:rPr>
      </w:pPr>
      <w:r w:rsidRPr="00D67001">
        <w:rPr>
          <w:rStyle w:val="EndnoteReference"/>
          <w:sz w:val="18"/>
          <w:szCs w:val="18"/>
        </w:rPr>
        <w:endnoteRef/>
      </w:r>
      <w:r w:rsidRPr="00D67001">
        <w:rPr>
          <w:sz w:val="18"/>
          <w:szCs w:val="18"/>
          <w:lang w:val="en-US"/>
        </w:rPr>
        <w:t xml:space="preserve"> Ruth Soenen in Cohousig zonder community, (Verschenen in magazine A+, Special edition Collective Housing, nr 280 October/November 2019) </w:t>
      </w:r>
    </w:p>
  </w:endnote>
  <w:endnote w:id="72">
    <w:p w14:paraId="5B0182E1" w14:textId="129BB4BF" w:rsidR="00054C78" w:rsidRPr="00D67001" w:rsidRDefault="00054C78" w:rsidP="000E6872">
      <w:pPr>
        <w:pStyle w:val="EndnoteText"/>
        <w:rPr>
          <w:sz w:val="18"/>
          <w:szCs w:val="18"/>
        </w:rPr>
      </w:pPr>
      <w:r w:rsidRPr="00D67001">
        <w:rPr>
          <w:rStyle w:val="EndnoteReference"/>
          <w:sz w:val="18"/>
          <w:szCs w:val="18"/>
        </w:rPr>
        <w:endnoteRef/>
      </w:r>
      <w:r w:rsidRPr="00D67001">
        <w:rPr>
          <w:sz w:val="18"/>
          <w:szCs w:val="18"/>
        </w:rPr>
        <w:t xml:space="preserve"> Doordat het centraal inschrijvingsregister (CIR) in 2024 start, besliste de Vlaamse Regering dat er in 2024 een actualisatie via het CIR komt. https://www.vlaanderen.be/sociaal-woonbeleid/verhuren/inschrijven </w:t>
      </w:r>
    </w:p>
  </w:endnote>
  <w:endnote w:id="73">
    <w:p w14:paraId="42CF2936" w14:textId="0BCE9381" w:rsidR="00F251DF" w:rsidRDefault="00F251DF">
      <w:pPr>
        <w:pStyle w:val="EndnoteText"/>
      </w:pPr>
      <w:ins w:id="2842" w:author="Theo Vaes" w:date="2025-04-28T10:52:00Z" w16du:dateUtc="2025-04-28T08:52:00Z">
        <w:r>
          <w:rPr>
            <w:rStyle w:val="EndnoteReference"/>
          </w:rPr>
          <w:endnoteRef/>
        </w:r>
        <w:r>
          <w:t xml:space="preserve"> </w:t>
        </w:r>
        <w:r w:rsidR="000743A3" w:rsidRPr="000743A3">
          <w:t>https://steun.kuleuven.be/hoe-steunen/leerstoelen/feb/leerstoel-familie-van-eeckhoudt-ruttens</w:t>
        </w:r>
      </w:ins>
    </w:p>
  </w:endnote>
  <w:endnote w:id="74">
    <w:p w14:paraId="1C6737FA" w14:textId="44DB8D46"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https://socialsecurity.belgium.be/sites/default/files/content/docs/nl/sociaal-beleid-vorm-geven/bea-cantillon-europese-pijler-nl.pdf</w:t>
      </w:r>
    </w:p>
  </w:endnote>
  <w:endnote w:id="75">
    <w:p w14:paraId="31C535E8" w14:textId="7AECA679" w:rsidR="00054C78" w:rsidRPr="00D67001" w:rsidRDefault="00054C78" w:rsidP="009950DF">
      <w:pPr>
        <w:pStyle w:val="EndnoteText"/>
        <w:rPr>
          <w:sz w:val="18"/>
          <w:szCs w:val="18"/>
          <w:lang w:val="en-US"/>
        </w:rPr>
      </w:pPr>
      <w:r w:rsidRPr="00D67001">
        <w:rPr>
          <w:rStyle w:val="EndnoteReference"/>
          <w:sz w:val="18"/>
          <w:szCs w:val="18"/>
        </w:rPr>
        <w:endnoteRef/>
      </w:r>
      <w:r w:rsidRPr="00D67001">
        <w:rPr>
          <w:sz w:val="18"/>
          <w:szCs w:val="18"/>
          <w:lang w:val="en-US"/>
        </w:rPr>
        <w:t xml:space="preserve"> https://www.referentiebudget.be/</w:t>
      </w:r>
    </w:p>
  </w:endnote>
  <w:endnote w:id="76">
    <w:p w14:paraId="3CE14409" w14:textId="240A408B" w:rsidR="00054C78" w:rsidRPr="00D67001" w:rsidRDefault="00054C78" w:rsidP="009950DF">
      <w:pPr>
        <w:pStyle w:val="EndnoteText"/>
        <w:rPr>
          <w:sz w:val="18"/>
          <w:szCs w:val="18"/>
          <w:lang w:val="en-US"/>
        </w:rPr>
      </w:pPr>
      <w:r w:rsidRPr="00D67001">
        <w:rPr>
          <w:rStyle w:val="EndnoteReference"/>
          <w:sz w:val="18"/>
          <w:szCs w:val="18"/>
        </w:rPr>
        <w:endnoteRef/>
      </w:r>
      <w:r w:rsidRPr="00D67001">
        <w:rPr>
          <w:sz w:val="18"/>
          <w:szCs w:val="18"/>
          <w:lang w:val="en-US"/>
        </w:rPr>
        <w:t xml:space="preserve"> Housing market responses to the mortgage interest deduction, Sven Damen &amp; Geert Goeyvaerts August, 2023</w:t>
      </w:r>
    </w:p>
  </w:endnote>
  <w:endnote w:id="77">
    <w:p w14:paraId="21D16719" w14:textId="05D3F2D4" w:rsidR="001B4A87" w:rsidRPr="001B4A87" w:rsidRDefault="001B4A87">
      <w:pPr>
        <w:pStyle w:val="EndnoteText"/>
        <w:rPr>
          <w:lang w:val="en-US"/>
          <w:rPrChange w:id="2899" w:author="Theo Vaes" w:date="2025-03-27T17:42:00Z" w16du:dateUtc="2025-03-27T16:42:00Z">
            <w:rPr/>
          </w:rPrChange>
        </w:rPr>
      </w:pPr>
      <w:ins w:id="2900" w:author="Theo Vaes" w:date="2025-03-27T17:41:00Z" w16du:dateUtc="2025-03-27T16:41:00Z">
        <w:r>
          <w:rPr>
            <w:rStyle w:val="EndnoteReference"/>
          </w:rPr>
          <w:endnoteRef/>
        </w:r>
        <w:r w:rsidRPr="001B4A87">
          <w:rPr>
            <w:lang w:val="en-US"/>
            <w:rPrChange w:id="2901" w:author="Theo Vaes" w:date="2025-03-27T17:42:00Z" w16du:dateUtc="2025-03-27T16:42:00Z">
              <w:rPr/>
            </w:rPrChange>
          </w:rPr>
          <w:t xml:space="preserve"> </w:t>
        </w:r>
      </w:ins>
      <w:ins w:id="2902" w:author="Theo Vaes" w:date="2025-03-27T17:42:00Z" w16du:dateUtc="2025-03-27T16:42:00Z">
        <w:r w:rsidRPr="001B4A87">
          <w:rPr>
            <w:lang w:val="en-US"/>
            <w:rPrChange w:id="2903" w:author="Theo Vaes" w:date="2025-03-27T17:42:00Z" w16du:dateUtc="2025-03-27T16:42:00Z">
              <w:rPr/>
            </w:rPrChange>
          </w:rPr>
          <w:t>https://decorrespondent.nl/15979/gebouwen-genoeg-in-nederland-nu-moeten-we-er-alleen-nog-woningen-van-maken-zegt-deze-architect/989da659-2558-0ef9-393e-5bda8bef78d3?mc_cid=1c041b67b8&amp;mc_eid=ef140d1a5b</w:t>
        </w:r>
      </w:ins>
    </w:p>
  </w:endnote>
  <w:endnote w:id="78">
    <w:p w14:paraId="6E44D9CB" w14:textId="77777777" w:rsidR="00054C78" w:rsidRPr="00D67001" w:rsidRDefault="00054C78" w:rsidP="00ED7FCD">
      <w:pPr>
        <w:pStyle w:val="EndnoteText"/>
        <w:rPr>
          <w:sz w:val="18"/>
          <w:szCs w:val="18"/>
        </w:rPr>
      </w:pPr>
      <w:r w:rsidRPr="00D67001">
        <w:rPr>
          <w:rStyle w:val="EndnoteReference"/>
          <w:sz w:val="18"/>
          <w:szCs w:val="18"/>
        </w:rPr>
        <w:endnoteRef/>
      </w:r>
      <w:r w:rsidRPr="00D67001">
        <w:rPr>
          <w:sz w:val="18"/>
          <w:szCs w:val="18"/>
        </w:rPr>
        <w:t xml:space="preserve"> Stijn Van Nieuwerburgh https://www.nber.org/system/files/working_papers/w31530/w31530.pdf</w:t>
      </w:r>
    </w:p>
  </w:endnote>
  <w:endnote w:id="79">
    <w:p w14:paraId="62643E66" w14:textId="77777777" w:rsidR="00054C78" w:rsidRPr="00D67001" w:rsidRDefault="00054C78" w:rsidP="00ED7FCD">
      <w:pPr>
        <w:rPr>
          <w:sz w:val="18"/>
          <w:szCs w:val="18"/>
        </w:rPr>
      </w:pPr>
      <w:r w:rsidRPr="00D67001">
        <w:rPr>
          <w:rStyle w:val="EndnoteReference"/>
          <w:sz w:val="18"/>
          <w:szCs w:val="18"/>
        </w:rPr>
        <w:endnoteRef/>
      </w:r>
      <w:r w:rsidRPr="00D67001">
        <w:rPr>
          <w:sz w:val="18"/>
          <w:szCs w:val="18"/>
        </w:rPr>
        <w:t xml:space="preserve"> De Interlokale Vereniging Kenniscentrum Steden, Universiteit Antwerpen, Sterkens Davy, Prof. Dr. Tom Coppens Dr. Maarten Van Acker.</w:t>
      </w:r>
    </w:p>
  </w:endnote>
  <w:endnote w:id="80">
    <w:p w14:paraId="0C52FE43" w14:textId="29C00F16"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Planlastschade verwijst naar de administratieve lasten en kosten die bedrijven en individuen ondervinden door wijzigingen van overheidsbeleid en regelgeving. Een billijke vergoeding zoals aankoopprijs plus kosten plus index is aan de orde. In Groot-Brittannië wordt het ook wel Hope Dividend genoemd.</w:t>
      </w:r>
    </w:p>
  </w:endnote>
  <w:endnote w:id="81">
    <w:p w14:paraId="3ABAC06C" w14:textId="77777777" w:rsidR="00054C78" w:rsidRPr="00D67001" w:rsidRDefault="00054C78" w:rsidP="00ED7FCD">
      <w:pPr>
        <w:pStyle w:val="EndnoteText"/>
        <w:rPr>
          <w:sz w:val="18"/>
          <w:szCs w:val="18"/>
        </w:rPr>
      </w:pPr>
      <w:r w:rsidRPr="00D67001">
        <w:rPr>
          <w:rStyle w:val="EndnoteReference"/>
          <w:sz w:val="18"/>
          <w:szCs w:val="18"/>
        </w:rPr>
        <w:endnoteRef/>
      </w:r>
      <w:r w:rsidRPr="00D67001">
        <w:rPr>
          <w:sz w:val="18"/>
          <w:szCs w:val="18"/>
        </w:rPr>
        <w:t xml:space="preserve"> https://www.nieuwsblad.be/cnt/dmf20200823_94826994</w:t>
      </w:r>
    </w:p>
  </w:endnote>
  <w:endnote w:id="82">
    <w:p w14:paraId="7F4D1B57" w14:textId="5EE202C6" w:rsidR="00054C78" w:rsidRPr="00D67001" w:rsidRDefault="00054C78" w:rsidP="00090051">
      <w:pPr>
        <w:suppressAutoHyphens w:val="0"/>
        <w:spacing w:line="240" w:lineRule="auto"/>
        <w:rPr>
          <w:sz w:val="18"/>
          <w:szCs w:val="18"/>
        </w:rPr>
      </w:pPr>
      <w:r w:rsidRPr="00D67001">
        <w:rPr>
          <w:rStyle w:val="EndnoteReference"/>
          <w:sz w:val="18"/>
          <w:szCs w:val="18"/>
        </w:rPr>
        <w:endnoteRef/>
      </w:r>
      <w:r w:rsidRPr="00D67001">
        <w:rPr>
          <w:sz w:val="18"/>
          <w:szCs w:val="18"/>
        </w:rPr>
        <w:t xml:space="preserve"> </w:t>
      </w:r>
      <w:r w:rsidRPr="00D67001">
        <w:rPr>
          <w:color w:val="467886"/>
          <w:sz w:val="18"/>
          <w:szCs w:val="18"/>
          <w:u w:val="single"/>
          <w:lang w:eastAsia="nl-BE"/>
        </w:rPr>
        <w:t>https://provincies.incijfers.be//databank?var=kubus1601_ls_panden</w:t>
      </w:r>
    </w:p>
  </w:endnote>
  <w:endnote w:id="83">
    <w:p w14:paraId="4C1ECFBE" w14:textId="3599E7E8" w:rsidR="00054C78" w:rsidRPr="00D67001" w:rsidRDefault="00054C78" w:rsidP="00ED7FCD">
      <w:pPr>
        <w:pStyle w:val="EndnoteText"/>
        <w:rPr>
          <w:sz w:val="18"/>
          <w:szCs w:val="18"/>
        </w:rPr>
      </w:pPr>
      <w:r w:rsidRPr="00D67001">
        <w:rPr>
          <w:rStyle w:val="EndnoteReference"/>
          <w:sz w:val="18"/>
          <w:szCs w:val="18"/>
        </w:rPr>
        <w:endnoteRef/>
      </w:r>
      <w:r w:rsidRPr="00D67001">
        <w:rPr>
          <w:sz w:val="18"/>
          <w:szCs w:val="18"/>
        </w:rPr>
        <w:t xml:space="preserve"> Statbel en provincie in cijfers – eigen bewerking</w:t>
      </w:r>
    </w:p>
  </w:endnote>
  <w:endnote w:id="84">
    <w:p w14:paraId="4DEC404A" w14:textId="2189A7CE"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https://www.saamo.be/brussel/regio-brussel/</w:t>
      </w:r>
    </w:p>
  </w:endnote>
  <w:endnote w:id="85">
    <w:p w14:paraId="19A99D3B" w14:textId="76454C15"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https://www.vlaanderen.be/sociaal-woonbeleid/sociale-woningen/realiseren-van-sociale-woonprojecten/geconventioneerde-verhuur-voor-woonmaatschappijen</w:t>
      </w:r>
    </w:p>
  </w:endnote>
  <w:endnote w:id="86">
    <w:p w14:paraId="38C3895E" w14:textId="1A83E3D3" w:rsidR="00054C78" w:rsidRPr="00D67001" w:rsidRDefault="00054C78" w:rsidP="00043ABF">
      <w:pPr>
        <w:pStyle w:val="EndnoteText"/>
        <w:rPr>
          <w:sz w:val="18"/>
          <w:szCs w:val="18"/>
        </w:rPr>
      </w:pPr>
      <w:r w:rsidRPr="00D67001">
        <w:rPr>
          <w:rStyle w:val="EndnoteReference"/>
          <w:sz w:val="18"/>
          <w:szCs w:val="18"/>
        </w:rPr>
        <w:endnoteRef/>
      </w:r>
      <w:r w:rsidRPr="00D67001">
        <w:rPr>
          <w:sz w:val="18"/>
          <w:szCs w:val="18"/>
        </w:rPr>
        <w:t xml:space="preserve"> </w:t>
      </w:r>
      <w:r w:rsidRPr="00D67001">
        <w:rPr>
          <w:sz w:val="18"/>
          <w:szCs w:val="18"/>
          <w:bdr w:val="none" w:sz="0" w:space="0" w:color="auto" w:frame="1"/>
          <w:shd w:val="clear" w:color="auto" w:fill="FFFFFF"/>
        </w:rPr>
        <w:t>https://ec.europa.eu/eurostat/databrowser/bookmark/c416e8a1-d054-4721-9edb-c962da7adadd?lang=en</w:t>
      </w:r>
    </w:p>
  </w:endnote>
  <w:endnote w:id="87">
    <w:p w14:paraId="4C01A825" w14:textId="1DD97FFF" w:rsidR="00EF59A1" w:rsidRPr="00E90EB0" w:rsidRDefault="00EF59A1">
      <w:pPr>
        <w:pStyle w:val="EndnoteText"/>
      </w:pPr>
      <w:ins w:id="2951" w:author="Theo Vaes" w:date="2025-05-17T12:51:00Z" w16du:dateUtc="2025-05-17T10:51:00Z">
        <w:r>
          <w:rPr>
            <w:rStyle w:val="EndnoteReference"/>
          </w:rPr>
          <w:endnoteRef/>
        </w:r>
        <w:r>
          <w:t xml:space="preserve"> </w:t>
        </w:r>
      </w:ins>
      <w:ins w:id="2952" w:author="Theo Vaes" w:date="2025-05-17T12:51:00Z">
        <w:r w:rsidR="00E90EB0" w:rsidRPr="00E90EB0">
          <w:rPr>
            <w:lang w:val="x-none"/>
          </w:rPr>
          <w:t>Verslag van het Rekenhof aan de Kamer van Volksvertegenwoordigers</w:t>
        </w:r>
      </w:ins>
      <w:ins w:id="2953" w:author="Theo Vaes" w:date="2025-05-17T12:51:00Z" w16du:dateUtc="2025-05-17T10:51:00Z">
        <w:r w:rsidR="00E90EB0">
          <w:rPr>
            <w:lang w:val="x-none"/>
          </w:rPr>
          <w:t xml:space="preserve"> </w:t>
        </w:r>
      </w:ins>
      <w:ins w:id="2954" w:author="Theo Vaes" w:date="2025-05-17T12:51:00Z">
        <w:r w:rsidR="00E90EB0" w:rsidRPr="00E90EB0">
          <w:rPr>
            <w:i/>
            <w:lang w:val="x-none"/>
          </w:rPr>
          <w:t>Brussel, september 2023</w:t>
        </w:r>
      </w:ins>
    </w:p>
  </w:endnote>
  <w:endnote w:id="88">
    <w:p w14:paraId="416CCB0C" w14:textId="2972C5FD"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Uit de Bijbel: ‘V</w:t>
      </w:r>
      <w:r w:rsidRPr="00D67001">
        <w:rPr>
          <w:sz w:val="18"/>
          <w:szCs w:val="18"/>
          <w:shd w:val="clear" w:color="auto" w:fill="FFFFFF"/>
        </w:rPr>
        <w:t>an degene die niet heeft, zal zelfs wat hij heeft, worden afgenomen.’ In de context van sociale en economische beleidsmaatregelen, zoals belastingheffing, duidt het Mattheüseffect op de onbedoelde vergroting van ongelijkheden.</w:t>
      </w:r>
    </w:p>
  </w:endnote>
  <w:endnote w:id="89">
    <w:p w14:paraId="6D2D6B27" w14:textId="0C550048" w:rsidR="000A74F4" w:rsidRPr="00BD2893" w:rsidRDefault="000A74F4">
      <w:pPr>
        <w:pStyle w:val="EndnoteText"/>
      </w:pPr>
      <w:ins w:id="2979" w:author="Theo Vaes" w:date="2024-07-09T09:08:00Z">
        <w:r>
          <w:rPr>
            <w:rStyle w:val="EndnoteReference"/>
          </w:rPr>
          <w:endnoteRef/>
        </w:r>
        <w:r>
          <w:t xml:space="preserve"> </w:t>
        </w:r>
        <w:r w:rsidR="00451812" w:rsidRPr="00BD2893">
          <w:rPr>
            <w:sz w:val="18"/>
            <w:szCs w:val="18"/>
            <w:rPrChange w:id="2980" w:author="Marianne Van der Veken" w:date="2024-08-22T12:49:00Z">
              <w:rPr>
                <w:lang w:val="en-US"/>
              </w:rPr>
            </w:rPrChange>
          </w:rPr>
          <w:t xml:space="preserve">Knack 15 juli 2015 </w:t>
        </w:r>
      </w:ins>
      <w:ins w:id="2981" w:author="Theo Vaes" w:date="2024-07-09T09:09:00Z">
        <w:r w:rsidR="009B4E08" w:rsidRPr="009B4E08">
          <w:rPr>
            <w:sz w:val="18"/>
            <w:szCs w:val="18"/>
            <w:lang w:val="en-US"/>
            <w:rPrChange w:id="2982" w:author="Theo Vaes" w:date="2024-07-09T09:09:00Z">
              <w:rPr>
                <w:lang w:val="en-US"/>
              </w:rPr>
            </w:rPrChange>
          </w:rPr>
          <w:fldChar w:fldCharType="begin"/>
        </w:r>
        <w:r w:rsidR="009B4E08" w:rsidRPr="00BD2893">
          <w:rPr>
            <w:sz w:val="18"/>
            <w:szCs w:val="18"/>
            <w:rPrChange w:id="2983" w:author="Marianne Van der Veken" w:date="2024-08-22T12:49:00Z">
              <w:rPr>
                <w:lang w:val="en-US"/>
              </w:rPr>
            </w:rPrChange>
          </w:rPr>
          <w:instrText>HYPERLINK "</w:instrText>
        </w:r>
      </w:ins>
      <w:ins w:id="2984" w:author="Theo Vaes" w:date="2024-07-09T09:08:00Z">
        <w:r w:rsidR="009B4E08" w:rsidRPr="00BD2893">
          <w:rPr>
            <w:sz w:val="18"/>
            <w:szCs w:val="18"/>
            <w:rPrChange w:id="2985" w:author="Marianne Van der Veken" w:date="2024-08-22T12:49:00Z">
              <w:rPr>
                <w:lang w:val="en-US"/>
              </w:rPr>
            </w:rPrChange>
          </w:rPr>
          <w:instrText>https://users.ugent.be/~gpeersma/gert_files/popular/TAXSHIFT-4127342.pdf</w:instrText>
        </w:r>
      </w:ins>
      <w:ins w:id="2986" w:author="Theo Vaes" w:date="2024-07-09T09:09:00Z">
        <w:r w:rsidR="009B4E08" w:rsidRPr="00BD2893">
          <w:rPr>
            <w:sz w:val="18"/>
            <w:szCs w:val="18"/>
            <w:rPrChange w:id="2987" w:author="Marianne Van der Veken" w:date="2024-08-22T12:49:00Z">
              <w:rPr>
                <w:lang w:val="en-US"/>
              </w:rPr>
            </w:rPrChange>
          </w:rPr>
          <w:instrText>-"</w:instrText>
        </w:r>
        <w:r w:rsidR="009B4E08" w:rsidRPr="00754305">
          <w:rPr>
            <w:sz w:val="18"/>
            <w:szCs w:val="18"/>
            <w:lang w:val="en-US"/>
          </w:rPr>
        </w:r>
        <w:r w:rsidR="009B4E08" w:rsidRPr="009B4E08">
          <w:rPr>
            <w:sz w:val="18"/>
            <w:szCs w:val="18"/>
            <w:lang w:val="en-US"/>
            <w:rPrChange w:id="2988" w:author="Theo Vaes" w:date="2024-07-09T09:09:00Z">
              <w:rPr>
                <w:lang w:val="en-US"/>
              </w:rPr>
            </w:rPrChange>
          </w:rPr>
          <w:fldChar w:fldCharType="separate"/>
        </w:r>
      </w:ins>
      <w:ins w:id="2989" w:author="Theo Vaes" w:date="2024-07-09T09:08:00Z">
        <w:r w:rsidR="009B4E08" w:rsidRPr="00BD2893">
          <w:rPr>
            <w:rStyle w:val="Hyperlink"/>
            <w:sz w:val="18"/>
            <w:szCs w:val="18"/>
            <w:rPrChange w:id="2990" w:author="Marianne Van der Veken" w:date="2024-08-22T12:49:00Z">
              <w:rPr>
                <w:rStyle w:val="Hyperlink"/>
                <w:lang w:val="en-US"/>
              </w:rPr>
            </w:rPrChange>
          </w:rPr>
          <w:t>https://users.ugent.be/~gpeersma/gert_files/popular/TAXSHIFT-4127342.pdf</w:t>
        </w:r>
      </w:ins>
      <w:ins w:id="2991" w:author="Theo Vaes" w:date="2024-07-09T09:09:00Z">
        <w:r w:rsidR="009B4E08" w:rsidRPr="00BD2893">
          <w:rPr>
            <w:rStyle w:val="Hyperlink"/>
            <w:sz w:val="18"/>
            <w:szCs w:val="18"/>
            <w:rPrChange w:id="2992" w:author="Marianne Van der Veken" w:date="2024-08-22T12:49:00Z">
              <w:rPr>
                <w:rStyle w:val="Hyperlink"/>
                <w:lang w:val="en-US"/>
              </w:rPr>
            </w:rPrChange>
          </w:rPr>
          <w:t>-</w:t>
        </w:r>
        <w:r w:rsidR="009B4E08" w:rsidRPr="009B4E08">
          <w:rPr>
            <w:sz w:val="18"/>
            <w:szCs w:val="18"/>
            <w:lang w:val="en-US"/>
            <w:rPrChange w:id="2993" w:author="Theo Vaes" w:date="2024-07-09T09:09:00Z">
              <w:rPr>
                <w:lang w:val="en-US"/>
              </w:rPr>
            </w:rPrChange>
          </w:rPr>
          <w:fldChar w:fldCharType="end"/>
        </w:r>
        <w:r w:rsidR="009B4E08" w:rsidRPr="00BD2893">
          <w:rPr>
            <w:sz w:val="18"/>
            <w:szCs w:val="18"/>
            <w:rPrChange w:id="2994" w:author="Marianne Van der Veken" w:date="2024-08-22T12:49:00Z">
              <w:rPr>
                <w:lang w:val="en-US"/>
              </w:rPr>
            </w:rPrChange>
          </w:rPr>
          <w:t xml:space="preserve"> </w:t>
        </w:r>
        <w:r w:rsidR="009B4E08" w:rsidRPr="009B4E08">
          <w:rPr>
            <w:sz w:val="18"/>
            <w:szCs w:val="18"/>
            <w:rPrChange w:id="2995" w:author="Theo Vaes" w:date="2024-07-09T09:09:00Z">
              <w:rPr/>
            </w:rPrChange>
          </w:rPr>
          <w:t>Peter Casteels en Jan Lippens</w:t>
        </w:r>
      </w:ins>
    </w:p>
  </w:endnote>
  <w:endnote w:id="90">
    <w:p w14:paraId="6559FFE1" w14:textId="1950AFAA" w:rsidR="00C667AF" w:rsidRPr="00D553DA" w:rsidRDefault="00C667AF">
      <w:pPr>
        <w:pStyle w:val="EndnoteText"/>
      </w:pPr>
      <w:ins w:id="3029" w:author="Theo Vaes" w:date="2025-01-04T16:23:00Z">
        <w:r>
          <w:rPr>
            <w:rStyle w:val="EndnoteReference"/>
          </w:rPr>
          <w:endnoteRef/>
        </w:r>
        <w:r>
          <w:t xml:space="preserve"> </w:t>
        </w:r>
        <w:r w:rsidR="00FB13ED" w:rsidRPr="00FB13ED">
          <w:t>https://pers.antwerpen.be/gemeenteraad-keurt-transformatieleidraad-en-ruimteplan-goed</w:t>
        </w:r>
      </w:ins>
    </w:p>
  </w:endnote>
  <w:endnote w:id="91">
    <w:p w14:paraId="106B3BD2" w14:textId="302C5242" w:rsidR="009C6B2E" w:rsidRPr="009C6B2E" w:rsidRDefault="009C6B2E">
      <w:pPr>
        <w:pStyle w:val="EndnoteText"/>
      </w:pPr>
      <w:ins w:id="3035" w:author="Theo Vaes" w:date="2025-03-23T17:31:00Z" w16du:dateUtc="2025-03-23T16:31:00Z">
        <w:r>
          <w:rPr>
            <w:rStyle w:val="EndnoteReference"/>
          </w:rPr>
          <w:endnoteRef/>
        </w:r>
        <w:r>
          <w:t xml:space="preserve"> </w:t>
        </w:r>
        <w:r w:rsidRPr="009C6B2E">
          <w:t>https://www.vlaanderen.be/datavindplaats/catalogus/kansenkaart-ruimtelijk-rendement-verhogen-voor-gemengde-omgevingen</w:t>
        </w:r>
      </w:ins>
    </w:p>
  </w:endnote>
  <w:endnote w:id="92">
    <w:p w14:paraId="30468933" w14:textId="61F24AA0"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Vlaamse Vereniging voor Ruimte en Planning,</w:t>
      </w:r>
      <w:ins w:id="3045" w:author="Theo Vaes" w:date="2024-07-09T09:09:00Z">
        <w:r w:rsidR="002570E9">
          <w:rPr>
            <w:sz w:val="18"/>
            <w:szCs w:val="18"/>
          </w:rPr>
          <w:t xml:space="preserve"> </w:t>
        </w:r>
      </w:ins>
      <w:r w:rsidRPr="00D67001">
        <w:rPr>
          <w:sz w:val="18"/>
          <w:szCs w:val="18"/>
        </w:rPr>
        <w:t>samen met de Provincie Antwerpen. https://www.vrp.be/activiteiten/wonen-uit-de-marge</w:t>
      </w:r>
    </w:p>
  </w:endnote>
  <w:endnote w:id="93">
    <w:p w14:paraId="2545935F" w14:textId="77777777" w:rsidR="00054C78" w:rsidRPr="00D67001" w:rsidRDefault="00054C78" w:rsidP="008278F5">
      <w:pPr>
        <w:pStyle w:val="EndnoteText"/>
        <w:rPr>
          <w:sz w:val="18"/>
          <w:szCs w:val="18"/>
        </w:rPr>
      </w:pPr>
      <w:r w:rsidRPr="00D67001">
        <w:rPr>
          <w:rStyle w:val="EndnoteReference"/>
          <w:sz w:val="18"/>
          <w:szCs w:val="18"/>
        </w:rPr>
        <w:endnoteRef/>
      </w:r>
      <w:r w:rsidRPr="00D67001">
        <w:rPr>
          <w:sz w:val="18"/>
          <w:szCs w:val="18"/>
        </w:rPr>
        <w:t xml:space="preserve"> https://belgium.iom.int/o-remit en Hoe Migratie echt Werkt Hein de Haas</w:t>
      </w:r>
    </w:p>
  </w:endnote>
  <w:endnote w:id="94">
    <w:p w14:paraId="41E38105" w14:textId="5897A3FD"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https://assets.vlaanderen.be/image/upload/v1678290726/StroomgroepEE_20230302_begeleidingsaanbod_r2devd.pdf</w:t>
      </w:r>
    </w:p>
  </w:endnote>
  <w:endnote w:id="95">
    <w:p w14:paraId="201C37E0" w14:textId="027CAD5C" w:rsidR="008D56A2" w:rsidRPr="008D56A2" w:rsidRDefault="008D56A2">
      <w:pPr>
        <w:pStyle w:val="EndnoteText"/>
        <w:rPr>
          <w:lang w:val="en-US"/>
          <w:rPrChange w:id="3105" w:author="Theo Vaes" w:date="2025-04-14T09:33:00Z" w16du:dateUtc="2025-04-14T07:33:00Z">
            <w:rPr/>
          </w:rPrChange>
        </w:rPr>
      </w:pPr>
      <w:ins w:id="3106" w:author="Theo Vaes" w:date="2025-04-14T09:32:00Z" w16du:dateUtc="2025-04-14T07:32:00Z">
        <w:r w:rsidRPr="008D56A2">
          <w:rPr>
            <w:rStyle w:val="EndnoteReference"/>
            <w:sz w:val="18"/>
            <w:szCs w:val="18"/>
            <w:rPrChange w:id="3107" w:author="Theo Vaes" w:date="2025-04-14T09:33:00Z" w16du:dateUtc="2025-04-14T07:33:00Z">
              <w:rPr>
                <w:rStyle w:val="EndnoteReference"/>
              </w:rPr>
            </w:rPrChange>
          </w:rPr>
          <w:endnoteRef/>
        </w:r>
        <w:r w:rsidRPr="008D56A2">
          <w:rPr>
            <w:sz w:val="18"/>
            <w:szCs w:val="18"/>
            <w:rPrChange w:id="3108" w:author="Theo Vaes" w:date="2025-04-14T09:33:00Z" w16du:dateUtc="2025-04-14T07:33:00Z">
              <w:rPr/>
            </w:rPrChange>
          </w:rPr>
          <w:t xml:space="preserve"> </w:t>
        </w:r>
      </w:ins>
      <w:ins w:id="3109" w:author="Theo Vaes" w:date="2025-04-14T09:32:00Z">
        <w:r w:rsidRPr="008D56A2">
          <w:rPr>
            <w:sz w:val="18"/>
            <w:szCs w:val="18"/>
            <w:rPrChange w:id="3110" w:author="Theo Vaes" w:date="2025-04-14T09:33:00Z" w16du:dateUtc="2025-04-14T07:33:00Z">
              <w:rPr>
                <w:b/>
                <w:bCs/>
              </w:rPr>
            </w:rPrChange>
          </w:rPr>
          <w:t xml:space="preserve">Abramson, B., &amp; Van Nieuwerburgh, S. (2024). </w:t>
        </w:r>
        <w:r w:rsidRPr="008D56A2">
          <w:rPr>
            <w:i/>
            <w:iCs/>
            <w:sz w:val="18"/>
            <w:szCs w:val="18"/>
            <w:lang w:val="en-US"/>
            <w:rPrChange w:id="3111" w:author="Theo Vaes" w:date="2025-04-14T09:33:00Z" w16du:dateUtc="2025-04-14T07:33:00Z">
              <w:rPr>
                <w:b/>
                <w:bCs/>
                <w:i/>
                <w:iCs/>
              </w:rPr>
            </w:rPrChange>
          </w:rPr>
          <w:t>Rent Guarantee Insurance</w:t>
        </w:r>
        <w:r w:rsidRPr="008D56A2">
          <w:rPr>
            <w:sz w:val="18"/>
            <w:szCs w:val="18"/>
            <w:lang w:val="en-US"/>
            <w:rPrChange w:id="3112" w:author="Theo Vaes" w:date="2025-04-14T09:33:00Z" w16du:dateUtc="2025-04-14T07:33:00Z">
              <w:rPr>
                <w:b/>
                <w:bCs/>
              </w:rPr>
            </w:rPrChange>
          </w:rPr>
          <w:t>. NBER Working Paper No. 32582.</w:t>
        </w:r>
        <w:r w:rsidRPr="008D56A2">
          <w:rPr>
            <w:sz w:val="18"/>
            <w:szCs w:val="18"/>
            <w:lang w:val="en-US"/>
            <w:rPrChange w:id="3113" w:author="Theo Vaes" w:date="2025-04-14T09:33:00Z" w16du:dateUtc="2025-04-14T07:33:00Z">
              <w:rPr/>
            </w:rPrChange>
          </w:rPr>
          <w:t xml:space="preserve"> </w:t>
        </w:r>
      </w:ins>
      <w:ins w:id="3114" w:author="Theo Vaes" w:date="2025-04-14T09:32:00Z" w16du:dateUtc="2025-04-14T07:32:00Z">
        <w:r w:rsidRPr="008D56A2">
          <w:rPr>
            <w:sz w:val="18"/>
            <w:szCs w:val="18"/>
            <w:lang w:val="en-US"/>
            <w:rPrChange w:id="3115" w:author="Theo Vaes" w:date="2025-04-14T09:33:00Z" w16du:dateUtc="2025-04-14T07:33:00Z">
              <w:rPr>
                <w:lang w:val="en-US"/>
              </w:rPr>
            </w:rPrChange>
          </w:rPr>
          <w:fldChar w:fldCharType="begin"/>
        </w:r>
        <w:r w:rsidRPr="008D56A2">
          <w:rPr>
            <w:sz w:val="18"/>
            <w:szCs w:val="18"/>
            <w:lang w:val="en-US"/>
            <w:rPrChange w:id="3116" w:author="Theo Vaes" w:date="2025-04-14T09:33:00Z" w16du:dateUtc="2025-04-14T07:33:00Z">
              <w:rPr>
                <w:lang w:val="en-US"/>
              </w:rPr>
            </w:rPrChange>
          </w:rPr>
          <w:instrText>HYPERLINK "</w:instrText>
        </w:r>
      </w:ins>
      <w:ins w:id="3117" w:author="Theo Vaes" w:date="2025-04-14T09:32:00Z">
        <w:r w:rsidRPr="008D56A2">
          <w:rPr>
            <w:sz w:val="18"/>
            <w:szCs w:val="18"/>
            <w:lang w:val="en-US"/>
            <w:rPrChange w:id="3118" w:author="Theo Vaes" w:date="2025-04-14T09:33:00Z" w16du:dateUtc="2025-04-14T07:33:00Z">
              <w:rPr>
                <w:rStyle w:val="Hyperlink"/>
              </w:rPr>
            </w:rPrChange>
          </w:rPr>
          <w:instrText>https://www.nber.org/papers/w32582</w:instrText>
        </w:r>
      </w:ins>
      <w:ins w:id="3119" w:author="Theo Vaes" w:date="2025-04-14T09:32:00Z" w16du:dateUtc="2025-04-14T07:32:00Z">
        <w:r w:rsidRPr="008D56A2">
          <w:rPr>
            <w:sz w:val="18"/>
            <w:szCs w:val="18"/>
            <w:lang w:val="en-US"/>
            <w:rPrChange w:id="3120" w:author="Theo Vaes" w:date="2025-04-14T09:33:00Z" w16du:dateUtc="2025-04-14T07:33:00Z">
              <w:rPr>
                <w:lang w:val="en-US"/>
              </w:rPr>
            </w:rPrChange>
          </w:rPr>
          <w:instrText>"</w:instrText>
        </w:r>
        <w:r w:rsidRPr="00754305">
          <w:rPr>
            <w:sz w:val="18"/>
            <w:szCs w:val="18"/>
            <w:lang w:val="en-US"/>
          </w:rPr>
        </w:r>
        <w:r w:rsidRPr="008D56A2">
          <w:rPr>
            <w:sz w:val="18"/>
            <w:szCs w:val="18"/>
            <w:lang w:val="en-US"/>
            <w:rPrChange w:id="3121" w:author="Theo Vaes" w:date="2025-04-14T09:33:00Z" w16du:dateUtc="2025-04-14T07:33:00Z">
              <w:rPr>
                <w:lang w:val="en-US"/>
              </w:rPr>
            </w:rPrChange>
          </w:rPr>
          <w:fldChar w:fldCharType="separate"/>
        </w:r>
      </w:ins>
      <w:ins w:id="3122" w:author="Theo Vaes" w:date="2025-04-14T09:32:00Z">
        <w:r w:rsidRPr="008D56A2">
          <w:rPr>
            <w:rStyle w:val="Hyperlink"/>
            <w:sz w:val="18"/>
            <w:szCs w:val="18"/>
            <w:lang w:val="en-US"/>
            <w:rPrChange w:id="3123" w:author="Theo Vaes" w:date="2025-04-14T09:33:00Z" w16du:dateUtc="2025-04-14T07:33:00Z">
              <w:rPr>
                <w:rStyle w:val="Hyperlink"/>
              </w:rPr>
            </w:rPrChange>
          </w:rPr>
          <w:t>https://www.nber.org/papers/w32582</w:t>
        </w:r>
      </w:ins>
      <w:ins w:id="3124" w:author="Theo Vaes" w:date="2025-04-14T09:32:00Z" w16du:dateUtc="2025-04-14T07:32:00Z">
        <w:r w:rsidRPr="008D56A2">
          <w:rPr>
            <w:sz w:val="18"/>
            <w:szCs w:val="18"/>
            <w:lang w:val="en-US"/>
            <w:rPrChange w:id="3125" w:author="Theo Vaes" w:date="2025-04-14T09:33:00Z" w16du:dateUtc="2025-04-14T07:33:00Z">
              <w:rPr>
                <w:lang w:val="en-US"/>
              </w:rPr>
            </w:rPrChange>
          </w:rPr>
          <w:fldChar w:fldCharType="end"/>
        </w:r>
        <w:r w:rsidRPr="008D56A2">
          <w:rPr>
            <w:sz w:val="18"/>
            <w:szCs w:val="18"/>
            <w:lang w:val="en-US"/>
            <w:rPrChange w:id="3126" w:author="Theo Vaes" w:date="2025-04-14T09:33:00Z" w16du:dateUtc="2025-04-14T07:33:00Z">
              <w:rPr/>
            </w:rPrChange>
          </w:rPr>
          <w:t xml:space="preserve"> </w:t>
        </w:r>
      </w:ins>
    </w:p>
  </w:endnote>
  <w:endnote w:id="96">
    <w:p w14:paraId="3CE8B7B8" w14:textId="4FE2B49F" w:rsidR="00E574B0" w:rsidRPr="008D56A2" w:rsidRDefault="00E574B0">
      <w:pPr>
        <w:pStyle w:val="EndnoteText"/>
        <w:rPr>
          <w:lang w:val="en-US"/>
          <w:rPrChange w:id="3152" w:author="Theo Vaes" w:date="2025-04-14T09:33:00Z" w16du:dateUtc="2025-04-14T07:33:00Z">
            <w:rPr/>
          </w:rPrChange>
        </w:rPr>
      </w:pPr>
      <w:ins w:id="3153" w:author="Theo Vaes" w:date="2025-02-17T10:20:00Z" w16du:dateUtc="2025-02-17T09:20:00Z">
        <w:r>
          <w:rPr>
            <w:rStyle w:val="EndnoteReference"/>
          </w:rPr>
          <w:endnoteRef/>
        </w:r>
        <w:r w:rsidRPr="008D56A2">
          <w:rPr>
            <w:lang w:val="en-US"/>
            <w:rPrChange w:id="3154" w:author="Theo Vaes" w:date="2025-04-14T09:33:00Z" w16du:dateUtc="2025-04-14T07:33:00Z">
              <w:rPr/>
            </w:rPrChange>
          </w:rPr>
          <w:t xml:space="preserve"> https://www.vlaanderen.be/stedenbeleid/subsidies-stedenbeleid</w:t>
        </w:r>
      </w:ins>
    </w:p>
  </w:endnote>
  <w:endnote w:id="97">
    <w:p w14:paraId="3B95756B" w14:textId="6B654431" w:rsidR="00DA3F55" w:rsidRPr="00D553DA" w:rsidRDefault="00DA3F55">
      <w:pPr>
        <w:pStyle w:val="EndnoteText"/>
        <w:rPr>
          <w:lang w:val="en-US"/>
        </w:rPr>
      </w:pPr>
      <w:ins w:id="3237" w:author="Theo Vaes" w:date="2024-12-03T08:45:00Z">
        <w:r>
          <w:rPr>
            <w:rStyle w:val="EndnoteReference"/>
          </w:rPr>
          <w:endnoteRef/>
        </w:r>
        <w:r w:rsidRPr="00D553DA">
          <w:rPr>
            <w:lang w:val="en-US"/>
          </w:rPr>
          <w:t xml:space="preserve"> https://immolevel.stadim.be/EN/report</w:t>
        </w:r>
      </w:ins>
    </w:p>
  </w:endnote>
  <w:endnote w:id="98">
    <w:p w14:paraId="569103C4" w14:textId="77777777" w:rsidR="00054C78" w:rsidRPr="00D67001" w:rsidRDefault="00054C78" w:rsidP="00712C66">
      <w:pPr>
        <w:pStyle w:val="EndnoteText"/>
        <w:rPr>
          <w:sz w:val="18"/>
          <w:szCs w:val="18"/>
          <w:lang w:val="en-US"/>
        </w:rPr>
      </w:pPr>
      <w:r w:rsidRPr="00D67001">
        <w:rPr>
          <w:rStyle w:val="EndnoteReference"/>
          <w:sz w:val="18"/>
          <w:szCs w:val="18"/>
        </w:rPr>
        <w:endnoteRef/>
      </w:r>
      <w:r w:rsidRPr="00D67001">
        <w:rPr>
          <w:sz w:val="18"/>
          <w:szCs w:val="18"/>
          <w:lang w:val="en-US"/>
        </w:rPr>
        <w:t xml:space="preserve"> Bay, A. H., Finseraas, H., &amp; Pedersen, A. W. (2013). Welfare Dualism in Two Scandinavian Welfare States.</w:t>
      </w:r>
    </w:p>
  </w:endnote>
  <w:endnote w:id="99">
    <w:p w14:paraId="144A578A" w14:textId="77777777" w:rsidR="00054C78" w:rsidRPr="00D67001" w:rsidRDefault="00054C78" w:rsidP="00712C66">
      <w:pPr>
        <w:pStyle w:val="EndnoteText"/>
        <w:rPr>
          <w:sz w:val="18"/>
          <w:szCs w:val="18"/>
        </w:rPr>
      </w:pPr>
      <w:r w:rsidRPr="00D67001">
        <w:rPr>
          <w:rStyle w:val="EndnoteReference"/>
          <w:sz w:val="18"/>
          <w:szCs w:val="18"/>
        </w:rPr>
        <w:endnoteRef/>
      </w:r>
      <w:r w:rsidRPr="00D67001">
        <w:rPr>
          <w:sz w:val="18"/>
          <w:szCs w:val="18"/>
        </w:rPr>
        <w:t xml:space="preserve"> Ilja Leonard Pfeijffer (2017), De kracht van het geschreven woord.</w:t>
      </w:r>
    </w:p>
  </w:endnote>
  <w:endnote w:id="100">
    <w:p w14:paraId="030CFABD" w14:textId="77777777" w:rsidR="00054C78" w:rsidRPr="00D67001" w:rsidRDefault="00054C78" w:rsidP="00712C66">
      <w:pPr>
        <w:pStyle w:val="EndnoteText"/>
        <w:rPr>
          <w:sz w:val="18"/>
          <w:szCs w:val="18"/>
        </w:rPr>
      </w:pPr>
      <w:r w:rsidRPr="00D67001">
        <w:rPr>
          <w:rStyle w:val="EndnoteReference"/>
          <w:sz w:val="18"/>
          <w:szCs w:val="18"/>
        </w:rPr>
        <w:endnoteRef/>
      </w:r>
      <w:r w:rsidRPr="00D67001">
        <w:rPr>
          <w:sz w:val="18"/>
          <w:szCs w:val="18"/>
        </w:rPr>
        <w:t xml:space="preserve"> Met de oproep wijkverbeteringscontracten ondersteunt de minister Vlaamse steden en gemeenten bij het aanpakken van uitdagingen in kwetsbare wijken. De wijkverbeteringscontracten spitsen zich vooral toe op uitdagingen die de ‘lokale’ draagkracht en hefbomen overstijgen. De focus ligt daarbij op afgebakende wijken, met hardnekkige en onderling verweven uitdagingen maar ook kansen, bijvoorbeeld op het vlak van het samenleven, de veiligheid, de gezondheid, de economie, het wonen en/of infrastructurele uitdagingen.</w:t>
      </w:r>
    </w:p>
  </w:endnote>
  <w:endnote w:id="101">
    <w:p w14:paraId="23FBE194" w14:textId="77777777" w:rsidR="00054C78" w:rsidRPr="00D67001" w:rsidRDefault="00054C78" w:rsidP="00712C66">
      <w:pPr>
        <w:pStyle w:val="EndnoteText"/>
        <w:rPr>
          <w:sz w:val="18"/>
          <w:szCs w:val="18"/>
        </w:rPr>
      </w:pPr>
      <w:r w:rsidRPr="00D67001">
        <w:rPr>
          <w:rStyle w:val="EndnoteReference"/>
          <w:sz w:val="18"/>
          <w:szCs w:val="18"/>
        </w:rPr>
        <w:endnoteRef/>
      </w:r>
      <w:r w:rsidRPr="00D67001">
        <w:rPr>
          <w:sz w:val="18"/>
          <w:szCs w:val="18"/>
        </w:rPr>
        <w:t xml:space="preserve"> Simply Community is een onderzoeks- en praktijkbureau opgericht door Ruth Soenen, pedagoge en doctor in de sociale &amp; culturele antropologie. Binnen Simply Community wordt alledaagse kennis creatief vertaald naar een duurzaam praktijkadvies. </w:t>
      </w:r>
    </w:p>
  </w:endnote>
  <w:endnote w:id="102">
    <w:p w14:paraId="01D15C21" w14:textId="77777777" w:rsidR="00C77E6B" w:rsidRPr="00D67001" w:rsidRDefault="00C77E6B" w:rsidP="00C77E6B">
      <w:pPr>
        <w:pStyle w:val="EndnoteText"/>
        <w:rPr>
          <w:sz w:val="18"/>
          <w:szCs w:val="18"/>
        </w:rPr>
      </w:pPr>
      <w:r w:rsidRPr="00D67001">
        <w:rPr>
          <w:rStyle w:val="EndnoteReference"/>
          <w:sz w:val="18"/>
          <w:szCs w:val="18"/>
        </w:rPr>
        <w:endnoteRef/>
      </w:r>
      <w:r w:rsidRPr="00D67001">
        <w:rPr>
          <w:sz w:val="18"/>
          <w:szCs w:val="18"/>
        </w:rPr>
        <w:t xml:space="preserve"> https://www.socialsecurity.be/site_nl/employer/infos/e-gov.htm</w:t>
      </w:r>
    </w:p>
  </w:endnote>
  <w:endnote w:id="103">
    <w:p w14:paraId="57C81E5A" w14:textId="77777777" w:rsidR="00C77E6B" w:rsidRPr="00D67001" w:rsidRDefault="00C77E6B" w:rsidP="00C77E6B">
      <w:pPr>
        <w:pStyle w:val="EndnoteText"/>
        <w:rPr>
          <w:sz w:val="18"/>
          <w:szCs w:val="18"/>
        </w:rPr>
      </w:pPr>
      <w:r w:rsidRPr="00D67001">
        <w:rPr>
          <w:rStyle w:val="EndnoteReference"/>
          <w:sz w:val="18"/>
          <w:szCs w:val="18"/>
        </w:rPr>
        <w:endnoteRef/>
      </w:r>
      <w:r w:rsidRPr="00D67001">
        <w:rPr>
          <w:sz w:val="18"/>
          <w:szCs w:val="18"/>
        </w:rPr>
        <w:t xml:space="preserve"> Een DiD-analyse kan een krachtige manier zijn om causale effecten te schatten, mits de aannames van parallelle trends en het uitsluiten van andere gelijktijdige veranderingen gerespecteerd worden. Dan biedt de DiD-methode een robuust hulpmiddel voor beleidsmakers en onderzoekers om de impact van interventies nauwkeurig te beoordelen.</w:t>
      </w:r>
    </w:p>
  </w:endnote>
  <w:endnote w:id="104">
    <w:p w14:paraId="33413DA9" w14:textId="77777777" w:rsidR="00C77E6B" w:rsidRPr="00D67001" w:rsidRDefault="00C77E6B" w:rsidP="00C77E6B">
      <w:pPr>
        <w:pStyle w:val="EndnoteText"/>
        <w:rPr>
          <w:sz w:val="18"/>
          <w:szCs w:val="18"/>
        </w:rPr>
      </w:pPr>
      <w:r w:rsidRPr="00D67001">
        <w:rPr>
          <w:rStyle w:val="EndnoteReference"/>
          <w:sz w:val="18"/>
          <w:szCs w:val="18"/>
        </w:rPr>
        <w:endnoteRef/>
      </w:r>
      <w:r w:rsidRPr="00D67001">
        <w:rPr>
          <w:sz w:val="18"/>
          <w:szCs w:val="18"/>
        </w:rPr>
        <w:t xml:space="preserve"> </w:t>
      </w:r>
      <w:r w:rsidRPr="00D67001">
        <w:rPr>
          <w:i/>
          <w:sz w:val="18"/>
          <w:szCs w:val="18"/>
        </w:rPr>
        <w:t>Proportional hazard</w:t>
      </w:r>
      <w:r w:rsidRPr="00D67001">
        <w:rPr>
          <w:sz w:val="18"/>
          <w:szCs w:val="18"/>
        </w:rPr>
        <w:t>-modellen bieden een manier om te begrijpen hoe verschillende factoren de tijd beïnvloeden die verstrijkt voordat een bepaalde gebeurtenis plaatsvindt. Je kan bijvoorbeeld onderzoeken hoe lang na de toekenning van een sociale woning iemand terug aan de slag gaat.</w:t>
      </w:r>
    </w:p>
  </w:endnote>
  <w:endnote w:id="105">
    <w:p w14:paraId="1109B819" w14:textId="77777777" w:rsidR="00054C78" w:rsidRPr="00D67001" w:rsidRDefault="00054C78" w:rsidP="00712C66">
      <w:pPr>
        <w:pStyle w:val="EndnoteText"/>
        <w:rPr>
          <w:sz w:val="18"/>
          <w:szCs w:val="18"/>
        </w:rPr>
      </w:pPr>
      <w:r w:rsidRPr="00D67001">
        <w:rPr>
          <w:rStyle w:val="EndnoteReference"/>
          <w:sz w:val="18"/>
          <w:szCs w:val="18"/>
        </w:rPr>
        <w:endnoteRef/>
      </w:r>
      <w:r w:rsidRPr="00D67001">
        <w:rPr>
          <w:sz w:val="18"/>
          <w:szCs w:val="18"/>
        </w:rPr>
        <w:t xml:space="preserve"> Speech Obama toen hij de JF Kennedy-prijs voor politiek moed kreeg (</w:t>
      </w:r>
      <w:hyperlink r:id="rId4" w:history="1">
        <w:r w:rsidRPr="00D67001">
          <w:rPr>
            <w:rStyle w:val="Hyperlink"/>
            <w:sz w:val="18"/>
            <w:szCs w:val="18"/>
          </w:rPr>
          <w:t>https://www.youtube.com/watch?v=Q-ow-0tfS0I</w:t>
        </w:r>
      </w:hyperlink>
      <w:r w:rsidRPr="00D67001">
        <w:rPr>
          <w:sz w:val="18"/>
          <w:szCs w:val="18"/>
        </w:rPr>
        <w:t>).</w:t>
      </w:r>
    </w:p>
  </w:endnote>
  <w:endnote w:id="106">
    <w:p w14:paraId="4BBC623A" w14:textId="7D28860E" w:rsidR="00516B58" w:rsidRDefault="00516B58">
      <w:pPr>
        <w:pStyle w:val="EndnoteText"/>
      </w:pPr>
      <w:ins w:id="3334" w:author="Theo Vaes" w:date="2024-05-29T20:42:00Z">
        <w:r>
          <w:rPr>
            <w:rStyle w:val="EndnoteReference"/>
          </w:rPr>
          <w:endnoteRef/>
        </w:r>
        <w:r>
          <w:t xml:space="preserve"> </w:t>
        </w:r>
        <w:r w:rsidRPr="00516B58">
          <w:t>https://www.stadsform.be/dossiers/sociaal-rechtvaardige-bouwshift</w:t>
        </w:r>
      </w:ins>
    </w:p>
  </w:endnote>
  <w:endnote w:id="107">
    <w:p w14:paraId="5C701F2B" w14:textId="636BA418" w:rsidR="009A7ED7" w:rsidRPr="00ED137E" w:rsidRDefault="009A7ED7">
      <w:pPr>
        <w:pStyle w:val="EndnoteText"/>
      </w:pPr>
      <w:ins w:id="3342" w:author="Theo Vaes" w:date="2025-04-24T13:03:00Z" w16du:dateUtc="2025-04-24T11:03:00Z">
        <w:r>
          <w:rPr>
            <w:rStyle w:val="EndnoteReference"/>
          </w:rPr>
          <w:endnoteRef/>
        </w:r>
        <w:r>
          <w:t xml:space="preserve"> </w:t>
        </w:r>
      </w:ins>
      <w:ins w:id="3343" w:author="Theo Vaes" w:date="2025-04-24T13:04:00Z" w16du:dateUtc="2025-04-24T11:04:00Z">
        <w:r w:rsidR="00ED137E" w:rsidRPr="00ED137E">
          <w:t>https://www.auditvlaanderen.be/lokale-besturen/auditrapporten/auditrapporten/globaal-rapport-thema-audit-omgevingsvergunningen?</w:t>
        </w:r>
      </w:ins>
    </w:p>
  </w:endnote>
  <w:endnote w:id="108">
    <w:p w14:paraId="34C1EEA8" w14:textId="5EAEDD4A"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https://omgeving.vlaanderen.be/sites/default/files/2023-03/VERDICHTING_eindrapport_final%20%281%29.pdf</w:t>
      </w:r>
    </w:p>
  </w:endnote>
  <w:endnote w:id="109">
    <w:p w14:paraId="045D02CB" w14:textId="7F1D80F2" w:rsidR="00B70CD1" w:rsidRPr="0072234A" w:rsidRDefault="00B70CD1">
      <w:pPr>
        <w:pStyle w:val="EndnoteText"/>
        <w:rPr>
          <w:lang w:val="en-US"/>
          <w:rPrChange w:id="3386" w:author="Theo Vaes" w:date="2025-03-24T12:55:00Z" w16du:dateUtc="2025-03-24T11:55:00Z">
            <w:rPr/>
          </w:rPrChange>
        </w:rPr>
      </w:pPr>
      <w:ins w:id="3387" w:author="Theo Vaes" w:date="2025-03-24T12:51:00Z" w16du:dateUtc="2025-03-24T11:51:00Z">
        <w:r>
          <w:rPr>
            <w:rStyle w:val="EndnoteReference"/>
          </w:rPr>
          <w:endnoteRef/>
        </w:r>
        <w:r>
          <w:rPr>
            <w:rStyle w:val="EndnoteReference"/>
          </w:rPr>
          <w:endnoteRef/>
        </w:r>
        <w:r w:rsidRPr="0072234A">
          <w:rPr>
            <w:lang w:val="en-US"/>
            <w:rPrChange w:id="3388" w:author="Theo Vaes" w:date="2025-03-24T12:55:00Z" w16du:dateUtc="2025-03-24T11:55:00Z">
              <w:rPr/>
            </w:rPrChange>
          </w:rPr>
          <w:t xml:space="preserve"> New Economics Foundation</w:t>
        </w:r>
      </w:ins>
      <w:ins w:id="3389" w:author="Theo Vaes" w:date="2025-03-24T12:54:00Z" w16du:dateUtc="2025-03-24T11:54:00Z">
        <w:r w:rsidR="0072234A" w:rsidRPr="0072234A">
          <w:rPr>
            <w:lang w:val="en-US"/>
            <w:rPrChange w:id="3390" w:author="Theo Vaes" w:date="2025-03-24T12:55:00Z" w16du:dateUtc="2025-03-24T11:55:00Z">
              <w:rPr/>
            </w:rPrChange>
          </w:rPr>
          <w:t xml:space="preserve">: </w:t>
        </w:r>
      </w:ins>
      <w:ins w:id="3391" w:author="Theo Vaes" w:date="2025-03-24T12:55:00Z" w16du:dateUtc="2025-03-24T11:55:00Z">
        <w:r w:rsidR="0072234A" w:rsidRPr="0072234A">
          <w:rPr>
            <w:lang w:val="en-US"/>
            <w:rPrChange w:id="3392" w:author="Theo Vaes" w:date="2025-03-24T12:55:00Z" w16du:dateUtc="2025-03-24T11:55:00Z">
              <w:rPr/>
            </w:rPrChange>
          </w:rPr>
          <w:t>https://neweconomics.org/2002/12/the-money-trail</w:t>
        </w:r>
      </w:ins>
    </w:p>
  </w:endnote>
  <w:endnote w:id="110">
    <w:p w14:paraId="35C16179" w14:textId="07BE85A9" w:rsidR="0072234A" w:rsidRPr="0072234A" w:rsidRDefault="0072234A">
      <w:pPr>
        <w:pStyle w:val="EndnoteText"/>
        <w:rPr>
          <w:lang w:val="en-US"/>
          <w:rPrChange w:id="3399" w:author="Theo Vaes" w:date="2025-03-24T12:57:00Z" w16du:dateUtc="2025-03-24T11:57:00Z">
            <w:rPr/>
          </w:rPrChange>
        </w:rPr>
      </w:pPr>
      <w:ins w:id="3400" w:author="Theo Vaes" w:date="2025-03-24T12:57:00Z" w16du:dateUtc="2025-03-24T11:57:00Z">
        <w:r>
          <w:rPr>
            <w:rStyle w:val="EndnoteReference"/>
          </w:rPr>
          <w:endnoteRef/>
        </w:r>
        <w:r w:rsidRPr="0072234A">
          <w:rPr>
            <w:lang w:val="en-US"/>
            <w:rPrChange w:id="3401" w:author="Theo Vaes" w:date="2025-03-24T12:57:00Z" w16du:dateUtc="2025-03-24T11:57:00Z">
              <w:rPr/>
            </w:rPrChange>
          </w:rPr>
          <w:t xml:space="preserve"> </w:t>
        </w:r>
        <w:r w:rsidRPr="0072234A">
          <w:rPr>
            <w:lang w:val="en-US"/>
          </w:rPr>
          <w:t>Journal of Economic Geography, 2018</w:t>
        </w:r>
        <w:r>
          <w:rPr>
            <w:lang w:val="en-US"/>
          </w:rPr>
          <w:t xml:space="preserve">  </w:t>
        </w:r>
      </w:ins>
      <w:ins w:id="3402" w:author="Theo Vaes" w:date="2025-03-24T12:59:00Z">
        <w:r w:rsidRPr="0072234A">
          <w:rPr>
            <w:i/>
            <w:iCs/>
            <w:lang w:val="en-US"/>
            <w:rPrChange w:id="3403" w:author="Theo Vaes" w:date="2025-03-24T12:59:00Z" w16du:dateUtc="2025-03-24T11:59:00Z">
              <w:rPr>
                <w:i/>
                <w:iCs/>
              </w:rPr>
            </w:rPrChange>
          </w:rPr>
          <w:t>Journal of Economic Geography</w:t>
        </w:r>
        <w:r w:rsidRPr="0072234A">
          <w:rPr>
            <w:lang w:val="en-US"/>
            <w:rPrChange w:id="3404" w:author="Theo Vaes" w:date="2025-03-24T12:59:00Z" w16du:dateUtc="2025-03-24T11:59:00Z">
              <w:rPr/>
            </w:rPrChange>
          </w:rPr>
          <w:t>, lbae048, </w:t>
        </w:r>
        <w:r w:rsidRPr="0072234A">
          <w:fldChar w:fldCharType="begin"/>
        </w:r>
        <w:r w:rsidRPr="0072234A">
          <w:rPr>
            <w:lang w:val="en-US"/>
            <w:rPrChange w:id="3405" w:author="Theo Vaes" w:date="2025-03-24T12:59:00Z" w16du:dateUtc="2025-03-24T11:59:00Z">
              <w:rPr/>
            </w:rPrChange>
          </w:rPr>
          <w:instrText>HYPERLINK "https://doi.org/10.1093/jeg/lbae048"</w:instrText>
        </w:r>
        <w:r w:rsidRPr="0072234A">
          <w:fldChar w:fldCharType="separate"/>
        </w:r>
        <w:r w:rsidRPr="0072234A">
          <w:rPr>
            <w:rStyle w:val="Hyperlink"/>
            <w:lang w:val="en-US"/>
            <w:rPrChange w:id="3406" w:author="Theo Vaes" w:date="2025-03-24T12:59:00Z" w16du:dateUtc="2025-03-24T11:59:00Z">
              <w:rPr>
                <w:rStyle w:val="Hyperlink"/>
              </w:rPr>
            </w:rPrChange>
          </w:rPr>
          <w:t>https://doi.org/10.1093/jeg/lbae048</w:t>
        </w:r>
      </w:ins>
      <w:ins w:id="3407" w:author="Theo Vaes" w:date="2025-03-24T12:59:00Z" w16du:dateUtc="2025-03-24T11:59:00Z">
        <w:r w:rsidRPr="0072234A">
          <w:rPr>
            <w:lang w:val="en-US"/>
          </w:rPr>
          <w:fldChar w:fldCharType="end"/>
        </w:r>
      </w:ins>
    </w:p>
  </w:endnote>
  <w:endnote w:id="111">
    <w:p w14:paraId="5BEB4D6D" w14:textId="07554480" w:rsidR="00045B6F" w:rsidRPr="00045B6F" w:rsidRDefault="00045B6F">
      <w:pPr>
        <w:pStyle w:val="EndnoteText"/>
        <w:rPr>
          <w:lang w:val="en-US"/>
          <w:rPrChange w:id="3414" w:author="Theo Vaes" w:date="2025-05-27T20:20:00Z" w16du:dateUtc="2025-05-27T18:20:00Z">
            <w:rPr/>
          </w:rPrChange>
        </w:rPr>
      </w:pPr>
      <w:ins w:id="3415" w:author="Theo Vaes" w:date="2025-05-27T20:20:00Z" w16du:dateUtc="2025-05-27T18:20:00Z">
        <w:r>
          <w:rPr>
            <w:rStyle w:val="EndnoteReference"/>
          </w:rPr>
          <w:endnoteRef/>
        </w:r>
        <w:r w:rsidRPr="00860CC2">
          <w:rPr>
            <w:lang w:val="en-US"/>
            <w:rPrChange w:id="3416" w:author="Theo Vaes" w:date="2025-05-28T08:44:00Z" w16du:dateUtc="2025-05-28T06:44:00Z">
              <w:rPr/>
            </w:rPrChange>
          </w:rPr>
          <w:t xml:space="preserve"> </w:t>
        </w:r>
        <w:r w:rsidR="00D179F2" w:rsidRPr="00860CC2">
          <w:rPr>
            <w:lang w:val="en-US"/>
            <w:rPrChange w:id="3417" w:author="Theo Vaes" w:date="2025-05-28T08:44:00Z" w16du:dateUtc="2025-05-28T06:44:00Z">
              <w:rPr/>
            </w:rPrChange>
          </w:rPr>
          <w:t>https://www.abnamro.com/research/nl/onze-research/transactie-trends-sociale-huurders-geven-lagere-woonlasten-volledig-uit</w:t>
        </w:r>
      </w:ins>
    </w:p>
  </w:endnote>
  <w:endnote w:id="112">
    <w:p w14:paraId="3ABD60D2" w14:textId="6F777479" w:rsidR="00370189" w:rsidRPr="00470947" w:rsidRDefault="00370189">
      <w:pPr>
        <w:pStyle w:val="EndnoteText"/>
      </w:pPr>
      <w:ins w:id="3436" w:author="Theo Vaes" w:date="2025-05-17T12:45:00Z" w16du:dateUtc="2025-05-17T10:45:00Z">
        <w:r>
          <w:rPr>
            <w:rStyle w:val="EndnoteReference"/>
          </w:rPr>
          <w:endnoteRef/>
        </w:r>
        <w:r w:rsidRPr="00470947">
          <w:t xml:space="preserve"> </w:t>
        </w:r>
      </w:ins>
      <w:ins w:id="3437" w:author="Theo Vaes" w:date="2025-05-17T12:45:00Z">
        <w:r w:rsidR="00470947" w:rsidRPr="00470947">
          <w:rPr>
            <w:lang w:val="x-none"/>
          </w:rPr>
          <w:t>Verslag van het Rekenhof aan de Kamer van Volksvertegenwoordigers</w:t>
        </w:r>
      </w:ins>
      <w:ins w:id="3438" w:author="Theo Vaes" w:date="2025-05-17T12:45:00Z" w16du:dateUtc="2025-05-17T10:45:00Z">
        <w:r w:rsidR="00470947">
          <w:rPr>
            <w:lang w:val="x-none"/>
          </w:rPr>
          <w:t xml:space="preserve"> </w:t>
        </w:r>
      </w:ins>
      <w:ins w:id="3439" w:author="Theo Vaes" w:date="2025-05-17T12:45:00Z">
        <w:r w:rsidR="00470947" w:rsidRPr="00470947">
          <w:rPr>
            <w:i/>
            <w:lang w:val="x-none"/>
          </w:rPr>
          <w:t>Brussel, september 2023</w:t>
        </w:r>
      </w:ins>
    </w:p>
  </w:endnote>
  <w:endnote w:id="113">
    <w:p w14:paraId="7B8F66E3" w14:textId="7CFC71A6" w:rsidR="003F5933" w:rsidRPr="003F5933" w:rsidRDefault="003F5933">
      <w:pPr>
        <w:pStyle w:val="EndnoteText"/>
        <w:rPr>
          <w:lang w:val="en-US"/>
          <w:rPrChange w:id="3452" w:author="Theo Vaes" w:date="2025-06-23T09:36:00Z" w16du:dateUtc="2025-06-23T07:36:00Z">
            <w:rPr/>
          </w:rPrChange>
        </w:rPr>
      </w:pPr>
      <w:ins w:id="3453" w:author="Theo Vaes" w:date="2025-06-23T09:36:00Z" w16du:dateUtc="2025-06-23T07:36:00Z">
        <w:r>
          <w:rPr>
            <w:rStyle w:val="EndnoteReference"/>
          </w:rPr>
          <w:endnoteRef/>
        </w:r>
        <w:r w:rsidRPr="002229D2">
          <w:rPr>
            <w:lang w:val="en-US"/>
            <w:rPrChange w:id="3454" w:author="Theo Vaes" w:date="2025-06-23T09:36:00Z" w16du:dateUtc="2025-06-23T07:36:00Z">
              <w:rPr/>
            </w:rPrChange>
          </w:rPr>
          <w:t xml:space="preserve"> </w:t>
        </w:r>
      </w:ins>
      <w:ins w:id="3455" w:author="Theo Vaes" w:date="2025-06-23T09:36:00Z">
        <w:r w:rsidR="002229D2" w:rsidRPr="002229D2">
          <w:rPr>
            <w:lang w:val="x-none"/>
          </w:rPr>
          <w:t xml:space="preserve">Nygaard, C.A. and Kollmann, T. (2023) </w:t>
        </w:r>
        <w:r w:rsidR="002229D2" w:rsidRPr="002229D2">
          <w:rPr>
            <w:i/>
            <w:lang w:val="x-none"/>
          </w:rPr>
          <w:t>Social and affordable housing in Australia: a social cost benefit analysis</w:t>
        </w:r>
        <w:r w:rsidR="002229D2" w:rsidRPr="002229D2">
          <w:rPr>
            <w:lang w:val="x-none"/>
          </w:rPr>
          <w:t>. Report produced for the Community Housing Industry Association. Community Housing Industry Association: Sydney.</w:t>
        </w:r>
      </w:ins>
    </w:p>
  </w:endnote>
  <w:endnote w:id="114">
    <w:p w14:paraId="0EB2B7FA" w14:textId="3620E24D" w:rsidR="003B001C" w:rsidRPr="003B001C" w:rsidRDefault="003B001C">
      <w:pPr>
        <w:pStyle w:val="EndnoteText"/>
        <w:rPr>
          <w:lang w:val="en-US"/>
          <w:rPrChange w:id="3459" w:author="Theo Vaes" w:date="2025-06-23T09:32:00Z" w16du:dateUtc="2025-06-23T07:32:00Z">
            <w:rPr/>
          </w:rPrChange>
        </w:rPr>
      </w:pPr>
      <w:ins w:id="3460" w:author="Theo Vaes" w:date="2025-06-23T09:32:00Z" w16du:dateUtc="2025-06-23T07:32:00Z">
        <w:r>
          <w:rPr>
            <w:rStyle w:val="EndnoteReference"/>
          </w:rPr>
          <w:endnoteRef/>
        </w:r>
        <w:r w:rsidRPr="002229D2">
          <w:rPr>
            <w:lang w:val="en-US"/>
            <w:rPrChange w:id="3461" w:author="Theo Vaes" w:date="2025-06-23T09:36:00Z" w16du:dateUtc="2025-06-23T07:36:00Z">
              <w:rPr/>
            </w:rPrChange>
          </w:rPr>
          <w:t xml:space="preserve"> </w:t>
        </w:r>
        <w:r w:rsidR="009F361A" w:rsidRPr="002229D2">
          <w:rPr>
            <w:lang w:val="en-US"/>
            <w:rPrChange w:id="3462" w:author="Theo Vaes" w:date="2025-06-23T09:36:00Z" w16du:dateUtc="2025-06-23T07:36:00Z">
              <w:rPr/>
            </w:rPrChange>
          </w:rPr>
          <w:t>https://www.centreforcities.org/reader/office-politics/the-impact-of-agglomeration-on-the-economy/</w:t>
        </w:r>
      </w:ins>
    </w:p>
  </w:endnote>
  <w:endnote w:id="115">
    <w:p w14:paraId="3CE84C95" w14:textId="77777777" w:rsidR="00054C78" w:rsidRPr="002229D2" w:rsidRDefault="00054C78" w:rsidP="00712C66">
      <w:pPr>
        <w:pStyle w:val="EndnoteText"/>
        <w:rPr>
          <w:sz w:val="18"/>
          <w:szCs w:val="18"/>
          <w:lang w:val="en-US"/>
        </w:rPr>
      </w:pPr>
      <w:r w:rsidRPr="00D67001">
        <w:rPr>
          <w:rStyle w:val="EndnoteReference"/>
          <w:sz w:val="18"/>
          <w:szCs w:val="18"/>
        </w:rPr>
        <w:endnoteRef/>
      </w:r>
      <w:r w:rsidRPr="002229D2">
        <w:rPr>
          <w:sz w:val="18"/>
          <w:szCs w:val="18"/>
          <w:lang w:val="en-US"/>
        </w:rPr>
        <w:t xml:space="preserve"> https://www.fakton.com/projecten/woningbouwimpuls-ministerie-van-bzk/</w:t>
      </w:r>
    </w:p>
  </w:endnote>
  <w:endnote w:id="116">
    <w:p w14:paraId="1FE87E99" w14:textId="77777777" w:rsidR="00262066" w:rsidRPr="00156EE9" w:rsidRDefault="00262066" w:rsidP="00262066">
      <w:pPr>
        <w:pStyle w:val="EndnoteText"/>
        <w:rPr>
          <w:ins w:id="3480" w:author="Theo Vaes" w:date="2025-04-25T16:54:00Z" w16du:dateUtc="2025-04-25T14:54:00Z"/>
          <w:sz w:val="18"/>
          <w:szCs w:val="18"/>
        </w:rPr>
      </w:pPr>
      <w:ins w:id="3481" w:author="Theo Vaes" w:date="2025-04-25T16:54:00Z" w16du:dateUtc="2025-04-25T14:54:00Z">
        <w:r>
          <w:rPr>
            <w:rStyle w:val="EndnoteReference"/>
          </w:rPr>
          <w:endnoteRef/>
        </w:r>
        <w:r>
          <w:t xml:space="preserve"> </w:t>
        </w:r>
        <w:r w:rsidRPr="00156EE9">
          <w:rPr>
            <w:sz w:val="18"/>
            <w:szCs w:val="18"/>
          </w:rPr>
          <w:t>Een </w:t>
        </w:r>
        <w:r w:rsidRPr="00156EE9">
          <w:rPr>
            <w:b/>
            <w:bCs/>
            <w:sz w:val="18"/>
            <w:szCs w:val="18"/>
          </w:rPr>
          <w:t>slumlord</w:t>
        </w:r>
        <w:r w:rsidRPr="00156EE9">
          <w:rPr>
            <w:sz w:val="18"/>
            <w:szCs w:val="18"/>
          </w:rPr>
          <w:t> is een verhuurder die profiteert van slecht onderhouden woningen, vaak ten koste van de huurders. Deze verhuurders hebben meestal meerdere panden en zijn vaak afwezig, waarbij ze zich richten op het maximaliseren van hun winst terwijl ze de onderhoudskosten minimaliseren.</w:t>
        </w:r>
      </w:ins>
    </w:p>
    <w:p w14:paraId="354D6EB4" w14:textId="77777777" w:rsidR="00262066" w:rsidRPr="00156EE9" w:rsidRDefault="00262066" w:rsidP="00262066">
      <w:pPr>
        <w:pStyle w:val="EndnoteText"/>
        <w:numPr>
          <w:ilvl w:val="0"/>
          <w:numId w:val="65"/>
        </w:numPr>
        <w:rPr>
          <w:ins w:id="3482" w:author="Theo Vaes" w:date="2025-04-25T16:54:00Z" w16du:dateUtc="2025-04-25T14:54:00Z"/>
          <w:sz w:val="18"/>
          <w:szCs w:val="18"/>
        </w:rPr>
      </w:pPr>
      <w:ins w:id="3483" w:author="Theo Vaes" w:date="2025-04-25T16:54:00Z" w16du:dateUtc="2025-04-25T14:54:00Z">
        <w:r w:rsidRPr="00156EE9">
          <w:rPr>
            <w:sz w:val="18"/>
            <w:szCs w:val="18"/>
          </w:rPr>
          <w:t>Verwaarlozing van Onderhoud: Slumlords onderhouden hun panden vaak niet, waardoor onveilige en ongezonde woonomstandigheden ontstaan voor huurders.</w:t>
        </w:r>
        <w:r w:rsidRPr="00E360F2">
          <w:rPr>
            <w:sz w:val="18"/>
            <w:szCs w:val="18"/>
          </w:rPr>
          <w:t xml:space="preserve"> </w:t>
        </w:r>
        <w:r w:rsidRPr="00156EE9">
          <w:rPr>
            <w:sz w:val="18"/>
            <w:szCs w:val="18"/>
          </w:rPr>
          <w:t>Lieselot Terryn (VRT) beschreef dit fenomeen toen ze de Appeltans</w:t>
        </w:r>
        <w:r>
          <w:rPr>
            <w:sz w:val="18"/>
            <w:szCs w:val="18"/>
          </w:rPr>
          <w:t>’</w:t>
        </w:r>
        <w:r w:rsidRPr="00156EE9">
          <w:rPr>
            <w:sz w:val="18"/>
            <w:szCs w:val="18"/>
          </w:rPr>
          <w:t xml:space="preserve"> studentenkoten analyseerde in Leuven. https://www.vrt.be/vrtnws/nl/2023/03/21/koten-appeltans-leuven/</w:t>
        </w:r>
      </w:ins>
    </w:p>
    <w:p w14:paraId="769CAEED" w14:textId="77777777" w:rsidR="00262066" w:rsidRPr="00156EE9" w:rsidRDefault="00262066" w:rsidP="00262066">
      <w:pPr>
        <w:pStyle w:val="EndnoteText"/>
        <w:numPr>
          <w:ilvl w:val="0"/>
          <w:numId w:val="65"/>
        </w:numPr>
        <w:rPr>
          <w:ins w:id="3484" w:author="Theo Vaes" w:date="2025-04-25T16:54:00Z" w16du:dateUtc="2025-04-25T14:54:00Z"/>
          <w:sz w:val="18"/>
          <w:szCs w:val="18"/>
        </w:rPr>
      </w:pPr>
      <w:ins w:id="3485" w:author="Theo Vaes" w:date="2025-04-25T16:54:00Z" w16du:dateUtc="2025-04-25T14:54:00Z">
        <w:r w:rsidRPr="00156EE9">
          <w:rPr>
            <w:b/>
            <w:bCs/>
            <w:sz w:val="18"/>
            <w:szCs w:val="18"/>
          </w:rPr>
          <w:t>Uitbuiting van Huurders:</w:t>
        </w:r>
        <w:r w:rsidRPr="00156EE9">
          <w:rPr>
            <w:sz w:val="18"/>
            <w:szCs w:val="18"/>
          </w:rPr>
          <w:t> Ze kunnen huurders intimideren en profiteren van hun kwetsbare situatie, vooral in gebieden met een tekort aan woningen.</w:t>
        </w:r>
      </w:ins>
    </w:p>
    <w:p w14:paraId="73EFBB7F" w14:textId="77777777" w:rsidR="00262066" w:rsidRPr="00156EE9" w:rsidRDefault="00262066" w:rsidP="00262066">
      <w:pPr>
        <w:pStyle w:val="EndnoteText"/>
        <w:numPr>
          <w:ilvl w:val="0"/>
          <w:numId w:val="65"/>
        </w:numPr>
        <w:rPr>
          <w:ins w:id="3486" w:author="Theo Vaes" w:date="2025-04-25T16:54:00Z" w16du:dateUtc="2025-04-25T14:54:00Z"/>
          <w:sz w:val="18"/>
          <w:szCs w:val="18"/>
        </w:rPr>
      </w:pPr>
      <w:ins w:id="3487" w:author="Theo Vaes" w:date="2025-04-25T16:54:00Z" w16du:dateUtc="2025-04-25T14:54:00Z">
        <w:r w:rsidRPr="00156EE9">
          <w:rPr>
            <w:b/>
            <w:bCs/>
            <w:sz w:val="18"/>
            <w:szCs w:val="18"/>
          </w:rPr>
          <w:t>Winstgerichte Praktijken:</w:t>
        </w:r>
        <w:r w:rsidRPr="00156EE9">
          <w:rPr>
            <w:sz w:val="18"/>
            <w:szCs w:val="18"/>
          </w:rPr>
          <w:t> Sommige slumlords zijn meer gericht op het snel doorverkopen van onroerend goed dan op het genereren van een stabiel huurinkomen, net zoals dit</w:t>
        </w:r>
        <w:r>
          <w:rPr>
            <w:sz w:val="18"/>
            <w:szCs w:val="18"/>
          </w:rPr>
          <w:t xml:space="preserve"> overigens</w:t>
        </w:r>
        <w:r w:rsidRPr="00156EE9">
          <w:rPr>
            <w:sz w:val="18"/>
            <w:szCs w:val="18"/>
          </w:rPr>
          <w:t xml:space="preserve"> het geval was met </w:t>
        </w:r>
        <w:r>
          <w:rPr>
            <w:sz w:val="18"/>
            <w:szCs w:val="18"/>
          </w:rPr>
          <w:t>sommige</w:t>
        </w:r>
        <w:r w:rsidRPr="00156EE9">
          <w:rPr>
            <w:sz w:val="18"/>
            <w:szCs w:val="18"/>
          </w:rPr>
          <w:t xml:space="preserve"> </w:t>
        </w:r>
        <w:r>
          <w:rPr>
            <w:sz w:val="18"/>
            <w:szCs w:val="18"/>
          </w:rPr>
          <w:t>initiële</w:t>
        </w:r>
        <w:r w:rsidRPr="00156EE9">
          <w:rPr>
            <w:sz w:val="18"/>
            <w:szCs w:val="18"/>
          </w:rPr>
          <w:t xml:space="preserve"> investeerders in het vastgoed van woonzorgcentra.</w:t>
        </w:r>
      </w:ins>
    </w:p>
    <w:p w14:paraId="4EF8EBA6" w14:textId="77777777" w:rsidR="00262066" w:rsidRPr="00BD2893" w:rsidRDefault="00262066" w:rsidP="00262066">
      <w:pPr>
        <w:pStyle w:val="EndnoteText"/>
        <w:rPr>
          <w:ins w:id="3488" w:author="Theo Vaes" w:date="2025-04-25T16:54:00Z" w16du:dateUtc="2025-04-25T14:54:00Z"/>
        </w:rPr>
      </w:pPr>
      <w:ins w:id="3489" w:author="Theo Vaes" w:date="2025-04-25T16:54:00Z" w16du:dateUtc="2025-04-25T14:54:00Z">
        <w:r w:rsidRPr="00156EE9">
          <w:rPr>
            <w:sz w:val="18"/>
            <w:szCs w:val="18"/>
          </w:rPr>
          <w:t>De term "slumlord" ontstond in het begin van de 20e eeuw. Een van de bekendste voorbeelden is Peter Rachman, die in de jaren '50 in Londen actief was en berucht werd om zijn uitbuitende praktijken.</w:t>
        </w:r>
      </w:ins>
    </w:p>
  </w:endnote>
  <w:endnote w:id="117">
    <w:p w14:paraId="36CEBE21" w14:textId="77777777" w:rsidR="00054C78" w:rsidRPr="00D67001" w:rsidRDefault="00054C78" w:rsidP="00712C66">
      <w:pPr>
        <w:pStyle w:val="EndnoteText"/>
        <w:rPr>
          <w:sz w:val="18"/>
          <w:szCs w:val="18"/>
        </w:rPr>
      </w:pPr>
      <w:r w:rsidRPr="00D67001">
        <w:rPr>
          <w:rStyle w:val="EndnoteReference"/>
          <w:sz w:val="18"/>
          <w:szCs w:val="18"/>
        </w:rPr>
        <w:endnoteRef/>
      </w:r>
      <w:r w:rsidRPr="00D67001">
        <w:rPr>
          <w:sz w:val="18"/>
          <w:szCs w:val="18"/>
        </w:rPr>
        <w:t xml:space="preserve"> Vlaamse Codex Wonen van 2021 – artikel 2.28</w:t>
      </w:r>
    </w:p>
  </w:endnote>
  <w:endnote w:id="118">
    <w:p w14:paraId="3460D533" w14:textId="77777777" w:rsidR="00054C78" w:rsidRPr="00D67001" w:rsidRDefault="00054C78" w:rsidP="00712C66">
      <w:pPr>
        <w:pStyle w:val="EndnoteText"/>
        <w:rPr>
          <w:sz w:val="18"/>
          <w:szCs w:val="18"/>
        </w:rPr>
      </w:pPr>
      <w:r w:rsidRPr="00D67001">
        <w:rPr>
          <w:rStyle w:val="EndnoteReference"/>
          <w:sz w:val="18"/>
          <w:szCs w:val="18"/>
        </w:rPr>
        <w:endnoteRef/>
      </w:r>
      <w:r w:rsidRPr="00D67001">
        <w:rPr>
          <w:sz w:val="18"/>
          <w:szCs w:val="18"/>
        </w:rPr>
        <w:t xml:space="preserve"> Mark Jefferson (1939), over primaatsteden die super eminent zijn in zowel grootte als nationale invloed.</w:t>
      </w:r>
    </w:p>
  </w:endnote>
  <w:endnote w:id="119">
    <w:p w14:paraId="37BAF21D" w14:textId="36D2CA7E" w:rsidR="008F27AF" w:rsidRPr="00BD2893" w:rsidRDefault="008F27AF">
      <w:pPr>
        <w:pStyle w:val="EndnoteText"/>
      </w:pPr>
      <w:ins w:id="3585" w:author="Theo Vaes" w:date="2024-07-08T20:26:00Z">
        <w:r>
          <w:rPr>
            <w:rStyle w:val="EndnoteReference"/>
          </w:rPr>
          <w:endnoteRef/>
        </w:r>
        <w:r>
          <w:t xml:space="preserve"> </w:t>
        </w:r>
        <w:r w:rsidR="00AE6349" w:rsidRPr="00AE6349">
          <w:t>https://users.ugent.be/~gpeersma/gert_files/popular/TAXSHIFT-4127342.pdf</w:t>
        </w:r>
      </w:ins>
    </w:p>
  </w:endnote>
  <w:endnote w:id="120">
    <w:p w14:paraId="01DFDDDF" w14:textId="77777777" w:rsidR="00054C78" w:rsidRPr="00D67001" w:rsidRDefault="00054C78" w:rsidP="00712C66">
      <w:pPr>
        <w:pStyle w:val="EndnoteText"/>
        <w:rPr>
          <w:sz w:val="18"/>
          <w:szCs w:val="18"/>
        </w:rPr>
      </w:pPr>
      <w:r w:rsidRPr="00D67001">
        <w:rPr>
          <w:rStyle w:val="EndnoteReference"/>
          <w:sz w:val="18"/>
          <w:szCs w:val="18"/>
        </w:rPr>
        <w:endnoteRef/>
      </w:r>
      <w:r w:rsidRPr="00D67001">
        <w:rPr>
          <w:sz w:val="18"/>
          <w:szCs w:val="18"/>
        </w:rPr>
        <w:t xml:space="preserve"> https://www.ruimtevoormensen.eu/l/vlaanderen-heeft-400-000-bijkomende-wooneenheden-nodig-tegen-2050/</w:t>
      </w:r>
    </w:p>
  </w:endnote>
  <w:endnote w:id="121">
    <w:p w14:paraId="473A0E43" w14:textId="1D0B5737" w:rsidR="00C27D36" w:rsidRDefault="00C27D36">
      <w:pPr>
        <w:pStyle w:val="EndnoteText"/>
      </w:pPr>
      <w:ins w:id="3603" w:author="Theo Vaes" w:date="2025-04-26T13:11:00Z" w16du:dateUtc="2025-04-26T11:11:00Z">
        <w:r>
          <w:rPr>
            <w:rStyle w:val="EndnoteReference"/>
          </w:rPr>
          <w:endnoteRef/>
        </w:r>
        <w:r w:rsidRPr="00C27D36">
          <w:rPr>
            <w:lang w:val="en-US"/>
            <w:rPrChange w:id="3604" w:author="Theo Vaes" w:date="2025-04-26T13:12:00Z" w16du:dateUtc="2025-04-26T11:12:00Z">
              <w:rPr/>
            </w:rPrChange>
          </w:rPr>
          <w:t xml:space="preserve"> </w:t>
        </w:r>
      </w:ins>
      <w:ins w:id="3605" w:author="Theo Vaes" w:date="2025-04-26T13:12:00Z">
        <w:r w:rsidRPr="00C27D36">
          <w:rPr>
            <w:lang w:val="en-US"/>
            <w:rPrChange w:id="3606" w:author="Theo Vaes" w:date="2025-04-26T13:12:00Z" w16du:dateUtc="2025-04-26T11:12:00Z">
              <w:rPr/>
            </w:rPrChange>
          </w:rPr>
          <w:t>Norris, M., &amp; Lawson, J. (2022). Tools to tame the financialisation of housing. </w:t>
        </w:r>
        <w:r w:rsidRPr="00C27D36">
          <w:rPr>
            <w:i/>
            <w:iCs/>
          </w:rPr>
          <w:t>New Political Economy</w:t>
        </w:r>
        <w:r w:rsidRPr="00C27D36">
          <w:t>, </w:t>
        </w:r>
        <w:r w:rsidRPr="00C27D36">
          <w:rPr>
            <w:i/>
            <w:iCs/>
          </w:rPr>
          <w:t>28</w:t>
        </w:r>
        <w:r w:rsidRPr="00C27D36">
          <w:t>(3), 363–379. https://doi.org/10.1080/13563467.2022.2126447</w:t>
        </w:r>
      </w:ins>
    </w:p>
  </w:endnote>
  <w:endnote w:id="122">
    <w:p w14:paraId="671DF69C" w14:textId="77777777" w:rsidR="00054C78" w:rsidRPr="00D67001" w:rsidRDefault="00054C78" w:rsidP="00194E42">
      <w:pPr>
        <w:pStyle w:val="EndnoteText"/>
        <w:rPr>
          <w:sz w:val="18"/>
          <w:szCs w:val="18"/>
        </w:rPr>
      </w:pPr>
      <w:r w:rsidRPr="00D67001">
        <w:rPr>
          <w:rStyle w:val="EndnoteReference"/>
          <w:sz w:val="18"/>
          <w:szCs w:val="18"/>
        </w:rPr>
        <w:endnoteRef/>
      </w:r>
      <w:r w:rsidRPr="00D67001">
        <w:rPr>
          <w:sz w:val="18"/>
          <w:szCs w:val="18"/>
        </w:rPr>
        <w:t xml:space="preserve"> PISA en OECD – eigen bewerking.</w:t>
      </w:r>
    </w:p>
  </w:endnote>
  <w:endnote w:id="123">
    <w:p w14:paraId="62B3D384" w14:textId="49DB89F3" w:rsidR="00054C78" w:rsidRPr="0051659B" w:rsidRDefault="00054C78" w:rsidP="009950DF">
      <w:pPr>
        <w:pStyle w:val="EndnoteText"/>
        <w:rPr>
          <w:sz w:val="18"/>
          <w:szCs w:val="18"/>
          <w:rPrChange w:id="3728" w:author="Theo Vaes" w:date="2025-07-10T09:27:00Z" w16du:dateUtc="2025-07-10T07:27:00Z">
            <w:rPr>
              <w:sz w:val="18"/>
              <w:szCs w:val="18"/>
              <w:lang w:val="en-US"/>
            </w:rPr>
          </w:rPrChange>
        </w:rPr>
      </w:pPr>
      <w:r w:rsidRPr="00D67001">
        <w:rPr>
          <w:rStyle w:val="EndnoteReference"/>
          <w:sz w:val="18"/>
          <w:szCs w:val="18"/>
        </w:rPr>
        <w:endnoteRef/>
      </w:r>
      <w:r w:rsidRPr="0051659B">
        <w:rPr>
          <w:sz w:val="18"/>
          <w:szCs w:val="18"/>
          <w:rPrChange w:id="3729" w:author="Theo Vaes" w:date="2025-07-10T09:27:00Z" w16du:dateUtc="2025-07-10T07:27:00Z">
            <w:rPr>
              <w:sz w:val="18"/>
              <w:szCs w:val="18"/>
              <w:lang w:val="en-US"/>
            </w:rPr>
          </w:rPrChange>
        </w:rPr>
        <w:t xml:space="preserve"> Pisa Top 10 https://nces.ed.gov/pubs2002/2002116.pdf</w:t>
      </w:r>
    </w:p>
  </w:endnote>
  <w:endnote w:id="124">
    <w:p w14:paraId="63A5BEEC" w14:textId="50FD5FC5" w:rsidR="00054C78" w:rsidRPr="0051659B" w:rsidRDefault="00054C78">
      <w:pPr>
        <w:pStyle w:val="EndnoteText"/>
        <w:rPr>
          <w:sz w:val="18"/>
          <w:szCs w:val="18"/>
        </w:rPr>
      </w:pPr>
      <w:r w:rsidRPr="00D67001">
        <w:rPr>
          <w:rStyle w:val="EndnoteReference"/>
          <w:sz w:val="18"/>
          <w:szCs w:val="18"/>
        </w:rPr>
        <w:endnoteRef/>
      </w:r>
      <w:r w:rsidRPr="0051659B">
        <w:rPr>
          <w:sz w:val="18"/>
          <w:szCs w:val="18"/>
        </w:rPr>
        <w:t xml:space="preserve"> https://onderwijs.vlaanderen.be/commissie-beter-onderwijs-stelt-basiskennis-centraal-in-58-adviezen-en-10-speerpunten</w:t>
      </w:r>
    </w:p>
  </w:endnote>
  <w:endnote w:id="125">
    <w:p w14:paraId="5EC19571" w14:textId="06655530" w:rsidR="00054C78" w:rsidRPr="00D67001" w:rsidRDefault="00054C78" w:rsidP="009950DF">
      <w:pPr>
        <w:pStyle w:val="EndnoteText"/>
        <w:rPr>
          <w:sz w:val="18"/>
          <w:szCs w:val="18"/>
          <w:lang w:val="en-US"/>
        </w:rPr>
      </w:pPr>
      <w:r w:rsidRPr="00D67001">
        <w:rPr>
          <w:rStyle w:val="EndnoteReference"/>
          <w:sz w:val="18"/>
          <w:szCs w:val="18"/>
        </w:rPr>
        <w:endnoteRef/>
      </w:r>
      <w:r w:rsidRPr="00D67001">
        <w:rPr>
          <w:sz w:val="18"/>
          <w:szCs w:val="18"/>
          <w:lang w:val="en-US"/>
        </w:rPr>
        <w:t xml:space="preserve"> </w:t>
      </w:r>
      <w:r>
        <w:fldChar w:fldCharType="begin"/>
      </w:r>
      <w:r w:rsidRPr="00BD2893">
        <w:rPr>
          <w:lang w:val="en-US"/>
          <w:rPrChange w:id="3736" w:author="Marianne Van der Veken" w:date="2024-08-22T12:49:00Z">
            <w:rPr/>
          </w:rPrChange>
        </w:rPr>
        <w:instrText>HYPERLINK "https://data-onderwijs.vlaanderen.be/documenten/bestanden/rapport-commissie-van-wijzen.pdf"</w:instrText>
      </w:r>
      <w:r>
        <w:fldChar w:fldCharType="separate"/>
      </w:r>
      <w:r w:rsidRPr="00D67001">
        <w:rPr>
          <w:rStyle w:val="Hyperlink"/>
          <w:sz w:val="18"/>
          <w:szCs w:val="18"/>
          <w:lang w:val="en-US"/>
        </w:rPr>
        <w:t>https://data-onderwijs.vlaanderen.be/documenten/bestanden/rapport-commissie-van-wijzen.pdf</w:t>
      </w:r>
      <w:r>
        <w:rPr>
          <w:rStyle w:val="Hyperlink"/>
          <w:sz w:val="18"/>
          <w:szCs w:val="18"/>
          <w:lang w:val="en-US"/>
        </w:rPr>
        <w:fldChar w:fldCharType="end"/>
      </w:r>
      <w:r w:rsidRPr="00D67001">
        <w:rPr>
          <w:sz w:val="18"/>
          <w:szCs w:val="18"/>
          <w:lang w:val="en-US"/>
        </w:rPr>
        <w:t xml:space="preserve"> p 52</w:t>
      </w:r>
    </w:p>
  </w:endnote>
  <w:endnote w:id="126">
    <w:p w14:paraId="4752F077" w14:textId="5B6B87E3" w:rsidR="0095038C" w:rsidRPr="0095038C" w:rsidRDefault="0095038C" w:rsidP="0095038C">
      <w:pPr>
        <w:pStyle w:val="EndnoteText"/>
        <w:rPr>
          <w:lang w:val="en-US"/>
          <w:rPrChange w:id="3777" w:author="Theo Vaes" w:date="2024-07-09T12:16:00Z">
            <w:rPr/>
          </w:rPrChange>
        </w:rPr>
      </w:pPr>
      <w:ins w:id="3778" w:author="Theo Vaes" w:date="2024-07-09T12:16:00Z">
        <w:r>
          <w:rPr>
            <w:rStyle w:val="EndnoteReference"/>
          </w:rPr>
          <w:endnoteRef/>
        </w:r>
        <w:r w:rsidRPr="00BD2893">
          <w:rPr>
            <w:lang w:val="en-US"/>
            <w:rPrChange w:id="3779" w:author="Marianne Van der Veken" w:date="2024-08-22T12:49:00Z">
              <w:rPr/>
            </w:rPrChange>
          </w:rPr>
          <w:t xml:space="preserve"> </w:t>
        </w:r>
        <w:r w:rsidRPr="00BD2893">
          <w:rPr>
            <w:sz w:val="18"/>
            <w:szCs w:val="18"/>
            <w:lang w:val="en-US"/>
            <w:rPrChange w:id="3780" w:author="Marianne Van der Veken" w:date="2024-08-22T12:49:00Z">
              <w:rPr/>
            </w:rPrChange>
          </w:rPr>
          <w:t>“Dynamic Effort Choice in High School: Costs and Benefits of an Academic Track”</w:t>
        </w:r>
      </w:ins>
      <w:ins w:id="3781" w:author="Theo Vaes" w:date="2024-07-09T12:17:00Z">
        <w:r w:rsidRPr="00BD2893">
          <w:rPr>
            <w:sz w:val="18"/>
            <w:szCs w:val="18"/>
            <w:lang w:val="en-US"/>
            <w:rPrChange w:id="3782" w:author="Marianne Van der Veken" w:date="2024-08-22T12:49:00Z">
              <w:rPr/>
            </w:rPrChange>
          </w:rPr>
          <w:t xml:space="preserve"> </w:t>
        </w:r>
      </w:ins>
      <w:ins w:id="3783" w:author="Theo Vaes" w:date="2024-07-09T12:16:00Z">
        <w:r w:rsidRPr="00BD2893">
          <w:rPr>
            <w:sz w:val="18"/>
            <w:szCs w:val="18"/>
            <w:lang w:val="en-US"/>
            <w:rPrChange w:id="3784" w:author="Marianne Van der Veken" w:date="2024-08-22T12:49:00Z">
              <w:rPr/>
            </w:rPrChange>
          </w:rPr>
          <w:t>Olivier De Groote</w:t>
        </w:r>
      </w:ins>
    </w:p>
  </w:endnote>
  <w:endnote w:id="127">
    <w:p w14:paraId="6F097D78" w14:textId="2B05B4FA" w:rsidR="00054C78" w:rsidRPr="00BD2893" w:rsidRDefault="00054C78" w:rsidP="009950DF">
      <w:pPr>
        <w:pStyle w:val="EndnoteText"/>
        <w:rPr>
          <w:sz w:val="18"/>
          <w:szCs w:val="18"/>
          <w:rPrChange w:id="3791" w:author="Marianne Van der Veken" w:date="2024-08-22T12:49:00Z">
            <w:rPr>
              <w:sz w:val="18"/>
              <w:szCs w:val="18"/>
              <w:lang w:val="en-US"/>
            </w:rPr>
          </w:rPrChange>
        </w:rPr>
      </w:pPr>
      <w:r w:rsidRPr="00D67001">
        <w:rPr>
          <w:rStyle w:val="EndnoteReference"/>
          <w:sz w:val="18"/>
          <w:szCs w:val="18"/>
        </w:rPr>
        <w:endnoteRef/>
      </w:r>
      <w:r w:rsidRPr="00BD2893">
        <w:rPr>
          <w:sz w:val="18"/>
          <w:szCs w:val="18"/>
          <w:rPrChange w:id="3792" w:author="Marianne Van der Veken" w:date="2024-08-22T12:49:00Z">
            <w:rPr>
              <w:sz w:val="18"/>
              <w:szCs w:val="18"/>
              <w:lang w:val="en-US"/>
            </w:rPr>
          </w:rPrChange>
        </w:rPr>
        <w:t xml:space="preserve"> https://bit.ly/EquityPisa2022</w:t>
      </w:r>
    </w:p>
  </w:endnote>
  <w:endnote w:id="128">
    <w:p w14:paraId="01E67FD9" w14:textId="5DA13844"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Onderwijs begroting gedeeld door aantal leerkrachten aan 27 lestijden voor elke van de 38 lesweken.</w:t>
      </w:r>
    </w:p>
  </w:endnote>
  <w:endnote w:id="129">
    <w:p w14:paraId="24AEFD21" w14:textId="2B09DE2C" w:rsidR="00054C78" w:rsidRPr="00BD2893" w:rsidRDefault="00054C78" w:rsidP="009950DF">
      <w:pPr>
        <w:pStyle w:val="EndnoteText"/>
        <w:rPr>
          <w:sz w:val="18"/>
          <w:szCs w:val="18"/>
          <w:rPrChange w:id="3801" w:author="Marianne Van der Veken" w:date="2024-08-22T12:49:00Z">
            <w:rPr>
              <w:sz w:val="18"/>
              <w:szCs w:val="18"/>
              <w:lang w:val="en-US"/>
            </w:rPr>
          </w:rPrChange>
        </w:rPr>
      </w:pPr>
      <w:r w:rsidRPr="00D67001">
        <w:rPr>
          <w:rStyle w:val="EndnoteReference"/>
          <w:sz w:val="18"/>
          <w:szCs w:val="18"/>
        </w:rPr>
        <w:endnoteRef/>
      </w:r>
      <w:r w:rsidRPr="00BD2893">
        <w:rPr>
          <w:sz w:val="18"/>
          <w:szCs w:val="18"/>
          <w:rPrChange w:id="3802" w:author="Marianne Van der Veken" w:date="2024-08-22T12:49:00Z">
            <w:rPr>
              <w:sz w:val="18"/>
              <w:szCs w:val="18"/>
              <w:lang w:val="en-US"/>
            </w:rPr>
          </w:rPrChange>
        </w:rPr>
        <w:t xml:space="preserve"> </w:t>
      </w:r>
      <w:r>
        <w:fldChar w:fldCharType="begin"/>
      </w:r>
      <w:r>
        <w:instrText>HYPERLINK "https://www.nji.nl/system/files/2021-04/Opgroeien-en-opvoeden-in-armoede.pdf"</w:instrText>
      </w:r>
      <w:r>
        <w:fldChar w:fldCharType="separate"/>
      </w:r>
      <w:r w:rsidRPr="00BD2893">
        <w:rPr>
          <w:rStyle w:val="Hyperlink"/>
          <w:sz w:val="18"/>
          <w:szCs w:val="18"/>
          <w:rPrChange w:id="3803" w:author="Marianne Van der Veken" w:date="2024-08-22T12:49:00Z">
            <w:rPr>
              <w:rStyle w:val="Hyperlink"/>
              <w:sz w:val="18"/>
              <w:szCs w:val="18"/>
              <w:lang w:val="en-US"/>
            </w:rPr>
          </w:rPrChange>
        </w:rPr>
        <w:t>https://www.nji.nl/system/files/2021-04/Opgroeien-en-opvoeden-in-armoede.pdf</w:t>
      </w:r>
      <w:r>
        <w:rPr>
          <w:rStyle w:val="Hyperlink"/>
          <w:sz w:val="18"/>
          <w:szCs w:val="18"/>
          <w:lang w:val="en-US"/>
        </w:rPr>
        <w:fldChar w:fldCharType="end"/>
      </w:r>
      <w:r w:rsidRPr="00BD2893">
        <w:rPr>
          <w:sz w:val="18"/>
          <w:szCs w:val="18"/>
          <w:rPrChange w:id="3804" w:author="Marianne Van der Veken" w:date="2024-08-22T12:49:00Z">
            <w:rPr>
              <w:sz w:val="18"/>
              <w:szCs w:val="18"/>
              <w:lang w:val="en-US"/>
            </w:rPr>
          </w:rPrChange>
        </w:rPr>
        <w:t xml:space="preserve"> p11</w:t>
      </w:r>
    </w:p>
  </w:endnote>
  <w:endnote w:id="130">
    <w:p w14:paraId="46DEF2E8" w14:textId="77777777" w:rsidR="00054C78" w:rsidRPr="00D67001" w:rsidRDefault="00054C78" w:rsidP="003340D5">
      <w:pPr>
        <w:pStyle w:val="EndnoteText"/>
        <w:rPr>
          <w:sz w:val="18"/>
          <w:szCs w:val="18"/>
        </w:rPr>
      </w:pPr>
      <w:r w:rsidRPr="00D67001">
        <w:rPr>
          <w:rStyle w:val="EndnoteReference"/>
          <w:sz w:val="18"/>
          <w:szCs w:val="18"/>
        </w:rPr>
        <w:endnoteRef/>
      </w:r>
      <w:r w:rsidRPr="00D67001">
        <w:rPr>
          <w:sz w:val="18"/>
          <w:szCs w:val="18"/>
        </w:rPr>
        <w:t xml:space="preserve"> Trans Disciplinary Insights KU Leuven streeft ernaar toekomstige onderzoekers of ondernemers bekend te maken met oplossingsgericht onderzoek waarbij samenwerking tussen ten minste drie disciplines betrokken is, met ten minste één uit elke groep uit Biomedische Wetenschappen, Wetenschap en Technologie, Geesteswetenschappen en Sociale Wetenschappen.</w:t>
      </w:r>
    </w:p>
  </w:endnote>
  <w:endnote w:id="131">
    <w:p w14:paraId="2B2D4C71" w14:textId="77777777" w:rsidR="00054C78" w:rsidRPr="00D67001" w:rsidRDefault="00054C78" w:rsidP="00B35657">
      <w:pPr>
        <w:pStyle w:val="EndnoteText"/>
        <w:rPr>
          <w:sz w:val="18"/>
          <w:szCs w:val="18"/>
          <w:lang w:val="nl-NL"/>
        </w:rPr>
      </w:pPr>
      <w:r w:rsidRPr="00D67001">
        <w:rPr>
          <w:rStyle w:val="EndnoteReference"/>
          <w:sz w:val="18"/>
          <w:szCs w:val="18"/>
        </w:rPr>
        <w:endnoteRef/>
      </w:r>
      <w:r w:rsidRPr="00D67001">
        <w:rPr>
          <w:sz w:val="18"/>
          <w:szCs w:val="18"/>
        </w:rPr>
        <w:t xml:space="preserve"> van Hoover-Dempsey en Sandler uit 2005</w:t>
      </w:r>
    </w:p>
  </w:endnote>
  <w:endnote w:id="132">
    <w:p w14:paraId="03DA56BB" w14:textId="0813FB15" w:rsidR="00054C78" w:rsidRPr="00281834" w:rsidRDefault="00054C78" w:rsidP="00B35657">
      <w:pPr>
        <w:pStyle w:val="EndnoteText"/>
        <w:rPr>
          <w:sz w:val="18"/>
          <w:szCs w:val="18"/>
          <w:lang w:val="es-ES"/>
          <w:rPrChange w:id="3832" w:author="Marijke Moens" w:date="2024-08-27T10:03:00Z">
            <w:rPr>
              <w:sz w:val="18"/>
              <w:szCs w:val="18"/>
            </w:rPr>
          </w:rPrChange>
        </w:rPr>
      </w:pPr>
      <w:r w:rsidRPr="00D67001">
        <w:rPr>
          <w:rStyle w:val="EndnoteReference"/>
          <w:sz w:val="18"/>
          <w:szCs w:val="18"/>
        </w:rPr>
        <w:endnoteRef/>
      </w:r>
      <w:r w:rsidRPr="00281834">
        <w:rPr>
          <w:sz w:val="18"/>
          <w:szCs w:val="18"/>
          <w:lang w:val="es-ES"/>
          <w:rPrChange w:id="3833" w:author="Marijke Moens" w:date="2024-08-27T10:03:00Z">
            <w:rPr>
              <w:sz w:val="18"/>
              <w:szCs w:val="18"/>
            </w:rPr>
          </w:rPrChange>
        </w:rPr>
        <w:t xml:space="preserve"> ibid.</w:t>
      </w:r>
    </w:p>
  </w:endnote>
  <w:endnote w:id="133">
    <w:p w14:paraId="198F9FCE" w14:textId="6C2806C4" w:rsidR="00054C78" w:rsidRPr="00281834" w:rsidRDefault="00054C78">
      <w:pPr>
        <w:pStyle w:val="EndnoteText"/>
        <w:rPr>
          <w:sz w:val="18"/>
          <w:szCs w:val="18"/>
          <w:lang w:val="es-ES"/>
          <w:rPrChange w:id="3850" w:author="Marijke Moens" w:date="2024-08-27T10:03:00Z">
            <w:rPr>
              <w:sz w:val="18"/>
              <w:szCs w:val="18"/>
            </w:rPr>
          </w:rPrChange>
        </w:rPr>
      </w:pPr>
      <w:r w:rsidRPr="00D67001">
        <w:rPr>
          <w:rStyle w:val="EndnoteReference"/>
          <w:sz w:val="18"/>
          <w:szCs w:val="18"/>
        </w:rPr>
        <w:endnoteRef/>
      </w:r>
      <w:r w:rsidRPr="00281834">
        <w:rPr>
          <w:sz w:val="18"/>
          <w:szCs w:val="18"/>
          <w:lang w:val="es-ES"/>
          <w:rPrChange w:id="3851" w:author="Marijke Moens" w:date="2024-08-27T10:03:00Z">
            <w:rPr>
              <w:sz w:val="18"/>
              <w:szCs w:val="18"/>
            </w:rPr>
          </w:rPrChange>
        </w:rPr>
        <w:t xml:space="preserve"> https://www.vlaanderen.be/sociaal-woonbeleid/financiering</w:t>
      </w:r>
    </w:p>
  </w:endnote>
  <w:endnote w:id="134">
    <w:p w14:paraId="1A904B8C" w14:textId="307283E2" w:rsidR="005F46D0" w:rsidRPr="00BD2893" w:rsidRDefault="005F46D0">
      <w:pPr>
        <w:pStyle w:val="EndnoteText"/>
      </w:pPr>
      <w:ins w:id="3865" w:author="Theo Vaes" w:date="2024-07-03T11:28:00Z">
        <w:r>
          <w:rPr>
            <w:rStyle w:val="EndnoteReference"/>
          </w:rPr>
          <w:endnoteRef/>
        </w:r>
        <w:r>
          <w:t xml:space="preserve"> </w:t>
        </w:r>
        <w:r w:rsidRPr="00BD2893">
          <w:rPr>
            <w:rPrChange w:id="3866" w:author="Marianne Van der Veken" w:date="2024-08-22T12:49:00Z">
              <w:rPr>
                <w:lang w:val="en-US"/>
              </w:rPr>
            </w:rPrChange>
          </w:rPr>
          <w:t>Jaarverslag Welzijnszorg Kemp</w:t>
        </w:r>
      </w:ins>
      <w:ins w:id="3867" w:author="Theo Vaes" w:date="2024-07-03T11:29:00Z">
        <w:r w:rsidRPr="00BD2893">
          <w:rPr>
            <w:rPrChange w:id="3868" w:author="Marianne Van der Veken" w:date="2024-08-22T12:49:00Z">
              <w:rPr>
                <w:lang w:val="en-US"/>
              </w:rPr>
            </w:rPrChange>
          </w:rPr>
          <w:t>e</w:t>
        </w:r>
      </w:ins>
      <w:ins w:id="3869" w:author="Theo Vaes" w:date="2024-07-03T11:28:00Z">
        <w:r w:rsidRPr="00BD2893">
          <w:rPr>
            <w:rPrChange w:id="3870" w:author="Marianne Van der Veken" w:date="2024-08-22T12:49:00Z">
              <w:rPr>
                <w:lang w:val="en-US"/>
              </w:rPr>
            </w:rPrChange>
          </w:rPr>
          <w:t>n p 32 https://welzijnszorgkempen.be/over-ons/#:~:text=Jaarrekening%202023-,Jaarverslag,.communicatie%40iok.be.</w:t>
        </w:r>
      </w:ins>
    </w:p>
  </w:endnote>
  <w:endnote w:id="135">
    <w:p w14:paraId="05247A1A" w14:textId="04D21609" w:rsidR="00FE6FCB" w:rsidRPr="00DF54E0" w:rsidRDefault="00FE6FCB">
      <w:pPr>
        <w:pStyle w:val="EndnoteText"/>
      </w:pPr>
      <w:ins w:id="3933" w:author="Theo Vaes" w:date="2025-05-17T13:34:00Z" w16du:dateUtc="2025-05-17T11:34:00Z">
        <w:r>
          <w:rPr>
            <w:rStyle w:val="EndnoteReference"/>
          </w:rPr>
          <w:endnoteRef/>
        </w:r>
        <w:r>
          <w:t xml:space="preserve"> </w:t>
        </w:r>
      </w:ins>
      <w:ins w:id="3934" w:author="Theo Vaes" w:date="2025-05-17T13:34:00Z">
        <w:r w:rsidR="00DF54E0" w:rsidRPr="00DF54E0">
          <w:t>De totale jaarlijkse kost van één werkloze in België wordt in 2025 geraamd op ongeveer </w:t>
        </w:r>
        <w:r w:rsidR="00DF54E0" w:rsidRPr="00DF54E0">
          <w:rPr>
            <w:b/>
            <w:bCs/>
          </w:rPr>
          <w:t>45.450 euro</w:t>
        </w:r>
        <w:r w:rsidR="00DF54E0" w:rsidRPr="00DF54E0">
          <w:t>, waarvan circa </w:t>
        </w:r>
        <w:r w:rsidR="00DF54E0" w:rsidRPr="00DF54E0">
          <w:rPr>
            <w:b/>
            <w:bCs/>
          </w:rPr>
          <w:t>15.200 euro</w:t>
        </w:r>
        <w:r w:rsidR="00DF54E0" w:rsidRPr="00DF54E0">
          <w:t> directe en </w:t>
        </w:r>
        <w:r w:rsidR="00DF54E0" w:rsidRPr="00DF54E0">
          <w:rPr>
            <w:b/>
            <w:bCs/>
          </w:rPr>
          <w:t>30.300 euro</w:t>
        </w:r>
        <w:r w:rsidR="00DF54E0" w:rsidRPr="00DF54E0">
          <w:t xml:space="preserve"> indirecte kosten zijn, als men de raming </w:t>
        </w:r>
      </w:ins>
      <w:ins w:id="3935" w:author="Theo Vaes" w:date="2025-05-17T13:35:00Z">
        <w:r w:rsidR="0021008D" w:rsidRPr="0021008D">
          <w:t>Gerard &amp; Valsamis (2013), gepubliceerd door IDEA Consult</w:t>
        </w:r>
      </w:ins>
      <w:ins w:id="3936" w:author="Theo Vaes" w:date="2025-05-17T14:01:00Z" w16du:dateUtc="2025-05-17T12:01:00Z">
        <w:r w:rsidR="0064242D">
          <w:t>,</w:t>
        </w:r>
      </w:ins>
      <w:ins w:id="3937" w:author="Theo Vaes" w:date="2025-05-17T13:35:00Z">
        <w:r w:rsidR="0021008D" w:rsidRPr="0021008D">
          <w:t xml:space="preserve"> </w:t>
        </w:r>
      </w:ins>
      <w:ins w:id="3938" w:author="Theo Vaes" w:date="2025-05-17T13:34:00Z">
        <w:r w:rsidR="00DF54E0" w:rsidRPr="00DF54E0">
          <w:t>indexeert met de gezondheidsindex.</w:t>
        </w:r>
      </w:ins>
    </w:p>
  </w:endnote>
  <w:endnote w:id="136">
    <w:p w14:paraId="5D30D11A" w14:textId="21388EE5" w:rsidR="002D7D96" w:rsidRPr="000900C3" w:rsidRDefault="002D7D96">
      <w:pPr>
        <w:pStyle w:val="EndnoteText"/>
      </w:pPr>
      <w:ins w:id="3949" w:author="Theo Vaes" w:date="2025-05-17T13:13:00Z" w16du:dateUtc="2025-05-17T11:13:00Z">
        <w:r>
          <w:rPr>
            <w:rStyle w:val="EndnoteReference"/>
          </w:rPr>
          <w:endnoteRef/>
        </w:r>
        <w:r>
          <w:t xml:space="preserve"> </w:t>
        </w:r>
      </w:ins>
      <w:ins w:id="3950" w:author="Theo Vaes" w:date="2025-05-17T13:13:00Z">
        <w:r w:rsidR="000900C3" w:rsidRPr="000900C3">
          <w:t>De Terugverdieneffecten van een Lastenverlaging op Arbeid Koen Breemersch &amp; Joep Konings</w:t>
        </w:r>
      </w:ins>
      <w:ins w:id="3951" w:author="Theo Vaes" w:date="2025-05-17T13:13:00Z" w16du:dateUtc="2025-05-17T11:13:00Z">
        <w:r w:rsidR="000900C3">
          <w:t xml:space="preserve"> 2013</w:t>
        </w:r>
      </w:ins>
    </w:p>
  </w:endnote>
  <w:endnote w:id="137">
    <w:p w14:paraId="1C9F780C" w14:textId="3F9C262D"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Het HERMREG-model, ligt aan de basis van de jaarlijkse regionale economische vooruitzichten, Het beschrijft de ontwikkelingen zoals de mogelijkheid om impactanalyses te maken van asymmetrisch economisch beleid in de regio’s.</w:t>
      </w:r>
    </w:p>
  </w:endnote>
  <w:endnote w:id="138">
    <w:p w14:paraId="439D7E03" w14:textId="33B8B7A0"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Armoede uitgelegd aan mensen met geld</w:t>
      </w:r>
    </w:p>
  </w:endnote>
  <w:endnote w:id="139">
    <w:p w14:paraId="28BA3F41" w14:textId="6E0379F3"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https://www.stefbos.nl/page/Liedteksten/detail/2333/Alles_wat_onhaalbaar_lijkt</w:t>
      </w:r>
    </w:p>
  </w:endnote>
  <w:endnote w:id="140">
    <w:p w14:paraId="79208620" w14:textId="69BFEC6F" w:rsidR="00F1583A" w:rsidRPr="00E16EF8" w:rsidRDefault="00F1583A">
      <w:pPr>
        <w:pStyle w:val="EndnoteText"/>
        <w:rPr>
          <w:lang w:val="de-DE"/>
          <w:rPrChange w:id="3992" w:author="Theo Vaes" w:date="2024-12-28T18:31:00Z">
            <w:rPr/>
          </w:rPrChange>
        </w:rPr>
      </w:pPr>
      <w:ins w:id="3993" w:author="Theo Vaes" w:date="2024-11-17T14:24:00Z">
        <w:r>
          <w:rPr>
            <w:rStyle w:val="EndnoteReference"/>
          </w:rPr>
          <w:endnoteRef/>
        </w:r>
        <w:r w:rsidRPr="00E16EF8">
          <w:rPr>
            <w:lang w:val="de-DE"/>
            <w:rPrChange w:id="3994" w:author="Theo Vaes" w:date="2024-12-28T18:31:00Z">
              <w:rPr/>
            </w:rPrChange>
          </w:rPr>
          <w:t xml:space="preserve"> </w:t>
        </w:r>
        <w:r w:rsidR="00C07DCE">
          <w:fldChar w:fldCharType="begin"/>
        </w:r>
        <w:r w:rsidR="00C07DCE" w:rsidRPr="00E16EF8">
          <w:rPr>
            <w:lang w:val="de-DE"/>
            <w:rPrChange w:id="3995" w:author="Theo Vaes" w:date="2024-12-28T18:31:00Z">
              <w:rPr/>
            </w:rPrChange>
          </w:rPr>
          <w:instrText>HYPERLINK "https://www.youtube.com/watch?v=AnTwZVviXyY"</w:instrText>
        </w:r>
        <w:r w:rsidR="00C07DCE">
          <w:fldChar w:fldCharType="separate"/>
        </w:r>
        <w:r w:rsidR="00C07DCE" w:rsidRPr="00E16EF8">
          <w:rPr>
            <w:rStyle w:val="Hyperlink"/>
            <w:lang w:val="de-DE"/>
            <w:rPrChange w:id="3996" w:author="Theo Vaes" w:date="2024-12-28T18:31:00Z">
              <w:rPr>
                <w:rStyle w:val="Hyperlink"/>
              </w:rPr>
            </w:rPrChange>
          </w:rPr>
          <w:t>https://www.youtube.com/watch?v=AnTwZVviXyY</w:t>
        </w:r>
        <w:r w:rsidR="00C07DCE">
          <w:fldChar w:fldCharType="end"/>
        </w:r>
        <w:r w:rsidR="00C07DCE" w:rsidRPr="00E16EF8">
          <w:rPr>
            <w:lang w:val="de-DE"/>
            <w:rPrChange w:id="3997" w:author="Theo Vaes" w:date="2024-12-28T18:31:00Z">
              <w:rPr/>
            </w:rPrChange>
          </w:rPr>
          <w:t xml:space="preserve"> en MIT Peter Senge</w:t>
        </w:r>
      </w:ins>
    </w:p>
  </w:endnote>
  <w:endnote w:id="141">
    <w:p w14:paraId="2D4BC3EE" w14:textId="22675CDE" w:rsidR="00592133" w:rsidRPr="00E16EF8" w:rsidRDefault="00592133">
      <w:pPr>
        <w:pStyle w:val="EndnoteText"/>
        <w:rPr>
          <w:lang w:val="de-DE"/>
          <w:rPrChange w:id="4002" w:author="Theo Vaes" w:date="2024-12-28T18:31:00Z">
            <w:rPr/>
          </w:rPrChange>
        </w:rPr>
      </w:pPr>
      <w:ins w:id="4003" w:author="Theo Vaes" w:date="2024-11-17T14:18:00Z">
        <w:r>
          <w:rPr>
            <w:rStyle w:val="EndnoteReference"/>
          </w:rPr>
          <w:endnoteRef/>
        </w:r>
        <w:r w:rsidRPr="00E16EF8">
          <w:rPr>
            <w:lang w:val="de-DE"/>
            <w:rPrChange w:id="4004" w:author="Theo Vaes" w:date="2024-12-28T18:31:00Z">
              <w:rPr/>
            </w:rPrChange>
          </w:rPr>
          <w:t xml:space="preserve"> </w:t>
        </w:r>
        <w:r w:rsidR="00522391" w:rsidRPr="00E16EF8">
          <w:rPr>
            <w:lang w:val="de-DE"/>
            <w:rPrChange w:id="4005" w:author="Theo Vaes" w:date="2024-12-28T18:31:00Z">
              <w:rPr/>
            </w:rPrChange>
          </w:rPr>
          <w:t>https://nl.wikipedia.org/wiki/Fundamentele_attributiefout</w:t>
        </w:r>
      </w:ins>
    </w:p>
  </w:endnote>
  <w:endnote w:id="142">
    <w:p w14:paraId="29AB0AE5" w14:textId="6CCEFF57" w:rsidR="00EC2EAA" w:rsidRPr="00BD2893" w:rsidRDefault="00EC2EAA">
      <w:pPr>
        <w:pStyle w:val="EndnoteText"/>
      </w:pPr>
      <w:ins w:id="4042" w:author="Theo Vaes" w:date="2024-07-03T11:05:00Z">
        <w:r>
          <w:rPr>
            <w:rStyle w:val="EndnoteReference"/>
          </w:rPr>
          <w:endnoteRef/>
        </w:r>
        <w:r>
          <w:t xml:space="preserve"> </w:t>
        </w:r>
        <w:r>
          <w:fldChar w:fldCharType="begin"/>
        </w:r>
        <w:r>
          <w:instrText>HYPERLINK "</w:instrText>
        </w:r>
        <w:r w:rsidRPr="00EC2EAA">
          <w:instrText>https://www.standaard.be/cnt/dmf20240612_95319970</w:instrText>
        </w:r>
        <w:r>
          <w:instrText>"</w:instrText>
        </w:r>
        <w:r>
          <w:fldChar w:fldCharType="separate"/>
        </w:r>
        <w:r w:rsidRPr="002C273D">
          <w:rPr>
            <w:rStyle w:val="Hyperlink"/>
          </w:rPr>
          <w:t>https://www.standaard.be/cnt/dmf20240612_95319970</w:t>
        </w:r>
        <w:r>
          <w:fldChar w:fldCharType="end"/>
        </w:r>
        <w:r>
          <w:t xml:space="preserve"> Jef Poppelmonde</w:t>
        </w:r>
      </w:ins>
    </w:p>
  </w:endnote>
  <w:endnote w:id="143">
    <w:p w14:paraId="0F92AF02" w14:textId="22BB5877" w:rsidR="00054C78" w:rsidRPr="00D67001" w:rsidRDefault="00054C78" w:rsidP="009950DF">
      <w:pPr>
        <w:pStyle w:val="EndnoteText"/>
        <w:rPr>
          <w:sz w:val="18"/>
          <w:szCs w:val="18"/>
        </w:rPr>
      </w:pPr>
      <w:r w:rsidRPr="00D67001">
        <w:rPr>
          <w:rStyle w:val="EndnoteReference"/>
          <w:sz w:val="18"/>
          <w:szCs w:val="18"/>
        </w:rPr>
        <w:endnoteRef/>
      </w:r>
      <w:r w:rsidRPr="00D67001">
        <w:rPr>
          <w:sz w:val="18"/>
          <w:szCs w:val="18"/>
        </w:rPr>
        <w:t xml:space="preserve"> Kristof Heylen en Katleen Van den Broeck (KU Leuven – HIVA) en Frank Vastmans (KU Leuven – Onderzoekseenheid Economie)</w:t>
      </w:r>
    </w:p>
    <w:p w14:paraId="3BEDA635" w14:textId="09509B26" w:rsidR="00054C78" w:rsidRPr="00D67001" w:rsidRDefault="00054C78" w:rsidP="009950DF">
      <w:pPr>
        <w:pStyle w:val="EndnoteText"/>
        <w:rPr>
          <w:sz w:val="18"/>
          <w:szCs w:val="18"/>
          <w:lang w:val="nl-NL"/>
        </w:rPr>
      </w:pPr>
    </w:p>
  </w:endnote>
  <w:endnote w:id="144">
    <w:p w14:paraId="2BB60481" w14:textId="5C31FCDE" w:rsidR="00054C78" w:rsidRPr="00D67001" w:rsidRDefault="00054C78" w:rsidP="009950DF">
      <w:pPr>
        <w:pStyle w:val="EndnoteText"/>
        <w:rPr>
          <w:sz w:val="18"/>
          <w:szCs w:val="18"/>
          <w:lang w:val="nl-NL"/>
        </w:rPr>
      </w:pPr>
      <w:r w:rsidRPr="00D67001">
        <w:rPr>
          <w:rStyle w:val="EndnoteReference"/>
          <w:sz w:val="18"/>
          <w:szCs w:val="18"/>
        </w:rPr>
        <w:endnoteRef/>
      </w:r>
      <w:r w:rsidRPr="00D67001">
        <w:rPr>
          <w:sz w:val="18"/>
          <w:szCs w:val="18"/>
        </w:rPr>
        <w:t xml:space="preserve"> https://www.timetothink.com/thinking-environment/the-ten-components/</w:t>
      </w:r>
    </w:p>
  </w:endnote>
  <w:endnote w:id="145">
    <w:p w14:paraId="1D1E990F" w14:textId="000615C6" w:rsidR="00054C78" w:rsidRPr="00D67001" w:rsidRDefault="00054C78" w:rsidP="009950DF">
      <w:pPr>
        <w:pStyle w:val="EndnoteText"/>
        <w:rPr>
          <w:sz w:val="18"/>
          <w:szCs w:val="18"/>
          <w:lang w:val="nl-NL"/>
        </w:rPr>
      </w:pPr>
      <w:r w:rsidRPr="00D67001">
        <w:rPr>
          <w:rStyle w:val="EndnoteReference"/>
          <w:sz w:val="18"/>
          <w:szCs w:val="18"/>
        </w:rPr>
        <w:endnoteRef/>
      </w:r>
      <w:r w:rsidRPr="00D67001">
        <w:rPr>
          <w:sz w:val="18"/>
          <w:szCs w:val="18"/>
        </w:rPr>
        <w:t xml:space="preserve"> https://en.wikipedia.org/wiki/Appreciative_inquiry</w:t>
      </w:r>
    </w:p>
  </w:endnote>
  <w:endnote w:id="146">
    <w:p w14:paraId="6BB24EF0" w14:textId="5DE708FB"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https://issuu.com/beweging.net/docs/memorandum_2024_3_</w:t>
      </w:r>
    </w:p>
  </w:endnote>
  <w:endnote w:id="147">
    <w:p w14:paraId="47DFE429" w14:textId="160FD61C" w:rsidR="0045179A" w:rsidRDefault="0045179A">
      <w:pPr>
        <w:pStyle w:val="EndnoteText"/>
      </w:pPr>
      <w:ins w:id="4271" w:author="Theo Vaes" w:date="2024-06-26T12:39:00Z">
        <w:r>
          <w:rPr>
            <w:rStyle w:val="EndnoteReference"/>
          </w:rPr>
          <w:endnoteRef/>
        </w:r>
        <w:r>
          <w:t xml:space="preserve"> </w:t>
        </w:r>
        <w:r w:rsidR="00982C42">
          <w:t>De Nederlandse huurprijsbeperkingen</w:t>
        </w:r>
      </w:ins>
      <w:ins w:id="4272" w:author="Theo Vaes" w:date="2024-06-26T12:40:00Z">
        <w:r w:rsidR="00982C42">
          <w:t xml:space="preserve"> dragen</w:t>
        </w:r>
        <w:r w:rsidR="00202D0A">
          <w:t xml:space="preserve"> </w:t>
        </w:r>
        <w:r w:rsidR="00982C42">
          <w:t>bij tot een beperking van</w:t>
        </w:r>
        <w:r w:rsidR="00202D0A">
          <w:t xml:space="preserve"> sommige </w:t>
        </w:r>
        <w:r w:rsidR="00982C42">
          <w:t>particu</w:t>
        </w:r>
        <w:r w:rsidR="00202D0A">
          <w:t>l</w:t>
        </w:r>
        <w:r w:rsidR="00982C42">
          <w:t>iere invester</w:t>
        </w:r>
        <w:r w:rsidR="00202D0A">
          <w:t>ingen.</w:t>
        </w:r>
      </w:ins>
    </w:p>
  </w:endnote>
  <w:endnote w:id="148">
    <w:p w14:paraId="05C4BC62" w14:textId="541DED60" w:rsidR="00054C78" w:rsidRPr="00BD2893" w:rsidRDefault="00054C78">
      <w:pPr>
        <w:pStyle w:val="EndnoteText"/>
        <w:rPr>
          <w:sz w:val="18"/>
          <w:szCs w:val="18"/>
          <w:rPrChange w:id="4275" w:author="Marianne Van der Veken" w:date="2024-08-22T12:49:00Z">
            <w:rPr>
              <w:sz w:val="18"/>
              <w:szCs w:val="18"/>
              <w:lang w:val="en-US"/>
            </w:rPr>
          </w:rPrChange>
        </w:rPr>
      </w:pPr>
      <w:r w:rsidRPr="00D67001">
        <w:rPr>
          <w:rStyle w:val="EndnoteReference"/>
          <w:sz w:val="18"/>
          <w:szCs w:val="18"/>
        </w:rPr>
        <w:endnoteRef/>
      </w:r>
      <w:r w:rsidRPr="00D67001">
        <w:rPr>
          <w:sz w:val="18"/>
          <w:szCs w:val="18"/>
        </w:rPr>
        <w:t xml:space="preserve"> https://www.gezinsbond.be/Gezinspolitiek/Documents/Kindnorm/Kindnorm%20in%20wonen.pdf</w:t>
      </w:r>
    </w:p>
  </w:endnote>
  <w:endnote w:id="149">
    <w:p w14:paraId="5E3C7818" w14:textId="4854C17A" w:rsidR="00054C78" w:rsidRPr="00BD2893" w:rsidRDefault="00054C78">
      <w:pPr>
        <w:pStyle w:val="EndnoteText"/>
        <w:rPr>
          <w:sz w:val="18"/>
          <w:szCs w:val="18"/>
          <w:rPrChange w:id="4278" w:author="Marianne Van der Veken" w:date="2024-08-22T12:49:00Z">
            <w:rPr>
              <w:sz w:val="18"/>
              <w:szCs w:val="18"/>
              <w:lang w:val="en-US"/>
            </w:rPr>
          </w:rPrChange>
        </w:rPr>
      </w:pPr>
      <w:r w:rsidRPr="00D67001">
        <w:rPr>
          <w:rStyle w:val="EndnoteReference"/>
          <w:sz w:val="18"/>
          <w:szCs w:val="18"/>
        </w:rPr>
        <w:endnoteRef/>
      </w:r>
      <w:r w:rsidRPr="00D67001">
        <w:rPr>
          <w:sz w:val="18"/>
          <w:szCs w:val="18"/>
        </w:rPr>
        <w:t xml:space="preserve"> https://huurdersplatform.be/vhp/actualiteit-vhp/wat-vinden-de-politieke-partijen-over-wonen/</w:t>
      </w:r>
    </w:p>
  </w:endnote>
  <w:endnote w:id="150">
    <w:p w14:paraId="0D0351F8" w14:textId="0790682A" w:rsidR="00054C78" w:rsidRPr="00D67001" w:rsidRDefault="00054C78">
      <w:pPr>
        <w:pStyle w:val="EndnoteText"/>
        <w:rPr>
          <w:sz w:val="18"/>
          <w:szCs w:val="18"/>
        </w:rPr>
      </w:pPr>
      <w:r w:rsidRPr="00D67001">
        <w:rPr>
          <w:rStyle w:val="EndnoteReference"/>
          <w:sz w:val="18"/>
          <w:szCs w:val="18"/>
        </w:rPr>
        <w:endnoteRef/>
      </w:r>
      <w:r w:rsidRPr="00D67001">
        <w:rPr>
          <w:sz w:val="18"/>
          <w:szCs w:val="18"/>
        </w:rPr>
        <w:t xml:space="preserve"> https://www.cdenv.be/standpunt-wonen en Voorstellen en https://afdeling.cdenv.be/cd_v_woonplan</w:t>
      </w:r>
    </w:p>
  </w:endnote>
  <w:endnote w:id="151">
    <w:p w14:paraId="51065EAC" w14:textId="77777777" w:rsidR="00054C78" w:rsidRPr="00BD2893" w:rsidRDefault="00054C78" w:rsidP="00F034BF">
      <w:pPr>
        <w:pStyle w:val="EndnoteText"/>
        <w:rPr>
          <w:sz w:val="18"/>
          <w:szCs w:val="18"/>
          <w:rPrChange w:id="4283" w:author="Marianne Van der Veken" w:date="2024-08-22T12:49:00Z">
            <w:rPr>
              <w:sz w:val="18"/>
              <w:szCs w:val="18"/>
              <w:lang w:val="en-US"/>
            </w:rPr>
          </w:rPrChange>
        </w:rPr>
      </w:pPr>
      <w:r w:rsidRPr="00D67001">
        <w:rPr>
          <w:rStyle w:val="EndnoteReference"/>
          <w:sz w:val="18"/>
          <w:szCs w:val="18"/>
        </w:rPr>
        <w:endnoteRef/>
      </w:r>
      <w:r w:rsidRPr="00BD2893">
        <w:rPr>
          <w:sz w:val="18"/>
          <w:szCs w:val="18"/>
          <w:rPrChange w:id="4284" w:author="Marianne Van der Veken" w:date="2024-08-22T12:49:00Z">
            <w:rPr>
              <w:sz w:val="18"/>
              <w:szCs w:val="18"/>
              <w:lang w:val="en-US"/>
            </w:rPr>
          </w:rPrChange>
        </w:rPr>
        <w:t xml:space="preserve"> https://www.referentiebudget.be/</w:t>
      </w:r>
    </w:p>
  </w:endnote>
  <w:endnote w:id="152">
    <w:p w14:paraId="38D47DA3" w14:textId="0CC186FE" w:rsidR="00054C78" w:rsidRDefault="00054C78" w:rsidP="009907B9">
      <w:pPr>
        <w:pStyle w:val="EndnoteText"/>
        <w:rPr>
          <w:ins w:id="4288" w:author="Theo Vaes" w:date="2024-07-09T13:46:00Z"/>
        </w:rPr>
      </w:pPr>
      <w:r w:rsidRPr="00D67001">
        <w:rPr>
          <w:rStyle w:val="EndnoteReference"/>
          <w:sz w:val="18"/>
          <w:szCs w:val="18"/>
        </w:rPr>
        <w:endnoteRef/>
      </w:r>
      <w:r w:rsidRPr="00D67001">
        <w:rPr>
          <w:sz w:val="18"/>
          <w:szCs w:val="18"/>
        </w:rPr>
        <w:t xml:space="preserve"> </w:t>
      </w:r>
      <w:ins w:id="4289" w:author="Theo Vaes" w:date="2024-07-09T13:45:00Z">
        <w:r w:rsidR="00D41D1C">
          <w:rPr>
            <w:sz w:val="18"/>
            <w:szCs w:val="18"/>
          </w:rPr>
          <w:fldChar w:fldCharType="begin"/>
        </w:r>
        <w:r w:rsidR="00D41D1C">
          <w:rPr>
            <w:sz w:val="18"/>
            <w:szCs w:val="18"/>
          </w:rPr>
          <w:instrText>HYPERLINK "</w:instrText>
        </w:r>
      </w:ins>
      <w:r w:rsidR="00D41D1C" w:rsidRPr="00D67001">
        <w:rPr>
          <w:sz w:val="18"/>
          <w:szCs w:val="18"/>
        </w:rPr>
        <w:instrText>https://www.n-va.b</w:instrText>
      </w:r>
      <w:ins w:id="4290" w:author="Theo Vaes" w:date="2024-05-27T11:00:00Z">
        <w:r w:rsidR="00D41D1C" w:rsidRPr="00D67001">
          <w:rPr>
            <w:sz w:val="18"/>
            <w:szCs w:val="18"/>
          </w:rPr>
          <w:instrText>e/s</w:instrText>
        </w:r>
        <w:r w:rsidR="00D41D1C" w:rsidRPr="00F6464E">
          <w:instrText>tandpunten/woonbeleid</w:instrText>
        </w:r>
      </w:ins>
      <w:ins w:id="4291" w:author="Theo Vaes" w:date="2024-07-09T13:45:00Z">
        <w:r w:rsidR="00D41D1C">
          <w:rPr>
            <w:sz w:val="18"/>
            <w:szCs w:val="18"/>
          </w:rPr>
          <w:instrText>"</w:instrText>
        </w:r>
        <w:r w:rsidR="00D41D1C">
          <w:rPr>
            <w:sz w:val="18"/>
            <w:szCs w:val="18"/>
          </w:rPr>
        </w:r>
        <w:r w:rsidR="00D41D1C">
          <w:rPr>
            <w:sz w:val="18"/>
            <w:szCs w:val="18"/>
          </w:rPr>
          <w:fldChar w:fldCharType="separate"/>
        </w:r>
      </w:ins>
      <w:r w:rsidR="00D41D1C" w:rsidRPr="00575B5F">
        <w:rPr>
          <w:rStyle w:val="Hyperlink"/>
          <w:sz w:val="18"/>
          <w:szCs w:val="18"/>
        </w:rPr>
        <w:t>https://www.n-va.b</w:t>
      </w:r>
      <w:ins w:id="4292" w:author="Theo Vaes" w:date="2024-05-27T11:00:00Z">
        <w:r w:rsidR="00D41D1C" w:rsidRPr="00575B5F">
          <w:rPr>
            <w:rStyle w:val="Hyperlink"/>
            <w:sz w:val="18"/>
            <w:szCs w:val="18"/>
          </w:rPr>
          <w:t>e/s</w:t>
        </w:r>
        <w:r w:rsidR="00D41D1C" w:rsidRPr="00575B5F">
          <w:rPr>
            <w:rStyle w:val="Hyperlink"/>
          </w:rPr>
          <w:t>tandpunten/woonbeleid</w:t>
        </w:r>
      </w:ins>
      <w:ins w:id="4293" w:author="Theo Vaes" w:date="2024-07-09T13:45:00Z">
        <w:r w:rsidR="00D41D1C">
          <w:rPr>
            <w:sz w:val="18"/>
            <w:szCs w:val="18"/>
          </w:rPr>
          <w:fldChar w:fldCharType="end"/>
        </w:r>
        <w:r w:rsidR="00D41D1C">
          <w:br/>
        </w:r>
      </w:ins>
    </w:p>
    <w:p w14:paraId="5D6C3E13" w14:textId="77777777" w:rsidR="00FA15BA" w:rsidRDefault="00FA15BA" w:rsidP="009907B9">
      <w:pPr>
        <w:pStyle w:val="EndnoteText"/>
        <w:rPr>
          <w:ins w:id="4294" w:author="Theo Vaes" w:date="2024-07-09T13:46:00Z"/>
        </w:rPr>
      </w:pPr>
    </w:p>
    <w:p w14:paraId="6E17ACC8" w14:textId="77777777" w:rsidR="00FA15BA" w:rsidRDefault="00FA15BA" w:rsidP="009907B9">
      <w:pPr>
        <w:pStyle w:val="EndnoteText"/>
        <w:rPr>
          <w:ins w:id="4295" w:author="Theo Vaes" w:date="2024-07-09T13:46:00Z"/>
        </w:rPr>
      </w:pPr>
    </w:p>
    <w:p w14:paraId="450A72C2" w14:textId="77777777" w:rsidR="00FA15BA" w:rsidRDefault="00FA15BA" w:rsidP="009907B9">
      <w:pPr>
        <w:pStyle w:val="EndnoteText"/>
        <w:rPr>
          <w:ins w:id="4296" w:author="Theo Vaes" w:date="2024-07-09T13:46:00Z"/>
        </w:rPr>
      </w:pPr>
    </w:p>
    <w:p w14:paraId="7273DAD4" w14:textId="77777777" w:rsidR="00FA15BA" w:rsidRDefault="00FA15BA" w:rsidP="009907B9">
      <w:pPr>
        <w:pStyle w:val="EndnoteText"/>
        <w:rPr>
          <w:ins w:id="4297" w:author="Theo Vaes" w:date="2024-07-09T13:46:00Z"/>
        </w:rPr>
      </w:pPr>
    </w:p>
    <w:p w14:paraId="2A5FD55B" w14:textId="77777777" w:rsidR="00FA15BA" w:rsidRDefault="00FA15BA" w:rsidP="009907B9">
      <w:pPr>
        <w:pStyle w:val="EndnoteText"/>
        <w:rPr>
          <w:ins w:id="4298" w:author="Theo Vaes" w:date="2024-07-09T13:46:00Z"/>
        </w:rPr>
      </w:pPr>
    </w:p>
    <w:p w14:paraId="0D719A21" w14:textId="77777777" w:rsidR="00FA15BA" w:rsidRDefault="00FA15BA" w:rsidP="009907B9">
      <w:pPr>
        <w:pStyle w:val="EndnoteText"/>
        <w:rPr>
          <w:ins w:id="4299" w:author="Theo Vaes" w:date="2024-07-09T13:46:00Z"/>
        </w:rPr>
      </w:pPr>
    </w:p>
    <w:p w14:paraId="7835F02F" w14:textId="7593F240" w:rsidR="00FA15BA" w:rsidDel="00397D2A" w:rsidRDefault="00FA15BA" w:rsidP="00355130">
      <w:pPr>
        <w:pStyle w:val="EndnoteText"/>
        <w:suppressAutoHyphens w:val="0"/>
        <w:rPr>
          <w:del w:id="4300" w:author="Theo Vaes" w:date="2025-01-03T06:43:00Z"/>
        </w:rPr>
      </w:pPr>
    </w:p>
    <w:p w14:paraId="7273E039" w14:textId="77777777" w:rsidR="00FA15BA" w:rsidRDefault="00FA15BA" w:rsidP="00355130">
      <w:pPr>
        <w:pStyle w:val="EndnoteText"/>
        <w:suppressAutoHyphens w:val="0"/>
        <w:rPr>
          <w:ins w:id="4301" w:author="Theo Vaes" w:date="2024-05-27T11:00:00Z"/>
        </w:rPr>
      </w:pPr>
    </w:p>
  </w:endnote>
  <w:endnote w:id="153">
    <w:p w14:paraId="5DD88ECF" w14:textId="5E6ECCED" w:rsidR="00397D2A" w:rsidRPr="00D553DA" w:rsidRDefault="00397D2A" w:rsidP="00397D2A">
      <w:pPr>
        <w:pStyle w:val="EndnoteText"/>
        <w:rPr>
          <w:ins w:id="4318" w:author="Theo Vaes" w:date="2025-01-03T06:43:00Z"/>
        </w:rPr>
      </w:pPr>
      <w:ins w:id="4319" w:author="Theo Vaes" w:date="2025-01-03T06:39:00Z">
        <w:r>
          <w:rPr>
            <w:rStyle w:val="EndnoteReference"/>
          </w:rPr>
          <w:endnoteRef/>
        </w:r>
        <w:r w:rsidRPr="00397D2A">
          <w:rPr>
            <w:lang w:val="en-US"/>
            <w:rPrChange w:id="4320" w:author="Theo Vaes" w:date="2025-01-03T06:39:00Z">
              <w:rPr/>
            </w:rPrChange>
          </w:rPr>
          <w:t xml:space="preserve"> All that is Solid: How the Great Housing Disaster Defines Our Times, and What We Can Do About It. </w:t>
        </w:r>
      </w:ins>
      <w:ins w:id="4321" w:author="Theo Vaes" w:date="2025-01-03T06:43:00Z">
        <w:r w:rsidRPr="00D553DA">
          <w:t xml:space="preserve">Dorling, Danny. </w:t>
        </w:r>
      </w:ins>
      <w:ins w:id="4322" w:author="Theo Vaes" w:date="2025-01-03T06:39:00Z">
        <w:r w:rsidRPr="00D553DA">
          <w:t>Penguin Books, 2014.</w:t>
        </w:r>
      </w:ins>
      <w:ins w:id="4323" w:author="Theo Vaes" w:date="2025-01-03T06:43:00Z">
        <w:r w:rsidRPr="00D553DA">
          <w:t xml:space="preserve"> </w:t>
        </w:r>
      </w:ins>
    </w:p>
    <w:p w14:paraId="768B57F1" w14:textId="77777777" w:rsidR="00397D2A" w:rsidRPr="00D553DA" w:rsidRDefault="00397D2A" w:rsidP="00397D2A">
      <w:pPr>
        <w:pStyle w:val="EndnoteText"/>
        <w:rPr>
          <w:ins w:id="4324" w:author="Theo Vaes" w:date="2025-01-03T06:43:00Z"/>
        </w:rPr>
      </w:pPr>
    </w:p>
    <w:p w14:paraId="659B030E" w14:textId="77777777" w:rsidR="00397D2A" w:rsidRPr="00D553DA" w:rsidRDefault="00397D2A" w:rsidP="00397D2A">
      <w:pPr>
        <w:pStyle w:val="EndnoteText"/>
        <w:rPr>
          <w:ins w:id="4325" w:author="Theo Vaes" w:date="2025-01-03T06:43:00Z"/>
        </w:rPr>
      </w:pPr>
    </w:p>
    <w:p w14:paraId="1A34CD43" w14:textId="77777777" w:rsidR="00397D2A" w:rsidRPr="00D553DA" w:rsidRDefault="00397D2A" w:rsidP="00397D2A">
      <w:pPr>
        <w:pStyle w:val="EndnoteText"/>
        <w:rPr>
          <w:ins w:id="4326" w:author="Theo Vaes" w:date="2025-01-03T06:43:00Z"/>
        </w:rPr>
      </w:pPr>
    </w:p>
    <w:p w14:paraId="47C1746A" w14:textId="6818CB1C" w:rsidR="00397D2A" w:rsidRPr="00FA15BA" w:rsidRDefault="00397D2A" w:rsidP="00397D2A">
      <w:pPr>
        <w:pStyle w:val="EndnoteText"/>
        <w:rPr>
          <w:ins w:id="4327" w:author="Theo Vaes" w:date="2025-01-03T06:43:00Z"/>
        </w:rPr>
      </w:pPr>
      <w:ins w:id="4328" w:author="Theo Vaes" w:date="2025-01-03T06:43:00Z">
        <w:r w:rsidRPr="00FA15BA">
          <w:t>Over de auteurs</w:t>
        </w:r>
      </w:ins>
    </w:p>
    <w:p w14:paraId="639BE763" w14:textId="77777777" w:rsidR="00397D2A" w:rsidRPr="00FA15BA" w:rsidRDefault="00397D2A" w:rsidP="00397D2A">
      <w:pPr>
        <w:pStyle w:val="EndnoteText"/>
        <w:rPr>
          <w:ins w:id="4329" w:author="Theo Vaes" w:date="2025-01-03T06:43:00Z"/>
        </w:rPr>
      </w:pPr>
      <w:ins w:id="4330" w:author="Theo Vaes" w:date="2025-01-03T06:43:00Z">
        <w:r w:rsidRPr="00FA15BA">
          <w:t>→ Marc Van Eeckhoudt: Licentiaat Handelswetenschappen, MBA, PhD Economie,</w:t>
        </w:r>
      </w:ins>
    </w:p>
    <w:p w14:paraId="6F08BBD8" w14:textId="77777777" w:rsidR="00397D2A" w:rsidRPr="00FA15BA" w:rsidRDefault="00397D2A" w:rsidP="00397D2A">
      <w:pPr>
        <w:pStyle w:val="EndnoteText"/>
        <w:rPr>
          <w:ins w:id="4331" w:author="Theo Vaes" w:date="2025-01-03T06:43:00Z"/>
        </w:rPr>
      </w:pPr>
      <w:ins w:id="4332" w:author="Theo Vaes" w:date="2025-01-03T06:43:00Z">
        <w:r w:rsidRPr="00FA15BA">
          <w:t>Centrum Economische Studiën en Ex</w:t>
        </w:r>
        <w:r>
          <w:t>x</w:t>
        </w:r>
        <w:r w:rsidRPr="00FA15BA">
          <w:t>on Mobil executive.</w:t>
        </w:r>
      </w:ins>
    </w:p>
    <w:p w14:paraId="3D1B497A" w14:textId="77777777" w:rsidR="00397D2A" w:rsidRPr="00FA15BA" w:rsidRDefault="00397D2A" w:rsidP="00397D2A">
      <w:pPr>
        <w:pStyle w:val="EndnoteText"/>
        <w:rPr>
          <w:ins w:id="4333" w:author="Theo Vaes" w:date="2025-01-03T06:43:00Z"/>
        </w:rPr>
      </w:pPr>
      <w:ins w:id="4334" w:author="Theo Vaes" w:date="2025-01-03T06:43:00Z">
        <w:r w:rsidRPr="00FA15BA">
          <w:t>→ Marijke Moens: Ergotherapeut, docent, medeoprichter ArmenTeKort.</w:t>
        </w:r>
      </w:ins>
    </w:p>
    <w:p w14:paraId="5ADE9879" w14:textId="77777777" w:rsidR="00397D2A" w:rsidRPr="00FA15BA" w:rsidRDefault="00397D2A" w:rsidP="00397D2A">
      <w:pPr>
        <w:pStyle w:val="EndnoteText"/>
        <w:rPr>
          <w:ins w:id="4335" w:author="Theo Vaes" w:date="2025-01-03T06:43:00Z"/>
        </w:rPr>
      </w:pPr>
      <w:ins w:id="4336" w:author="Theo Vaes" w:date="2025-01-03T06:43:00Z">
        <w:r w:rsidRPr="00FA15BA">
          <w:t>→ Theo Vaes: Ondernemer, projectontwikkeling Zuid-Afrika, dorpsontwikkeling</w:t>
        </w:r>
      </w:ins>
    </w:p>
    <w:p w14:paraId="288C3AEA" w14:textId="77777777" w:rsidR="00397D2A" w:rsidRPr="00FA15BA" w:rsidRDefault="00397D2A" w:rsidP="00397D2A">
      <w:pPr>
        <w:pStyle w:val="EndnoteText"/>
        <w:rPr>
          <w:ins w:id="4337" w:author="Theo Vaes" w:date="2025-01-03T06:43:00Z"/>
        </w:rPr>
      </w:pPr>
      <w:ins w:id="4338" w:author="Theo Vaes" w:date="2025-01-03T06:43:00Z">
        <w:r w:rsidRPr="00FA15BA">
          <w:t>India, bedrijfsontwikkeling Antwerp Business Center,</w:t>
        </w:r>
      </w:ins>
    </w:p>
    <w:p w14:paraId="26BCFE7F" w14:textId="77777777" w:rsidR="00397D2A" w:rsidRPr="00FA15BA" w:rsidRDefault="00397D2A" w:rsidP="00397D2A">
      <w:pPr>
        <w:pStyle w:val="EndnoteText"/>
        <w:rPr>
          <w:ins w:id="4339" w:author="Theo Vaes" w:date="2025-01-03T06:43:00Z"/>
        </w:rPr>
      </w:pPr>
      <w:ins w:id="4340" w:author="Theo Vaes" w:date="2025-01-03T06:43:00Z">
        <w:r w:rsidRPr="00FA15BA">
          <w:t>medeoprichter ArmenTeKort.</w:t>
        </w:r>
      </w:ins>
    </w:p>
    <w:p w14:paraId="3B7C1FA9" w14:textId="77777777" w:rsidR="00397D2A" w:rsidRPr="00FA15BA" w:rsidRDefault="00397D2A" w:rsidP="00397D2A">
      <w:pPr>
        <w:pStyle w:val="EndnoteText"/>
        <w:rPr>
          <w:ins w:id="4341" w:author="Theo Vaes" w:date="2025-01-03T06:43:00Z"/>
        </w:rPr>
      </w:pPr>
      <w:ins w:id="4342" w:author="Theo Vaes" w:date="2025-01-03T06:43:00Z">
        <w:r w:rsidRPr="00FA15BA">
          <w:t>→ Lutgart Spaepen: Senior Project Management, VLAOI, Europese</w:t>
        </w:r>
      </w:ins>
    </w:p>
    <w:p w14:paraId="23D761D9" w14:textId="77777777" w:rsidR="00397D2A" w:rsidRPr="00FA15BA" w:rsidRDefault="00397D2A" w:rsidP="00397D2A">
      <w:pPr>
        <w:pStyle w:val="EndnoteText"/>
        <w:rPr>
          <w:ins w:id="4343" w:author="Theo Vaes" w:date="2025-01-03T06:43:00Z"/>
        </w:rPr>
      </w:pPr>
      <w:ins w:id="4344" w:author="Theo Vaes" w:date="2025-01-03T06:43:00Z">
        <w:r w:rsidRPr="00FA15BA">
          <w:t>projecten.</w:t>
        </w:r>
      </w:ins>
    </w:p>
    <w:p w14:paraId="18D1984D" w14:textId="77777777" w:rsidR="00397D2A" w:rsidRPr="00FA15BA" w:rsidRDefault="00397D2A" w:rsidP="00397D2A">
      <w:pPr>
        <w:pStyle w:val="EndnoteText"/>
        <w:rPr>
          <w:ins w:id="4345" w:author="Theo Vaes" w:date="2025-01-03T06:43:00Z"/>
          <w:i/>
          <w:iCs/>
        </w:rPr>
      </w:pPr>
      <w:ins w:id="4346" w:author="Theo Vaes" w:date="2025-01-03T06:43:00Z">
        <w:r w:rsidRPr="00FA15BA">
          <w:t xml:space="preserve">→ Laurenz Verledens: Journalist, copywriter, vastgoedexpert bij </w:t>
        </w:r>
        <w:r w:rsidRPr="00FA15BA">
          <w:rPr>
            <w:i/>
            <w:iCs/>
          </w:rPr>
          <w:t>Trends</w:t>
        </w:r>
      </w:ins>
    </w:p>
    <w:p w14:paraId="3BCC8CFA" w14:textId="77777777" w:rsidR="00397D2A" w:rsidRPr="00FA15BA" w:rsidRDefault="00397D2A" w:rsidP="00397D2A">
      <w:pPr>
        <w:pStyle w:val="EndnoteText"/>
        <w:rPr>
          <w:ins w:id="4347" w:author="Theo Vaes" w:date="2025-01-03T06:43:00Z"/>
        </w:rPr>
      </w:pPr>
      <w:ins w:id="4348" w:author="Theo Vaes" w:date="2025-01-03T06:43:00Z">
        <w:r w:rsidRPr="00FA15BA">
          <w:t>→ Bonnie van den Burgh: Architect, woon- en renovatie-expert,</w:t>
        </w:r>
      </w:ins>
    </w:p>
    <w:p w14:paraId="314925D8" w14:textId="77777777" w:rsidR="00397D2A" w:rsidRPr="00FA15BA" w:rsidRDefault="00397D2A" w:rsidP="00397D2A">
      <w:pPr>
        <w:pStyle w:val="EndnoteText"/>
        <w:rPr>
          <w:ins w:id="4349" w:author="Theo Vaes" w:date="2025-01-03T06:43:00Z"/>
        </w:rPr>
      </w:pPr>
      <w:ins w:id="4350" w:author="Theo Vaes" w:date="2025-01-03T06:43:00Z">
        <w:r w:rsidRPr="00FA15BA">
          <w:t>grafisch vormgever.</w:t>
        </w:r>
      </w:ins>
    </w:p>
    <w:p w14:paraId="5E3D8CD5" w14:textId="0834CAF5" w:rsidR="00397D2A" w:rsidRDefault="004E05B1" w:rsidP="00397D2A">
      <w:pPr>
        <w:pStyle w:val="EndnoteText"/>
        <w:suppressAutoHyphens w:val="0"/>
        <w:rPr>
          <w:ins w:id="4351" w:author="Theo Vaes" w:date="2025-01-03T06:43:00Z"/>
        </w:rPr>
      </w:pPr>
      <w:ins w:id="4352" w:author="Theo Vaes" w:date="2025-08-13T14:45:00Z" w16du:dateUtc="2025-08-13T12:45:00Z">
        <w:r>
          <w:t xml:space="preserve">Luc Lampaert: </w:t>
        </w:r>
      </w:ins>
      <w:ins w:id="4353" w:author="Theo Vaes" w:date="2025-08-13T14:57:00Z">
        <w:r w:rsidR="00CD6C18" w:rsidRPr="00CD6C18">
          <w:t>Deskundige alternatieve woonvormen</w:t>
        </w:r>
      </w:ins>
    </w:p>
    <w:p w14:paraId="76E46C4A" w14:textId="7A50BE83" w:rsidR="00397D2A" w:rsidRDefault="00397D2A">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2768556"/>
      <w:docPartObj>
        <w:docPartGallery w:val="Page Numbers (Bottom of Page)"/>
        <w:docPartUnique/>
      </w:docPartObj>
    </w:sdtPr>
    <w:sdtContent>
      <w:p w14:paraId="619E1CD7" w14:textId="77777777" w:rsidR="00054C78" w:rsidRDefault="00054C78" w:rsidP="00DC4ED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093245C" w14:textId="48D2FF6F" w:rsidR="00054C78" w:rsidRDefault="00054C78" w:rsidP="00DC4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1225721"/>
      <w:docPartObj>
        <w:docPartGallery w:val="Page Numbers (Bottom of Page)"/>
        <w:docPartUnique/>
      </w:docPartObj>
    </w:sdtPr>
    <w:sdtContent>
      <w:p w14:paraId="0DBB91A0" w14:textId="651B7AB7" w:rsidR="00054C78" w:rsidRDefault="00054C78" w:rsidP="005B5416">
        <w:pPr>
          <w:pStyle w:val="Foot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6C94AE" w14:textId="77777777" w:rsidR="00333E7D" w:rsidRDefault="00333E7D" w:rsidP="009950DF">
      <w:r>
        <w:separator/>
      </w:r>
    </w:p>
  </w:footnote>
  <w:footnote w:type="continuationSeparator" w:id="0">
    <w:p w14:paraId="6B454935" w14:textId="77777777" w:rsidR="00333E7D" w:rsidRDefault="00333E7D" w:rsidP="009950DF">
      <w:r>
        <w:continuationSeparator/>
      </w:r>
    </w:p>
  </w:footnote>
  <w:footnote w:type="continuationNotice" w:id="1">
    <w:p w14:paraId="6058EB76" w14:textId="77777777" w:rsidR="00333E7D" w:rsidRDefault="00333E7D" w:rsidP="009950DF"/>
  </w:footnote>
  <w:footnote w:id="2">
    <w:p w14:paraId="5E1724DA" w14:textId="383E7F1E" w:rsidR="00A41A63" w:rsidRDefault="00A41A63">
      <w:pPr>
        <w:pStyle w:val="FootnoteText"/>
      </w:pPr>
      <w:r>
        <w:rPr>
          <w:rStyle w:val="FootnoteReference"/>
        </w:rPr>
        <w:footnoteRef/>
      </w:r>
      <w:r>
        <w:t xml:space="preserve"> </w:t>
      </w:r>
      <w:r w:rsidR="004806A5">
        <w:t xml:space="preserve">Weens </w:t>
      </w:r>
      <w:r w:rsidR="00650470">
        <w:t xml:space="preserve">volkshuisvestingsmodel </w:t>
      </w:r>
      <w:r w:rsidR="00EF190C">
        <w:t>h</w:t>
      </w:r>
      <w:r w:rsidR="00956E7F" w:rsidRPr="00956E7F">
        <w:t>ttps://youtu.be/qpO1yu-caiA?si=18XLRVYvNXivG5d8</w:t>
      </w:r>
    </w:p>
  </w:footnote>
  <w:footnote w:id="3">
    <w:p w14:paraId="5DCB5166" w14:textId="7667F3CF" w:rsidR="005C10A6" w:rsidRDefault="005C10A6">
      <w:pPr>
        <w:pStyle w:val="FootnoteText"/>
      </w:pPr>
      <w:r>
        <w:rPr>
          <w:rStyle w:val="FootnoteReference"/>
        </w:rPr>
        <w:footnoteRef/>
      </w:r>
      <w:r>
        <w:t xml:space="preserve"> </w:t>
      </w:r>
      <w:r w:rsidR="00386077" w:rsidRPr="00386077">
        <w:t>https://www.youtube.com/watch?v=nmxIYteicD0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4FBA3" w14:textId="7267C5C0" w:rsidR="006E79B4" w:rsidRPr="00103F82" w:rsidRDefault="00103F82">
    <w:pPr>
      <w:pStyle w:val="Header"/>
      <w:jc w:val="right"/>
      <w:rPr>
        <w:rFonts w:ascii="Stencil" w:hAnsi="Stencil"/>
        <w:color w:val="EE0000"/>
        <w:lang w:val="en-US"/>
        <w:rPrChange w:id="4427" w:author="Theo Vaes" w:date="2025-07-07T10:26:00Z" w16du:dateUtc="2025-07-07T08:26:00Z">
          <w:rPr/>
        </w:rPrChange>
      </w:rPr>
      <w:pPrChange w:id="4428" w:author="Theo Vaes" w:date="2025-07-07T10:26:00Z" w16du:dateUtc="2025-07-07T08:26:00Z">
        <w:pPr>
          <w:pStyle w:val="Header"/>
        </w:pPr>
      </w:pPrChange>
    </w:pPr>
    <w:ins w:id="4429" w:author="Theo Vaes" w:date="2025-07-07T10:26:00Z" w16du:dateUtc="2025-07-07T08:26:00Z">
      <w:r w:rsidRPr="00103F82">
        <w:rPr>
          <w:rFonts w:ascii="Stencil" w:hAnsi="Stencil"/>
          <w:color w:val="EE0000"/>
          <w:lang w:val="en-US"/>
          <w:rPrChange w:id="4430" w:author="Theo Vaes" w:date="2025-07-07T10:26:00Z" w16du:dateUtc="2025-07-07T08:26:00Z">
            <w:rPr>
              <w:lang w:val="en-US"/>
            </w:rPr>
          </w:rPrChange>
        </w:rPr>
        <w:t xml:space="preserve">C O N C E P T </w:t>
      </w:r>
    </w:ins>
    <w:ins w:id="4431" w:author="Theo Vaes" w:date="2025-08-13T14:41:00Z" w16du:dateUtc="2025-08-13T12:41:00Z">
      <w:r w:rsidR="00754305">
        <w:rPr>
          <w:rFonts w:ascii="Stencil" w:hAnsi="Stencil"/>
          <w:color w:val="EE0000"/>
          <w:lang w:val="en-US"/>
        </w:rPr>
        <w:t xml:space="preserve"> versie</w: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C46"/>
    <w:multiLevelType w:val="hybridMultilevel"/>
    <w:tmpl w:val="28800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4B683B"/>
    <w:multiLevelType w:val="multilevel"/>
    <w:tmpl w:val="EFEC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072DC"/>
    <w:multiLevelType w:val="multilevel"/>
    <w:tmpl w:val="6BCC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86580"/>
    <w:multiLevelType w:val="multilevel"/>
    <w:tmpl w:val="5CFE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305201"/>
    <w:multiLevelType w:val="hybridMultilevel"/>
    <w:tmpl w:val="57F4C3B8"/>
    <w:lvl w:ilvl="0" w:tplc="E3F8670E">
      <w:start w:val="1"/>
      <w:numFmt w:val="decimal"/>
      <w:lvlText w:val="%1."/>
      <w:lvlJc w:val="left"/>
      <w:pPr>
        <w:ind w:left="1440" w:hanging="360"/>
      </w:pPr>
    </w:lvl>
    <w:lvl w:ilvl="1" w:tplc="1AE29652">
      <w:start w:val="1"/>
      <w:numFmt w:val="decimal"/>
      <w:lvlText w:val="%2."/>
      <w:lvlJc w:val="left"/>
      <w:pPr>
        <w:ind w:left="1440" w:hanging="360"/>
      </w:pPr>
    </w:lvl>
    <w:lvl w:ilvl="2" w:tplc="65EED810">
      <w:start w:val="1"/>
      <w:numFmt w:val="decimal"/>
      <w:lvlText w:val="%3."/>
      <w:lvlJc w:val="left"/>
      <w:pPr>
        <w:ind w:left="1440" w:hanging="360"/>
      </w:pPr>
    </w:lvl>
    <w:lvl w:ilvl="3" w:tplc="82F0A926">
      <w:start w:val="1"/>
      <w:numFmt w:val="decimal"/>
      <w:lvlText w:val="%4."/>
      <w:lvlJc w:val="left"/>
      <w:pPr>
        <w:ind w:left="1440" w:hanging="360"/>
      </w:pPr>
    </w:lvl>
    <w:lvl w:ilvl="4" w:tplc="ADBA3EC8">
      <w:start w:val="1"/>
      <w:numFmt w:val="decimal"/>
      <w:lvlText w:val="%5."/>
      <w:lvlJc w:val="left"/>
      <w:pPr>
        <w:ind w:left="1440" w:hanging="360"/>
      </w:pPr>
    </w:lvl>
    <w:lvl w:ilvl="5" w:tplc="FBC669F8">
      <w:start w:val="1"/>
      <w:numFmt w:val="decimal"/>
      <w:lvlText w:val="%6."/>
      <w:lvlJc w:val="left"/>
      <w:pPr>
        <w:ind w:left="1440" w:hanging="360"/>
      </w:pPr>
    </w:lvl>
    <w:lvl w:ilvl="6" w:tplc="A6EC4B38">
      <w:start w:val="1"/>
      <w:numFmt w:val="decimal"/>
      <w:lvlText w:val="%7."/>
      <w:lvlJc w:val="left"/>
      <w:pPr>
        <w:ind w:left="1440" w:hanging="360"/>
      </w:pPr>
    </w:lvl>
    <w:lvl w:ilvl="7" w:tplc="1C38EF7A">
      <w:start w:val="1"/>
      <w:numFmt w:val="decimal"/>
      <w:lvlText w:val="%8."/>
      <w:lvlJc w:val="left"/>
      <w:pPr>
        <w:ind w:left="1440" w:hanging="360"/>
      </w:pPr>
    </w:lvl>
    <w:lvl w:ilvl="8" w:tplc="A6685ED2">
      <w:start w:val="1"/>
      <w:numFmt w:val="decimal"/>
      <w:lvlText w:val="%9."/>
      <w:lvlJc w:val="left"/>
      <w:pPr>
        <w:ind w:left="1440" w:hanging="360"/>
      </w:pPr>
    </w:lvl>
  </w:abstractNum>
  <w:abstractNum w:abstractNumId="5" w15:restartNumberingAfterBreak="0">
    <w:nsid w:val="08AB34BB"/>
    <w:multiLevelType w:val="hybridMultilevel"/>
    <w:tmpl w:val="403E070C"/>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15:restartNumberingAfterBreak="0">
    <w:nsid w:val="0A8B3306"/>
    <w:multiLevelType w:val="multilevel"/>
    <w:tmpl w:val="42925A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4A3A83"/>
    <w:multiLevelType w:val="hybridMultilevel"/>
    <w:tmpl w:val="DF30B16C"/>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 w15:restartNumberingAfterBreak="0">
    <w:nsid w:val="0C111305"/>
    <w:multiLevelType w:val="hybridMultilevel"/>
    <w:tmpl w:val="C73E19E2"/>
    <w:lvl w:ilvl="0" w:tplc="64CC5D94">
      <w:start w:val="1"/>
      <w:numFmt w:val="bullet"/>
      <w:lvlText w:val=""/>
      <w:lvlJc w:val="left"/>
      <w:pPr>
        <w:ind w:left="1080" w:hanging="360"/>
      </w:pPr>
      <w:rPr>
        <w:rFonts w:ascii="Symbol" w:hAnsi="Symbol"/>
      </w:rPr>
    </w:lvl>
    <w:lvl w:ilvl="1" w:tplc="8CC4A54A">
      <w:start w:val="1"/>
      <w:numFmt w:val="bullet"/>
      <w:lvlText w:val=""/>
      <w:lvlJc w:val="left"/>
      <w:pPr>
        <w:ind w:left="1080" w:hanging="360"/>
      </w:pPr>
      <w:rPr>
        <w:rFonts w:ascii="Symbol" w:hAnsi="Symbol"/>
      </w:rPr>
    </w:lvl>
    <w:lvl w:ilvl="2" w:tplc="B8CAC2E6">
      <w:start w:val="1"/>
      <w:numFmt w:val="bullet"/>
      <w:lvlText w:val=""/>
      <w:lvlJc w:val="left"/>
      <w:pPr>
        <w:ind w:left="1080" w:hanging="360"/>
      </w:pPr>
      <w:rPr>
        <w:rFonts w:ascii="Symbol" w:hAnsi="Symbol"/>
      </w:rPr>
    </w:lvl>
    <w:lvl w:ilvl="3" w:tplc="A9000730">
      <w:start w:val="1"/>
      <w:numFmt w:val="bullet"/>
      <w:lvlText w:val=""/>
      <w:lvlJc w:val="left"/>
      <w:pPr>
        <w:ind w:left="1080" w:hanging="360"/>
      </w:pPr>
      <w:rPr>
        <w:rFonts w:ascii="Symbol" w:hAnsi="Symbol"/>
      </w:rPr>
    </w:lvl>
    <w:lvl w:ilvl="4" w:tplc="33F829FE">
      <w:start w:val="1"/>
      <w:numFmt w:val="bullet"/>
      <w:lvlText w:val=""/>
      <w:lvlJc w:val="left"/>
      <w:pPr>
        <w:ind w:left="1080" w:hanging="360"/>
      </w:pPr>
      <w:rPr>
        <w:rFonts w:ascii="Symbol" w:hAnsi="Symbol"/>
      </w:rPr>
    </w:lvl>
    <w:lvl w:ilvl="5" w:tplc="705E69A2">
      <w:start w:val="1"/>
      <w:numFmt w:val="bullet"/>
      <w:lvlText w:val=""/>
      <w:lvlJc w:val="left"/>
      <w:pPr>
        <w:ind w:left="1080" w:hanging="360"/>
      </w:pPr>
      <w:rPr>
        <w:rFonts w:ascii="Symbol" w:hAnsi="Symbol"/>
      </w:rPr>
    </w:lvl>
    <w:lvl w:ilvl="6" w:tplc="D2DCD62A">
      <w:start w:val="1"/>
      <w:numFmt w:val="bullet"/>
      <w:lvlText w:val=""/>
      <w:lvlJc w:val="left"/>
      <w:pPr>
        <w:ind w:left="1080" w:hanging="360"/>
      </w:pPr>
      <w:rPr>
        <w:rFonts w:ascii="Symbol" w:hAnsi="Symbol"/>
      </w:rPr>
    </w:lvl>
    <w:lvl w:ilvl="7" w:tplc="A05A377A">
      <w:start w:val="1"/>
      <w:numFmt w:val="bullet"/>
      <w:lvlText w:val=""/>
      <w:lvlJc w:val="left"/>
      <w:pPr>
        <w:ind w:left="1080" w:hanging="360"/>
      </w:pPr>
      <w:rPr>
        <w:rFonts w:ascii="Symbol" w:hAnsi="Symbol"/>
      </w:rPr>
    </w:lvl>
    <w:lvl w:ilvl="8" w:tplc="9588F816">
      <w:start w:val="1"/>
      <w:numFmt w:val="bullet"/>
      <w:lvlText w:val=""/>
      <w:lvlJc w:val="left"/>
      <w:pPr>
        <w:ind w:left="1080" w:hanging="360"/>
      </w:pPr>
      <w:rPr>
        <w:rFonts w:ascii="Symbol" w:hAnsi="Symbol"/>
      </w:rPr>
    </w:lvl>
  </w:abstractNum>
  <w:abstractNum w:abstractNumId="9" w15:restartNumberingAfterBreak="0">
    <w:nsid w:val="0D8A0BF5"/>
    <w:multiLevelType w:val="multilevel"/>
    <w:tmpl w:val="AABC9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DC2F50"/>
    <w:multiLevelType w:val="multilevel"/>
    <w:tmpl w:val="7CCE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856619"/>
    <w:multiLevelType w:val="multilevel"/>
    <w:tmpl w:val="1DD4C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807495"/>
    <w:multiLevelType w:val="hybridMultilevel"/>
    <w:tmpl w:val="8D4068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2C0063E"/>
    <w:multiLevelType w:val="hybridMultilevel"/>
    <w:tmpl w:val="6D305A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3A962C8"/>
    <w:multiLevelType w:val="multilevel"/>
    <w:tmpl w:val="A7168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AD668C"/>
    <w:multiLevelType w:val="hybridMultilevel"/>
    <w:tmpl w:val="8DB878E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6" w15:restartNumberingAfterBreak="0">
    <w:nsid w:val="153B3FD4"/>
    <w:multiLevelType w:val="hybridMultilevel"/>
    <w:tmpl w:val="E9645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93888"/>
    <w:multiLevelType w:val="multilevel"/>
    <w:tmpl w:val="CC6CC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9860B8"/>
    <w:multiLevelType w:val="multilevel"/>
    <w:tmpl w:val="99EEE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79D1AB4"/>
    <w:multiLevelType w:val="multilevel"/>
    <w:tmpl w:val="6800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C42E22"/>
    <w:multiLevelType w:val="hybridMultilevel"/>
    <w:tmpl w:val="C4E4E3E2"/>
    <w:lvl w:ilvl="0" w:tplc="0813000F">
      <w:start w:val="8"/>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1FDF656E"/>
    <w:multiLevelType w:val="hybridMultilevel"/>
    <w:tmpl w:val="D282568E"/>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2" w15:restartNumberingAfterBreak="0">
    <w:nsid w:val="1FEE3467"/>
    <w:multiLevelType w:val="multilevel"/>
    <w:tmpl w:val="0374BF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0CA1133"/>
    <w:multiLevelType w:val="multilevel"/>
    <w:tmpl w:val="0C6C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6E2F6D"/>
    <w:multiLevelType w:val="hybridMultilevel"/>
    <w:tmpl w:val="3E7468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21BB49FB"/>
    <w:multiLevelType w:val="multilevel"/>
    <w:tmpl w:val="EBD84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E06FAC"/>
    <w:multiLevelType w:val="hybridMultilevel"/>
    <w:tmpl w:val="BD82DE1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28713A7B"/>
    <w:multiLevelType w:val="multilevel"/>
    <w:tmpl w:val="68B4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7C4498"/>
    <w:multiLevelType w:val="hybridMultilevel"/>
    <w:tmpl w:val="9B9C180A"/>
    <w:lvl w:ilvl="0" w:tplc="08130001">
      <w:start w:val="1"/>
      <w:numFmt w:val="bullet"/>
      <w:lvlText w:val=""/>
      <w:lvlJc w:val="left"/>
      <w:pPr>
        <w:ind w:left="1571" w:hanging="360"/>
      </w:pPr>
      <w:rPr>
        <w:rFonts w:ascii="Symbol" w:hAnsi="Symbol" w:hint="default"/>
      </w:rPr>
    </w:lvl>
    <w:lvl w:ilvl="1" w:tplc="08130003" w:tentative="1">
      <w:start w:val="1"/>
      <w:numFmt w:val="bullet"/>
      <w:lvlText w:val="o"/>
      <w:lvlJc w:val="left"/>
      <w:pPr>
        <w:ind w:left="2291" w:hanging="360"/>
      </w:pPr>
      <w:rPr>
        <w:rFonts w:ascii="Courier New" w:hAnsi="Courier New" w:cs="Courier New" w:hint="default"/>
      </w:rPr>
    </w:lvl>
    <w:lvl w:ilvl="2" w:tplc="08130005" w:tentative="1">
      <w:start w:val="1"/>
      <w:numFmt w:val="bullet"/>
      <w:lvlText w:val=""/>
      <w:lvlJc w:val="left"/>
      <w:pPr>
        <w:ind w:left="3011" w:hanging="360"/>
      </w:pPr>
      <w:rPr>
        <w:rFonts w:ascii="Wingdings" w:hAnsi="Wingdings" w:hint="default"/>
      </w:rPr>
    </w:lvl>
    <w:lvl w:ilvl="3" w:tplc="08130001" w:tentative="1">
      <w:start w:val="1"/>
      <w:numFmt w:val="bullet"/>
      <w:lvlText w:val=""/>
      <w:lvlJc w:val="left"/>
      <w:pPr>
        <w:ind w:left="3731" w:hanging="360"/>
      </w:pPr>
      <w:rPr>
        <w:rFonts w:ascii="Symbol" w:hAnsi="Symbol" w:hint="default"/>
      </w:rPr>
    </w:lvl>
    <w:lvl w:ilvl="4" w:tplc="08130003" w:tentative="1">
      <w:start w:val="1"/>
      <w:numFmt w:val="bullet"/>
      <w:lvlText w:val="o"/>
      <w:lvlJc w:val="left"/>
      <w:pPr>
        <w:ind w:left="4451" w:hanging="360"/>
      </w:pPr>
      <w:rPr>
        <w:rFonts w:ascii="Courier New" w:hAnsi="Courier New" w:cs="Courier New" w:hint="default"/>
      </w:rPr>
    </w:lvl>
    <w:lvl w:ilvl="5" w:tplc="08130005" w:tentative="1">
      <w:start w:val="1"/>
      <w:numFmt w:val="bullet"/>
      <w:lvlText w:val=""/>
      <w:lvlJc w:val="left"/>
      <w:pPr>
        <w:ind w:left="5171" w:hanging="360"/>
      </w:pPr>
      <w:rPr>
        <w:rFonts w:ascii="Wingdings" w:hAnsi="Wingdings" w:hint="default"/>
      </w:rPr>
    </w:lvl>
    <w:lvl w:ilvl="6" w:tplc="08130001" w:tentative="1">
      <w:start w:val="1"/>
      <w:numFmt w:val="bullet"/>
      <w:lvlText w:val=""/>
      <w:lvlJc w:val="left"/>
      <w:pPr>
        <w:ind w:left="5891" w:hanging="360"/>
      </w:pPr>
      <w:rPr>
        <w:rFonts w:ascii="Symbol" w:hAnsi="Symbol" w:hint="default"/>
      </w:rPr>
    </w:lvl>
    <w:lvl w:ilvl="7" w:tplc="08130003" w:tentative="1">
      <w:start w:val="1"/>
      <w:numFmt w:val="bullet"/>
      <w:lvlText w:val="o"/>
      <w:lvlJc w:val="left"/>
      <w:pPr>
        <w:ind w:left="6611" w:hanging="360"/>
      </w:pPr>
      <w:rPr>
        <w:rFonts w:ascii="Courier New" w:hAnsi="Courier New" w:cs="Courier New" w:hint="default"/>
      </w:rPr>
    </w:lvl>
    <w:lvl w:ilvl="8" w:tplc="08130005" w:tentative="1">
      <w:start w:val="1"/>
      <w:numFmt w:val="bullet"/>
      <w:lvlText w:val=""/>
      <w:lvlJc w:val="left"/>
      <w:pPr>
        <w:ind w:left="7331" w:hanging="360"/>
      </w:pPr>
      <w:rPr>
        <w:rFonts w:ascii="Wingdings" w:hAnsi="Wingdings" w:hint="default"/>
      </w:rPr>
    </w:lvl>
  </w:abstractNum>
  <w:abstractNum w:abstractNumId="29" w15:restartNumberingAfterBreak="0">
    <w:nsid w:val="29CB037B"/>
    <w:multiLevelType w:val="multilevel"/>
    <w:tmpl w:val="7322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C30930"/>
    <w:multiLevelType w:val="hybridMultilevel"/>
    <w:tmpl w:val="65B40C9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2BFD44CC"/>
    <w:multiLevelType w:val="multilevel"/>
    <w:tmpl w:val="291A4A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44766E"/>
    <w:multiLevelType w:val="hybridMultilevel"/>
    <w:tmpl w:val="65E8E3C0"/>
    <w:lvl w:ilvl="0" w:tplc="C10C8BE4">
      <w:numFmt w:val="bullet"/>
      <w:lvlText w:val="•"/>
      <w:lvlJc w:val="left"/>
      <w:pPr>
        <w:ind w:left="720" w:hanging="360"/>
      </w:pPr>
      <w:rPr>
        <w:rFonts w:ascii="Calibri" w:eastAsiaTheme="minorHAnsi" w:hAnsi="Calibri" w:cs="Calibri" w:hint="default"/>
      </w:rPr>
    </w:lvl>
    <w:lvl w:ilvl="1" w:tplc="BEC63C52">
      <w:numFmt w:val="bullet"/>
      <w:lvlText w:val="-"/>
      <w:lvlJc w:val="left"/>
      <w:pPr>
        <w:ind w:left="1440" w:hanging="360"/>
      </w:pPr>
      <w:rPr>
        <w:rFonts w:ascii="Calibri" w:eastAsiaTheme="minorHAnsi" w:hAnsi="Calibri" w:cs="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2C822B78"/>
    <w:multiLevelType w:val="multilevel"/>
    <w:tmpl w:val="BA10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CDB1B7C"/>
    <w:multiLevelType w:val="hybridMultilevel"/>
    <w:tmpl w:val="133C5D58"/>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DC04FA7"/>
    <w:multiLevelType w:val="multilevel"/>
    <w:tmpl w:val="DC702D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E873F26"/>
    <w:multiLevelType w:val="multilevel"/>
    <w:tmpl w:val="A19EA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C27837"/>
    <w:multiLevelType w:val="multilevel"/>
    <w:tmpl w:val="687241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EDF6D1A"/>
    <w:multiLevelType w:val="multilevel"/>
    <w:tmpl w:val="B54CC6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8D66C2"/>
    <w:multiLevelType w:val="multilevel"/>
    <w:tmpl w:val="D338939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35B7208"/>
    <w:multiLevelType w:val="hybridMultilevel"/>
    <w:tmpl w:val="905A76BE"/>
    <w:lvl w:ilvl="0" w:tplc="8642F618">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344919FD"/>
    <w:multiLevelType w:val="multilevel"/>
    <w:tmpl w:val="5EDEC996"/>
    <w:lvl w:ilvl="0">
      <w:start w:val="1"/>
      <w:numFmt w:val="decimal"/>
      <w:lvlText w:val="%1."/>
      <w:lvlJc w:val="left"/>
      <w:pPr>
        <w:ind w:left="108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2" w15:restartNumberingAfterBreak="0">
    <w:nsid w:val="346A794A"/>
    <w:multiLevelType w:val="hybridMultilevel"/>
    <w:tmpl w:val="B66E2D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37614427"/>
    <w:multiLevelType w:val="multilevel"/>
    <w:tmpl w:val="B79E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0D790D"/>
    <w:multiLevelType w:val="hybridMultilevel"/>
    <w:tmpl w:val="97EA7E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5" w15:restartNumberingAfterBreak="0">
    <w:nsid w:val="399126B9"/>
    <w:multiLevelType w:val="hybridMultilevel"/>
    <w:tmpl w:val="A238CE50"/>
    <w:lvl w:ilvl="0" w:tplc="5624F67C">
      <w:start w:val="1"/>
      <w:numFmt w:val="bullet"/>
      <w:lvlText w:val="•"/>
      <w:lvlJc w:val="left"/>
      <w:pPr>
        <w:tabs>
          <w:tab w:val="num" w:pos="720"/>
        </w:tabs>
        <w:ind w:left="720" w:hanging="360"/>
      </w:pPr>
      <w:rPr>
        <w:rFonts w:ascii="Arial" w:hAnsi="Arial" w:hint="default"/>
      </w:rPr>
    </w:lvl>
    <w:lvl w:ilvl="1" w:tplc="9A0C5390" w:tentative="1">
      <w:start w:val="1"/>
      <w:numFmt w:val="bullet"/>
      <w:lvlText w:val="•"/>
      <w:lvlJc w:val="left"/>
      <w:pPr>
        <w:tabs>
          <w:tab w:val="num" w:pos="1440"/>
        </w:tabs>
        <w:ind w:left="1440" w:hanging="360"/>
      </w:pPr>
      <w:rPr>
        <w:rFonts w:ascii="Arial" w:hAnsi="Arial" w:hint="default"/>
      </w:rPr>
    </w:lvl>
    <w:lvl w:ilvl="2" w:tplc="20A01DB2" w:tentative="1">
      <w:start w:val="1"/>
      <w:numFmt w:val="bullet"/>
      <w:lvlText w:val="•"/>
      <w:lvlJc w:val="left"/>
      <w:pPr>
        <w:tabs>
          <w:tab w:val="num" w:pos="2160"/>
        </w:tabs>
        <w:ind w:left="2160" w:hanging="360"/>
      </w:pPr>
      <w:rPr>
        <w:rFonts w:ascii="Arial" w:hAnsi="Arial" w:hint="default"/>
      </w:rPr>
    </w:lvl>
    <w:lvl w:ilvl="3" w:tplc="83328DB6" w:tentative="1">
      <w:start w:val="1"/>
      <w:numFmt w:val="bullet"/>
      <w:lvlText w:val="•"/>
      <w:lvlJc w:val="left"/>
      <w:pPr>
        <w:tabs>
          <w:tab w:val="num" w:pos="2880"/>
        </w:tabs>
        <w:ind w:left="2880" w:hanging="360"/>
      </w:pPr>
      <w:rPr>
        <w:rFonts w:ascii="Arial" w:hAnsi="Arial" w:hint="default"/>
      </w:rPr>
    </w:lvl>
    <w:lvl w:ilvl="4" w:tplc="13D2B3A8" w:tentative="1">
      <w:start w:val="1"/>
      <w:numFmt w:val="bullet"/>
      <w:lvlText w:val="•"/>
      <w:lvlJc w:val="left"/>
      <w:pPr>
        <w:tabs>
          <w:tab w:val="num" w:pos="3600"/>
        </w:tabs>
        <w:ind w:left="3600" w:hanging="360"/>
      </w:pPr>
      <w:rPr>
        <w:rFonts w:ascii="Arial" w:hAnsi="Arial" w:hint="default"/>
      </w:rPr>
    </w:lvl>
    <w:lvl w:ilvl="5" w:tplc="B548411A" w:tentative="1">
      <w:start w:val="1"/>
      <w:numFmt w:val="bullet"/>
      <w:lvlText w:val="•"/>
      <w:lvlJc w:val="left"/>
      <w:pPr>
        <w:tabs>
          <w:tab w:val="num" w:pos="4320"/>
        </w:tabs>
        <w:ind w:left="4320" w:hanging="360"/>
      </w:pPr>
      <w:rPr>
        <w:rFonts w:ascii="Arial" w:hAnsi="Arial" w:hint="default"/>
      </w:rPr>
    </w:lvl>
    <w:lvl w:ilvl="6" w:tplc="CCB82F7C" w:tentative="1">
      <w:start w:val="1"/>
      <w:numFmt w:val="bullet"/>
      <w:lvlText w:val="•"/>
      <w:lvlJc w:val="left"/>
      <w:pPr>
        <w:tabs>
          <w:tab w:val="num" w:pos="5040"/>
        </w:tabs>
        <w:ind w:left="5040" w:hanging="360"/>
      </w:pPr>
      <w:rPr>
        <w:rFonts w:ascii="Arial" w:hAnsi="Arial" w:hint="default"/>
      </w:rPr>
    </w:lvl>
    <w:lvl w:ilvl="7" w:tplc="2E04C65C" w:tentative="1">
      <w:start w:val="1"/>
      <w:numFmt w:val="bullet"/>
      <w:lvlText w:val="•"/>
      <w:lvlJc w:val="left"/>
      <w:pPr>
        <w:tabs>
          <w:tab w:val="num" w:pos="5760"/>
        </w:tabs>
        <w:ind w:left="5760" w:hanging="360"/>
      </w:pPr>
      <w:rPr>
        <w:rFonts w:ascii="Arial" w:hAnsi="Arial" w:hint="default"/>
      </w:rPr>
    </w:lvl>
    <w:lvl w:ilvl="8" w:tplc="6E647B7E"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B3C1B24"/>
    <w:multiLevelType w:val="multilevel"/>
    <w:tmpl w:val="B8AC1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584EC3"/>
    <w:multiLevelType w:val="hybridMultilevel"/>
    <w:tmpl w:val="AF364BCE"/>
    <w:lvl w:ilvl="0" w:tplc="977E65F8">
      <w:start w:val="1"/>
      <w:numFmt w:val="decimal"/>
      <w:lvlText w:val="%1."/>
      <w:lvlJc w:val="left"/>
      <w:pPr>
        <w:tabs>
          <w:tab w:val="num" w:pos="720"/>
        </w:tabs>
        <w:ind w:left="720" w:hanging="360"/>
      </w:pPr>
    </w:lvl>
    <w:lvl w:ilvl="1" w:tplc="64FC866A">
      <w:start w:val="1"/>
      <w:numFmt w:val="decimal"/>
      <w:lvlText w:val="%2."/>
      <w:lvlJc w:val="left"/>
      <w:pPr>
        <w:tabs>
          <w:tab w:val="num" w:pos="1440"/>
        </w:tabs>
        <w:ind w:left="1440" w:hanging="360"/>
      </w:pPr>
    </w:lvl>
    <w:lvl w:ilvl="2" w:tplc="EFBA6D74" w:tentative="1">
      <w:start w:val="1"/>
      <w:numFmt w:val="decimal"/>
      <w:lvlText w:val="%3."/>
      <w:lvlJc w:val="left"/>
      <w:pPr>
        <w:tabs>
          <w:tab w:val="num" w:pos="2160"/>
        </w:tabs>
        <w:ind w:left="2160" w:hanging="360"/>
      </w:pPr>
    </w:lvl>
    <w:lvl w:ilvl="3" w:tplc="7B14228A" w:tentative="1">
      <w:start w:val="1"/>
      <w:numFmt w:val="decimal"/>
      <w:lvlText w:val="%4."/>
      <w:lvlJc w:val="left"/>
      <w:pPr>
        <w:tabs>
          <w:tab w:val="num" w:pos="2880"/>
        </w:tabs>
        <w:ind w:left="2880" w:hanging="360"/>
      </w:pPr>
    </w:lvl>
    <w:lvl w:ilvl="4" w:tplc="7E18FAE2" w:tentative="1">
      <w:start w:val="1"/>
      <w:numFmt w:val="decimal"/>
      <w:lvlText w:val="%5."/>
      <w:lvlJc w:val="left"/>
      <w:pPr>
        <w:tabs>
          <w:tab w:val="num" w:pos="3600"/>
        </w:tabs>
        <w:ind w:left="3600" w:hanging="360"/>
      </w:pPr>
    </w:lvl>
    <w:lvl w:ilvl="5" w:tplc="6ED8B1C8" w:tentative="1">
      <w:start w:val="1"/>
      <w:numFmt w:val="decimal"/>
      <w:lvlText w:val="%6."/>
      <w:lvlJc w:val="left"/>
      <w:pPr>
        <w:tabs>
          <w:tab w:val="num" w:pos="4320"/>
        </w:tabs>
        <w:ind w:left="4320" w:hanging="360"/>
      </w:pPr>
    </w:lvl>
    <w:lvl w:ilvl="6" w:tplc="F46C5FDC" w:tentative="1">
      <w:start w:val="1"/>
      <w:numFmt w:val="decimal"/>
      <w:lvlText w:val="%7."/>
      <w:lvlJc w:val="left"/>
      <w:pPr>
        <w:tabs>
          <w:tab w:val="num" w:pos="5040"/>
        </w:tabs>
        <w:ind w:left="5040" w:hanging="360"/>
      </w:pPr>
    </w:lvl>
    <w:lvl w:ilvl="7" w:tplc="14462FB6" w:tentative="1">
      <w:start w:val="1"/>
      <w:numFmt w:val="decimal"/>
      <w:lvlText w:val="%8."/>
      <w:lvlJc w:val="left"/>
      <w:pPr>
        <w:tabs>
          <w:tab w:val="num" w:pos="5760"/>
        </w:tabs>
        <w:ind w:left="5760" w:hanging="360"/>
      </w:pPr>
    </w:lvl>
    <w:lvl w:ilvl="8" w:tplc="B9C2C282" w:tentative="1">
      <w:start w:val="1"/>
      <w:numFmt w:val="decimal"/>
      <w:lvlText w:val="%9."/>
      <w:lvlJc w:val="left"/>
      <w:pPr>
        <w:tabs>
          <w:tab w:val="num" w:pos="6480"/>
        </w:tabs>
        <w:ind w:left="6480" w:hanging="360"/>
      </w:pPr>
    </w:lvl>
  </w:abstractNum>
  <w:abstractNum w:abstractNumId="48" w15:restartNumberingAfterBreak="0">
    <w:nsid w:val="3BB67DE2"/>
    <w:multiLevelType w:val="multilevel"/>
    <w:tmpl w:val="27B0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0A3296"/>
    <w:multiLevelType w:val="multilevel"/>
    <w:tmpl w:val="BB88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F9B64F0"/>
    <w:multiLevelType w:val="hybridMultilevel"/>
    <w:tmpl w:val="42E6D8C6"/>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51" w15:restartNumberingAfterBreak="0">
    <w:nsid w:val="400134FF"/>
    <w:multiLevelType w:val="hybridMultilevel"/>
    <w:tmpl w:val="1CF2FA0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2" w15:restartNumberingAfterBreak="0">
    <w:nsid w:val="40EF47BD"/>
    <w:multiLevelType w:val="multilevel"/>
    <w:tmpl w:val="A84E5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1A6C65"/>
    <w:multiLevelType w:val="multilevel"/>
    <w:tmpl w:val="5C4C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68B12FC"/>
    <w:multiLevelType w:val="multilevel"/>
    <w:tmpl w:val="FE36E8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882D2F"/>
    <w:multiLevelType w:val="multilevel"/>
    <w:tmpl w:val="3F3E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E89D8F"/>
    <w:multiLevelType w:val="hybridMultilevel"/>
    <w:tmpl w:val="43D6E11A"/>
    <w:lvl w:ilvl="0" w:tplc="6194C660">
      <w:start w:val="1"/>
      <w:numFmt w:val="bullet"/>
      <w:lvlText w:val="-"/>
      <w:lvlJc w:val="left"/>
      <w:pPr>
        <w:ind w:left="720" w:hanging="360"/>
      </w:pPr>
      <w:rPr>
        <w:rFonts w:ascii="Aptos" w:hAnsi="Aptos" w:hint="default"/>
      </w:rPr>
    </w:lvl>
    <w:lvl w:ilvl="1" w:tplc="D86892B4">
      <w:start w:val="1"/>
      <w:numFmt w:val="bullet"/>
      <w:lvlText w:val="o"/>
      <w:lvlJc w:val="left"/>
      <w:pPr>
        <w:ind w:left="1440" w:hanging="360"/>
      </w:pPr>
      <w:rPr>
        <w:rFonts w:ascii="Courier New" w:hAnsi="Courier New" w:hint="default"/>
      </w:rPr>
    </w:lvl>
    <w:lvl w:ilvl="2" w:tplc="92E62D6C">
      <w:start w:val="1"/>
      <w:numFmt w:val="bullet"/>
      <w:lvlText w:val=""/>
      <w:lvlJc w:val="left"/>
      <w:pPr>
        <w:ind w:left="2160" w:hanging="360"/>
      </w:pPr>
      <w:rPr>
        <w:rFonts w:ascii="Wingdings" w:hAnsi="Wingdings" w:hint="default"/>
      </w:rPr>
    </w:lvl>
    <w:lvl w:ilvl="3" w:tplc="F1FAA710">
      <w:start w:val="1"/>
      <w:numFmt w:val="bullet"/>
      <w:lvlText w:val=""/>
      <w:lvlJc w:val="left"/>
      <w:pPr>
        <w:ind w:left="2880" w:hanging="360"/>
      </w:pPr>
      <w:rPr>
        <w:rFonts w:ascii="Symbol" w:hAnsi="Symbol" w:hint="default"/>
      </w:rPr>
    </w:lvl>
    <w:lvl w:ilvl="4" w:tplc="99A842B2">
      <w:start w:val="1"/>
      <w:numFmt w:val="bullet"/>
      <w:lvlText w:val="o"/>
      <w:lvlJc w:val="left"/>
      <w:pPr>
        <w:ind w:left="3600" w:hanging="360"/>
      </w:pPr>
      <w:rPr>
        <w:rFonts w:ascii="Courier New" w:hAnsi="Courier New" w:hint="default"/>
      </w:rPr>
    </w:lvl>
    <w:lvl w:ilvl="5" w:tplc="FCEA28AC">
      <w:start w:val="1"/>
      <w:numFmt w:val="bullet"/>
      <w:lvlText w:val=""/>
      <w:lvlJc w:val="left"/>
      <w:pPr>
        <w:ind w:left="4320" w:hanging="360"/>
      </w:pPr>
      <w:rPr>
        <w:rFonts w:ascii="Wingdings" w:hAnsi="Wingdings" w:hint="default"/>
      </w:rPr>
    </w:lvl>
    <w:lvl w:ilvl="6" w:tplc="A86E3354">
      <w:start w:val="1"/>
      <w:numFmt w:val="bullet"/>
      <w:lvlText w:val=""/>
      <w:lvlJc w:val="left"/>
      <w:pPr>
        <w:ind w:left="5040" w:hanging="360"/>
      </w:pPr>
      <w:rPr>
        <w:rFonts w:ascii="Symbol" w:hAnsi="Symbol" w:hint="default"/>
      </w:rPr>
    </w:lvl>
    <w:lvl w:ilvl="7" w:tplc="A1BC58B4">
      <w:start w:val="1"/>
      <w:numFmt w:val="bullet"/>
      <w:lvlText w:val="o"/>
      <w:lvlJc w:val="left"/>
      <w:pPr>
        <w:ind w:left="5760" w:hanging="360"/>
      </w:pPr>
      <w:rPr>
        <w:rFonts w:ascii="Courier New" w:hAnsi="Courier New" w:hint="default"/>
      </w:rPr>
    </w:lvl>
    <w:lvl w:ilvl="8" w:tplc="46B4D784">
      <w:start w:val="1"/>
      <w:numFmt w:val="bullet"/>
      <w:lvlText w:val=""/>
      <w:lvlJc w:val="left"/>
      <w:pPr>
        <w:ind w:left="6480" w:hanging="360"/>
      </w:pPr>
      <w:rPr>
        <w:rFonts w:ascii="Wingdings" w:hAnsi="Wingdings" w:hint="default"/>
      </w:rPr>
    </w:lvl>
  </w:abstractNum>
  <w:abstractNum w:abstractNumId="57" w15:restartNumberingAfterBreak="0">
    <w:nsid w:val="4B163CAD"/>
    <w:multiLevelType w:val="hybridMultilevel"/>
    <w:tmpl w:val="F760E62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8" w15:restartNumberingAfterBreak="0">
    <w:nsid w:val="4B484647"/>
    <w:multiLevelType w:val="multilevel"/>
    <w:tmpl w:val="B6C0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466934"/>
    <w:multiLevelType w:val="multilevel"/>
    <w:tmpl w:val="7FA42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AC20E4"/>
    <w:multiLevelType w:val="multilevel"/>
    <w:tmpl w:val="EFCE5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16E1CF4"/>
    <w:multiLevelType w:val="multilevel"/>
    <w:tmpl w:val="C6CE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78C4C72"/>
    <w:multiLevelType w:val="multilevel"/>
    <w:tmpl w:val="CBEA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7FB061B"/>
    <w:multiLevelType w:val="multilevel"/>
    <w:tmpl w:val="E78A3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8771A1E"/>
    <w:multiLevelType w:val="hybridMultilevel"/>
    <w:tmpl w:val="5A888B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5" w15:restartNumberingAfterBreak="0">
    <w:nsid w:val="59CE0E05"/>
    <w:multiLevelType w:val="multilevel"/>
    <w:tmpl w:val="06729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A3867AF"/>
    <w:multiLevelType w:val="multilevel"/>
    <w:tmpl w:val="DFDA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A8D18B3"/>
    <w:multiLevelType w:val="multilevel"/>
    <w:tmpl w:val="8EE6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AC90947"/>
    <w:multiLevelType w:val="hybridMultilevel"/>
    <w:tmpl w:val="5E021138"/>
    <w:lvl w:ilvl="0" w:tplc="08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5D321DBD"/>
    <w:multiLevelType w:val="multilevel"/>
    <w:tmpl w:val="4BE8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D391ACF"/>
    <w:multiLevelType w:val="multilevel"/>
    <w:tmpl w:val="366E6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D4B5C57"/>
    <w:multiLevelType w:val="multilevel"/>
    <w:tmpl w:val="8916A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F1E3F03"/>
    <w:multiLevelType w:val="multilevel"/>
    <w:tmpl w:val="2946E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4A5872"/>
    <w:multiLevelType w:val="multilevel"/>
    <w:tmpl w:val="A328C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66B56A8"/>
    <w:multiLevelType w:val="multilevel"/>
    <w:tmpl w:val="5336B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7B01667"/>
    <w:multiLevelType w:val="hybridMultilevel"/>
    <w:tmpl w:val="2BFEF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9233645"/>
    <w:multiLevelType w:val="hybridMultilevel"/>
    <w:tmpl w:val="79CADE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7" w15:restartNumberingAfterBreak="0">
    <w:nsid w:val="6934448B"/>
    <w:multiLevelType w:val="multilevel"/>
    <w:tmpl w:val="B1A4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9DE3A72"/>
    <w:multiLevelType w:val="hybridMultilevel"/>
    <w:tmpl w:val="8E1EA37C"/>
    <w:lvl w:ilvl="0" w:tplc="658AF034">
      <w:start w:val="1"/>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79" w15:restartNumberingAfterBreak="0">
    <w:nsid w:val="6BC65B50"/>
    <w:multiLevelType w:val="hybridMultilevel"/>
    <w:tmpl w:val="8752D9EC"/>
    <w:lvl w:ilvl="0" w:tplc="4502EC0E">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80" w15:restartNumberingAfterBreak="0">
    <w:nsid w:val="6BD34935"/>
    <w:multiLevelType w:val="hybridMultilevel"/>
    <w:tmpl w:val="988011C4"/>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81" w15:restartNumberingAfterBreak="0">
    <w:nsid w:val="6CDF072D"/>
    <w:multiLevelType w:val="hybridMultilevel"/>
    <w:tmpl w:val="016619E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2" w15:restartNumberingAfterBreak="0">
    <w:nsid w:val="6DB506E0"/>
    <w:multiLevelType w:val="multilevel"/>
    <w:tmpl w:val="CF90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330493"/>
    <w:multiLevelType w:val="hybridMultilevel"/>
    <w:tmpl w:val="39049D46"/>
    <w:lvl w:ilvl="0" w:tplc="F7CA94E2">
      <w:start w:val="1"/>
      <w:numFmt w:val="bullet"/>
      <w:lvlText w:val="-"/>
      <w:lvlJc w:val="left"/>
      <w:pPr>
        <w:ind w:left="720" w:hanging="360"/>
      </w:pPr>
      <w:rPr>
        <w:rFonts w:ascii="Aptos" w:hAnsi="Aptos" w:hint="default"/>
      </w:rPr>
    </w:lvl>
    <w:lvl w:ilvl="1" w:tplc="46A80512">
      <w:start w:val="1"/>
      <w:numFmt w:val="bullet"/>
      <w:lvlText w:val="o"/>
      <w:lvlJc w:val="left"/>
      <w:pPr>
        <w:ind w:left="1440" w:hanging="360"/>
      </w:pPr>
      <w:rPr>
        <w:rFonts w:ascii="Courier New" w:hAnsi="Courier New" w:hint="default"/>
      </w:rPr>
    </w:lvl>
    <w:lvl w:ilvl="2" w:tplc="E5929B32">
      <w:start w:val="1"/>
      <w:numFmt w:val="bullet"/>
      <w:lvlText w:val=""/>
      <w:lvlJc w:val="left"/>
      <w:pPr>
        <w:ind w:left="2160" w:hanging="360"/>
      </w:pPr>
      <w:rPr>
        <w:rFonts w:ascii="Wingdings" w:hAnsi="Wingdings" w:hint="default"/>
      </w:rPr>
    </w:lvl>
    <w:lvl w:ilvl="3" w:tplc="7440295E">
      <w:start w:val="1"/>
      <w:numFmt w:val="bullet"/>
      <w:lvlText w:val=""/>
      <w:lvlJc w:val="left"/>
      <w:pPr>
        <w:ind w:left="2880" w:hanging="360"/>
      </w:pPr>
      <w:rPr>
        <w:rFonts w:ascii="Symbol" w:hAnsi="Symbol" w:hint="default"/>
      </w:rPr>
    </w:lvl>
    <w:lvl w:ilvl="4" w:tplc="451478A4">
      <w:start w:val="1"/>
      <w:numFmt w:val="bullet"/>
      <w:lvlText w:val="o"/>
      <w:lvlJc w:val="left"/>
      <w:pPr>
        <w:ind w:left="3600" w:hanging="360"/>
      </w:pPr>
      <w:rPr>
        <w:rFonts w:ascii="Courier New" w:hAnsi="Courier New" w:hint="default"/>
      </w:rPr>
    </w:lvl>
    <w:lvl w:ilvl="5" w:tplc="A72A7102">
      <w:start w:val="1"/>
      <w:numFmt w:val="bullet"/>
      <w:lvlText w:val=""/>
      <w:lvlJc w:val="left"/>
      <w:pPr>
        <w:ind w:left="4320" w:hanging="360"/>
      </w:pPr>
      <w:rPr>
        <w:rFonts w:ascii="Wingdings" w:hAnsi="Wingdings" w:hint="default"/>
      </w:rPr>
    </w:lvl>
    <w:lvl w:ilvl="6" w:tplc="CE703556">
      <w:start w:val="1"/>
      <w:numFmt w:val="bullet"/>
      <w:lvlText w:val=""/>
      <w:lvlJc w:val="left"/>
      <w:pPr>
        <w:ind w:left="5040" w:hanging="360"/>
      </w:pPr>
      <w:rPr>
        <w:rFonts w:ascii="Symbol" w:hAnsi="Symbol" w:hint="default"/>
      </w:rPr>
    </w:lvl>
    <w:lvl w:ilvl="7" w:tplc="98D2581A">
      <w:start w:val="1"/>
      <w:numFmt w:val="bullet"/>
      <w:lvlText w:val="o"/>
      <w:lvlJc w:val="left"/>
      <w:pPr>
        <w:ind w:left="5760" w:hanging="360"/>
      </w:pPr>
      <w:rPr>
        <w:rFonts w:ascii="Courier New" w:hAnsi="Courier New" w:hint="default"/>
      </w:rPr>
    </w:lvl>
    <w:lvl w:ilvl="8" w:tplc="3B768BD2">
      <w:start w:val="1"/>
      <w:numFmt w:val="bullet"/>
      <w:lvlText w:val=""/>
      <w:lvlJc w:val="left"/>
      <w:pPr>
        <w:ind w:left="6480" w:hanging="360"/>
      </w:pPr>
      <w:rPr>
        <w:rFonts w:ascii="Wingdings" w:hAnsi="Wingdings" w:hint="default"/>
      </w:rPr>
    </w:lvl>
  </w:abstractNum>
  <w:abstractNum w:abstractNumId="84" w15:restartNumberingAfterBreak="0">
    <w:nsid w:val="704F4DF3"/>
    <w:multiLevelType w:val="hybridMultilevel"/>
    <w:tmpl w:val="74CADAD4"/>
    <w:lvl w:ilvl="0" w:tplc="0813000F">
      <w:start w:val="1"/>
      <w:numFmt w:val="decimal"/>
      <w:lvlText w:val="%1."/>
      <w:lvlJc w:val="left"/>
      <w:pPr>
        <w:ind w:left="1080" w:hanging="360"/>
      </w:p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85" w15:restartNumberingAfterBreak="0">
    <w:nsid w:val="71F21756"/>
    <w:multiLevelType w:val="multilevel"/>
    <w:tmpl w:val="DAF4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EA3CD5"/>
    <w:multiLevelType w:val="multilevel"/>
    <w:tmpl w:val="F1FAC20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39740F5"/>
    <w:multiLevelType w:val="hybridMultilevel"/>
    <w:tmpl w:val="37704A0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8" w15:restartNumberingAfterBreak="0">
    <w:nsid w:val="75883FF2"/>
    <w:multiLevelType w:val="hybridMultilevel"/>
    <w:tmpl w:val="C4602CA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9" w15:restartNumberingAfterBreak="0">
    <w:nsid w:val="76932907"/>
    <w:multiLevelType w:val="multilevel"/>
    <w:tmpl w:val="5294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8B03733"/>
    <w:multiLevelType w:val="multilevel"/>
    <w:tmpl w:val="DA544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C5C330B"/>
    <w:multiLevelType w:val="multilevel"/>
    <w:tmpl w:val="DE9EE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D3655BB"/>
    <w:multiLevelType w:val="multilevel"/>
    <w:tmpl w:val="6B9A7C7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6793016">
    <w:abstractNumId w:val="83"/>
  </w:num>
  <w:num w:numId="2" w16cid:durableId="1080754786">
    <w:abstractNumId w:val="56"/>
  </w:num>
  <w:num w:numId="3" w16cid:durableId="256452545">
    <w:abstractNumId w:val="45"/>
  </w:num>
  <w:num w:numId="4" w16cid:durableId="500506620">
    <w:abstractNumId w:val="90"/>
  </w:num>
  <w:num w:numId="5" w16cid:durableId="1508206637">
    <w:abstractNumId w:val="75"/>
  </w:num>
  <w:num w:numId="6" w16cid:durableId="1199124384">
    <w:abstractNumId w:val="34"/>
  </w:num>
  <w:num w:numId="7" w16cid:durableId="1179390443">
    <w:abstractNumId w:val="16"/>
  </w:num>
  <w:num w:numId="8" w16cid:durableId="394746766">
    <w:abstractNumId w:val="0"/>
  </w:num>
  <w:num w:numId="9" w16cid:durableId="731269658">
    <w:abstractNumId w:val="73"/>
  </w:num>
  <w:num w:numId="10" w16cid:durableId="1472331958">
    <w:abstractNumId w:val="77"/>
  </w:num>
  <w:num w:numId="11" w16cid:durableId="1725249290">
    <w:abstractNumId w:val="25"/>
  </w:num>
  <w:num w:numId="12" w16cid:durableId="2015569220">
    <w:abstractNumId w:val="12"/>
  </w:num>
  <w:num w:numId="13" w16cid:durableId="601839366">
    <w:abstractNumId w:val="39"/>
  </w:num>
  <w:num w:numId="14" w16cid:durableId="713431954">
    <w:abstractNumId w:val="26"/>
  </w:num>
  <w:num w:numId="15" w16cid:durableId="1897813919">
    <w:abstractNumId w:val="64"/>
  </w:num>
  <w:num w:numId="16" w16cid:durableId="2087607695">
    <w:abstractNumId w:val="32"/>
  </w:num>
  <w:num w:numId="17" w16cid:durableId="1055157223">
    <w:abstractNumId w:val="42"/>
  </w:num>
  <w:num w:numId="18" w16cid:durableId="583104642">
    <w:abstractNumId w:val="81"/>
  </w:num>
  <w:num w:numId="19" w16cid:durableId="542055772">
    <w:abstractNumId w:val="52"/>
  </w:num>
  <w:num w:numId="20" w16cid:durableId="1812863349">
    <w:abstractNumId w:val="80"/>
  </w:num>
  <w:num w:numId="21" w16cid:durableId="188880365">
    <w:abstractNumId w:val="7"/>
  </w:num>
  <w:num w:numId="22" w16cid:durableId="272903040">
    <w:abstractNumId w:val="78"/>
  </w:num>
  <w:num w:numId="23" w16cid:durableId="1866014362">
    <w:abstractNumId w:val="79"/>
  </w:num>
  <w:num w:numId="24" w16cid:durableId="738134762">
    <w:abstractNumId w:val="67"/>
  </w:num>
  <w:num w:numId="25" w16cid:durableId="1207990645">
    <w:abstractNumId w:val="49"/>
  </w:num>
  <w:num w:numId="26" w16cid:durableId="1294409067">
    <w:abstractNumId w:val="76"/>
  </w:num>
  <w:num w:numId="27" w16cid:durableId="1588224164">
    <w:abstractNumId w:val="68"/>
  </w:num>
  <w:num w:numId="28" w16cid:durableId="1708481216">
    <w:abstractNumId w:val="15"/>
  </w:num>
  <w:num w:numId="29" w16cid:durableId="2120224756">
    <w:abstractNumId w:val="84"/>
  </w:num>
  <w:num w:numId="30" w16cid:durableId="537667037">
    <w:abstractNumId w:val="13"/>
  </w:num>
  <w:num w:numId="31" w16cid:durableId="325011739">
    <w:abstractNumId w:val="30"/>
  </w:num>
  <w:num w:numId="32" w16cid:durableId="1908346727">
    <w:abstractNumId w:val="5"/>
  </w:num>
  <w:num w:numId="33" w16cid:durableId="1891257946">
    <w:abstractNumId w:val="50"/>
  </w:num>
  <w:num w:numId="34" w16cid:durableId="1131754613">
    <w:abstractNumId w:val="4"/>
  </w:num>
  <w:num w:numId="35" w16cid:durableId="1623031141">
    <w:abstractNumId w:val="21"/>
  </w:num>
  <w:num w:numId="36" w16cid:durableId="1408263140">
    <w:abstractNumId w:val="10"/>
  </w:num>
  <w:num w:numId="37" w16cid:durableId="474955411">
    <w:abstractNumId w:val="63"/>
  </w:num>
  <w:num w:numId="38" w16cid:durableId="1941142864">
    <w:abstractNumId w:val="70"/>
  </w:num>
  <w:num w:numId="39" w16cid:durableId="299657409">
    <w:abstractNumId w:val="62"/>
  </w:num>
  <w:num w:numId="40" w16cid:durableId="282931568">
    <w:abstractNumId w:val="24"/>
  </w:num>
  <w:num w:numId="41" w16cid:durableId="796412846">
    <w:abstractNumId w:val="40"/>
  </w:num>
  <w:num w:numId="42" w16cid:durableId="498345984">
    <w:abstractNumId w:val="41"/>
  </w:num>
  <w:num w:numId="43" w16cid:durableId="1532305974">
    <w:abstractNumId w:val="47"/>
  </w:num>
  <w:num w:numId="44" w16cid:durableId="841160189">
    <w:abstractNumId w:val="44"/>
  </w:num>
  <w:num w:numId="45" w16cid:durableId="4981112">
    <w:abstractNumId w:val="29"/>
  </w:num>
  <w:num w:numId="46" w16cid:durableId="975140079">
    <w:abstractNumId w:val="31"/>
  </w:num>
  <w:num w:numId="47" w16cid:durableId="1467433976">
    <w:abstractNumId w:val="92"/>
  </w:num>
  <w:num w:numId="48" w16cid:durableId="1485855061">
    <w:abstractNumId w:val="88"/>
  </w:num>
  <w:num w:numId="49" w16cid:durableId="456993678">
    <w:abstractNumId w:val="87"/>
  </w:num>
  <w:num w:numId="50" w16cid:durableId="1909727131">
    <w:abstractNumId w:val="20"/>
  </w:num>
  <w:num w:numId="51" w16cid:durableId="1154222884">
    <w:abstractNumId w:val="86"/>
  </w:num>
  <w:num w:numId="52" w16cid:durableId="536544882">
    <w:abstractNumId w:val="37"/>
  </w:num>
  <w:num w:numId="53" w16cid:durableId="1635210927">
    <w:abstractNumId w:val="72"/>
  </w:num>
  <w:num w:numId="54" w16cid:durableId="1118640994">
    <w:abstractNumId w:val="3"/>
  </w:num>
  <w:num w:numId="55" w16cid:durableId="1856532082">
    <w:abstractNumId w:val="55"/>
  </w:num>
  <w:num w:numId="56" w16cid:durableId="1386678273">
    <w:abstractNumId w:val="82"/>
  </w:num>
  <w:num w:numId="57" w16cid:durableId="573663804">
    <w:abstractNumId w:val="11"/>
  </w:num>
  <w:num w:numId="58" w16cid:durableId="1336616744">
    <w:abstractNumId w:val="2"/>
  </w:num>
  <w:num w:numId="59" w16cid:durableId="1070540252">
    <w:abstractNumId w:val="43"/>
  </w:num>
  <w:num w:numId="60" w16cid:durableId="1958944493">
    <w:abstractNumId w:val="58"/>
  </w:num>
  <w:num w:numId="61" w16cid:durableId="450395814">
    <w:abstractNumId w:val="35"/>
  </w:num>
  <w:num w:numId="62" w16cid:durableId="138495293">
    <w:abstractNumId w:val="54"/>
  </w:num>
  <w:num w:numId="63" w16cid:durableId="1099176925">
    <w:abstractNumId w:val="6"/>
  </w:num>
  <w:num w:numId="64" w16cid:durableId="1865484989">
    <w:abstractNumId w:val="65"/>
  </w:num>
  <w:num w:numId="65" w16cid:durableId="1433353969">
    <w:abstractNumId w:val="33"/>
  </w:num>
  <w:num w:numId="66" w16cid:durableId="1783723074">
    <w:abstractNumId w:val="9"/>
  </w:num>
  <w:num w:numId="67" w16cid:durableId="768935547">
    <w:abstractNumId w:val="18"/>
  </w:num>
  <w:num w:numId="68" w16cid:durableId="1399859587">
    <w:abstractNumId w:val="89"/>
  </w:num>
  <w:num w:numId="69" w16cid:durableId="327950343">
    <w:abstractNumId w:val="46"/>
  </w:num>
  <w:num w:numId="70" w16cid:durableId="235752523">
    <w:abstractNumId w:val="66"/>
  </w:num>
  <w:num w:numId="71" w16cid:durableId="1105735257">
    <w:abstractNumId w:val="60"/>
  </w:num>
  <w:num w:numId="72" w16cid:durableId="1066612197">
    <w:abstractNumId w:val="14"/>
  </w:num>
  <w:num w:numId="73" w16cid:durableId="1000081981">
    <w:abstractNumId w:val="57"/>
  </w:num>
  <w:num w:numId="74" w16cid:durableId="194776899">
    <w:abstractNumId w:val="51"/>
  </w:num>
  <w:num w:numId="75" w16cid:durableId="1543058190">
    <w:abstractNumId w:val="71"/>
  </w:num>
  <w:num w:numId="76" w16cid:durableId="686056172">
    <w:abstractNumId w:val="69"/>
  </w:num>
  <w:num w:numId="77" w16cid:durableId="1502962903">
    <w:abstractNumId w:val="19"/>
  </w:num>
  <w:num w:numId="78" w16cid:durableId="1940597444">
    <w:abstractNumId w:val="85"/>
  </w:num>
  <w:num w:numId="79" w16cid:durableId="1541672095">
    <w:abstractNumId w:val="23"/>
  </w:num>
  <w:num w:numId="80" w16cid:durableId="843931604">
    <w:abstractNumId w:val="53"/>
  </w:num>
  <w:num w:numId="81" w16cid:durableId="908079763">
    <w:abstractNumId w:val="22"/>
  </w:num>
  <w:num w:numId="82" w16cid:durableId="1375232617">
    <w:abstractNumId w:val="36"/>
  </w:num>
  <w:num w:numId="83" w16cid:durableId="1578661455">
    <w:abstractNumId w:val="48"/>
  </w:num>
  <w:num w:numId="84" w16cid:durableId="372968004">
    <w:abstractNumId w:val="8"/>
  </w:num>
  <w:num w:numId="85" w16cid:durableId="1912496703">
    <w:abstractNumId w:val="74"/>
  </w:num>
  <w:num w:numId="86" w16cid:durableId="1597134328">
    <w:abstractNumId w:val="91"/>
  </w:num>
  <w:num w:numId="87" w16cid:durableId="405222640">
    <w:abstractNumId w:val="28"/>
  </w:num>
  <w:num w:numId="88" w16cid:durableId="116489099">
    <w:abstractNumId w:val="59"/>
  </w:num>
  <w:num w:numId="89" w16cid:durableId="2137285025">
    <w:abstractNumId w:val="38"/>
  </w:num>
  <w:num w:numId="90" w16cid:durableId="1583682135">
    <w:abstractNumId w:val="27"/>
  </w:num>
  <w:num w:numId="91" w16cid:durableId="683557629">
    <w:abstractNumId w:val="61"/>
  </w:num>
  <w:num w:numId="92" w16cid:durableId="156500961">
    <w:abstractNumId w:val="17"/>
  </w:num>
  <w:num w:numId="93" w16cid:durableId="108664886">
    <w:abstractNumId w:val="1"/>
  </w:num>
  <w:numIdMacAtCleanup w:val="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heo Vaes">
    <w15:presenceInfo w15:providerId="AD" w15:userId="S::theo.vaes@aolc-vzw.be::cb26149d-ac9b-4f22-9e44-8497337280bf"/>
  </w15:person>
  <w15:person w15:author="Theo Vaes [2]">
    <w15:presenceInfo w15:providerId="AD" w15:userId="S::theo.vaes@armentekort.be::45077c89-f984-47f1-89b2-28ec23f7cd9e"/>
  </w15:person>
  <w15:person w15:author="Gastgebruiker">
    <w15:presenceInfo w15:providerId="AD" w15:userId="S::urn:spo:anon#2974dab30b017e18f64574ac052b9f5f5b39b3fba543d29bf2b6f876f5de8831::"/>
  </w15:person>
  <w15:person w15:author="Patricia Defour">
    <w15:presenceInfo w15:providerId="AD" w15:userId="S::Patricia.Defour@standaarduitgeverij.be::f65ad6d9-e04e-40d2-b4e4-b27ca1f3b388"/>
  </w15:person>
  <w15:person w15:author="Luc Lampaert">
    <w15:presenceInfo w15:providerId="AD" w15:userId="S::luc.lampaert@kenniscentrumwwz.be::040e8d64-320c-45c1-81b9-656ae7b96b62"/>
  </w15:person>
  <w15:person w15:author="Marianne Van der Veken">
    <w15:presenceInfo w15:providerId="AD" w15:userId="S::marianne.van.der.veken@armentekort.be::e10ae37a-1935-4b19-a59e-8d5069074659"/>
  </w15:person>
  <w15:person w15:author="Marijke Moens">
    <w15:presenceInfo w15:providerId="AD" w15:userId="S::marijke.moens@armentekort.be::b7ce4bc6-9217-4cc8-8547-c2169d2fb2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hyphenationZone w:val="425"/>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91"/>
    <w:rsid w:val="00000A84"/>
    <w:rsid w:val="0000115E"/>
    <w:rsid w:val="00001534"/>
    <w:rsid w:val="0000158D"/>
    <w:rsid w:val="00001670"/>
    <w:rsid w:val="00001965"/>
    <w:rsid w:val="00001BEC"/>
    <w:rsid w:val="00001CBB"/>
    <w:rsid w:val="000021B1"/>
    <w:rsid w:val="000023CD"/>
    <w:rsid w:val="00002748"/>
    <w:rsid w:val="00002E95"/>
    <w:rsid w:val="000031EE"/>
    <w:rsid w:val="0000374A"/>
    <w:rsid w:val="00003874"/>
    <w:rsid w:val="0000388B"/>
    <w:rsid w:val="000038B2"/>
    <w:rsid w:val="000038F6"/>
    <w:rsid w:val="00003BB0"/>
    <w:rsid w:val="00003DF8"/>
    <w:rsid w:val="00004142"/>
    <w:rsid w:val="000041BF"/>
    <w:rsid w:val="000045D0"/>
    <w:rsid w:val="00004E3A"/>
    <w:rsid w:val="000050C3"/>
    <w:rsid w:val="00005256"/>
    <w:rsid w:val="00005269"/>
    <w:rsid w:val="000054C9"/>
    <w:rsid w:val="00005932"/>
    <w:rsid w:val="00005D3D"/>
    <w:rsid w:val="000062B1"/>
    <w:rsid w:val="000065EB"/>
    <w:rsid w:val="000068DE"/>
    <w:rsid w:val="0000693E"/>
    <w:rsid w:val="00006AF7"/>
    <w:rsid w:val="00006C2A"/>
    <w:rsid w:val="00006CA5"/>
    <w:rsid w:val="00007123"/>
    <w:rsid w:val="0000737C"/>
    <w:rsid w:val="000076BF"/>
    <w:rsid w:val="00007793"/>
    <w:rsid w:val="00007FC2"/>
    <w:rsid w:val="0001006A"/>
    <w:rsid w:val="0001041F"/>
    <w:rsid w:val="000104E6"/>
    <w:rsid w:val="00010D65"/>
    <w:rsid w:val="0001212B"/>
    <w:rsid w:val="000122A1"/>
    <w:rsid w:val="0001257F"/>
    <w:rsid w:val="000126D7"/>
    <w:rsid w:val="00012B30"/>
    <w:rsid w:val="00012BD3"/>
    <w:rsid w:val="00012CEF"/>
    <w:rsid w:val="00013012"/>
    <w:rsid w:val="0001343F"/>
    <w:rsid w:val="00013DB7"/>
    <w:rsid w:val="00013E3C"/>
    <w:rsid w:val="00013EDC"/>
    <w:rsid w:val="00013EFF"/>
    <w:rsid w:val="000141B6"/>
    <w:rsid w:val="0001433D"/>
    <w:rsid w:val="00014639"/>
    <w:rsid w:val="00014C8E"/>
    <w:rsid w:val="0001541B"/>
    <w:rsid w:val="000158C5"/>
    <w:rsid w:val="000158C9"/>
    <w:rsid w:val="00015C54"/>
    <w:rsid w:val="00015E36"/>
    <w:rsid w:val="0001628F"/>
    <w:rsid w:val="000162F6"/>
    <w:rsid w:val="00016C69"/>
    <w:rsid w:val="000170A5"/>
    <w:rsid w:val="0001735E"/>
    <w:rsid w:val="000174EB"/>
    <w:rsid w:val="00017595"/>
    <w:rsid w:val="000177C7"/>
    <w:rsid w:val="000178FC"/>
    <w:rsid w:val="00020478"/>
    <w:rsid w:val="00020911"/>
    <w:rsid w:val="00020B7B"/>
    <w:rsid w:val="000211BB"/>
    <w:rsid w:val="000211F7"/>
    <w:rsid w:val="00021830"/>
    <w:rsid w:val="000219B3"/>
    <w:rsid w:val="00021A11"/>
    <w:rsid w:val="00021AFF"/>
    <w:rsid w:val="00021BF3"/>
    <w:rsid w:val="0002308C"/>
    <w:rsid w:val="000231B4"/>
    <w:rsid w:val="00023788"/>
    <w:rsid w:val="00023789"/>
    <w:rsid w:val="00023A19"/>
    <w:rsid w:val="00023C23"/>
    <w:rsid w:val="00023E1B"/>
    <w:rsid w:val="00024657"/>
    <w:rsid w:val="00024C24"/>
    <w:rsid w:val="00024EDA"/>
    <w:rsid w:val="000250B5"/>
    <w:rsid w:val="0002520A"/>
    <w:rsid w:val="00026458"/>
    <w:rsid w:val="00027646"/>
    <w:rsid w:val="000301D5"/>
    <w:rsid w:val="0003083B"/>
    <w:rsid w:val="0003090E"/>
    <w:rsid w:val="00030CD7"/>
    <w:rsid w:val="00031161"/>
    <w:rsid w:val="000312A4"/>
    <w:rsid w:val="000314E5"/>
    <w:rsid w:val="0003194E"/>
    <w:rsid w:val="00031A78"/>
    <w:rsid w:val="00031F3D"/>
    <w:rsid w:val="000320EE"/>
    <w:rsid w:val="000324D9"/>
    <w:rsid w:val="000325AF"/>
    <w:rsid w:val="00032941"/>
    <w:rsid w:val="00032963"/>
    <w:rsid w:val="00032BBB"/>
    <w:rsid w:val="00032DBF"/>
    <w:rsid w:val="00032E13"/>
    <w:rsid w:val="00033289"/>
    <w:rsid w:val="0003346B"/>
    <w:rsid w:val="00033808"/>
    <w:rsid w:val="000338BC"/>
    <w:rsid w:val="00033915"/>
    <w:rsid w:val="00033C09"/>
    <w:rsid w:val="00033E55"/>
    <w:rsid w:val="000348C0"/>
    <w:rsid w:val="00034C5E"/>
    <w:rsid w:val="000355F7"/>
    <w:rsid w:val="0003599E"/>
    <w:rsid w:val="00035B6D"/>
    <w:rsid w:val="00035C14"/>
    <w:rsid w:val="00035F4E"/>
    <w:rsid w:val="000365B3"/>
    <w:rsid w:val="00036A9A"/>
    <w:rsid w:val="00036B51"/>
    <w:rsid w:val="00036CDF"/>
    <w:rsid w:val="000371FD"/>
    <w:rsid w:val="00037472"/>
    <w:rsid w:val="00037B02"/>
    <w:rsid w:val="00037B15"/>
    <w:rsid w:val="00037FF6"/>
    <w:rsid w:val="00040511"/>
    <w:rsid w:val="00040A8B"/>
    <w:rsid w:val="00040AB5"/>
    <w:rsid w:val="00040AB7"/>
    <w:rsid w:val="00041387"/>
    <w:rsid w:val="000413F0"/>
    <w:rsid w:val="000416A3"/>
    <w:rsid w:val="00041766"/>
    <w:rsid w:val="00041D28"/>
    <w:rsid w:val="00041DA2"/>
    <w:rsid w:val="0004233C"/>
    <w:rsid w:val="00042804"/>
    <w:rsid w:val="000428DA"/>
    <w:rsid w:val="0004294A"/>
    <w:rsid w:val="00042B88"/>
    <w:rsid w:val="00042BE2"/>
    <w:rsid w:val="00042EB7"/>
    <w:rsid w:val="00043534"/>
    <w:rsid w:val="000435D7"/>
    <w:rsid w:val="0004386D"/>
    <w:rsid w:val="00043ABF"/>
    <w:rsid w:val="00043EE1"/>
    <w:rsid w:val="00043F3E"/>
    <w:rsid w:val="0004408B"/>
    <w:rsid w:val="00044147"/>
    <w:rsid w:val="000441A8"/>
    <w:rsid w:val="000442E9"/>
    <w:rsid w:val="000443E7"/>
    <w:rsid w:val="000446E1"/>
    <w:rsid w:val="00044A6F"/>
    <w:rsid w:val="00044E44"/>
    <w:rsid w:val="0004549D"/>
    <w:rsid w:val="00045954"/>
    <w:rsid w:val="00045B6F"/>
    <w:rsid w:val="00046224"/>
    <w:rsid w:val="00046BD6"/>
    <w:rsid w:val="00046DB6"/>
    <w:rsid w:val="000472CC"/>
    <w:rsid w:val="00047D24"/>
    <w:rsid w:val="00047D89"/>
    <w:rsid w:val="00047F8B"/>
    <w:rsid w:val="00050025"/>
    <w:rsid w:val="000504F8"/>
    <w:rsid w:val="00050631"/>
    <w:rsid w:val="00050CC5"/>
    <w:rsid w:val="00051137"/>
    <w:rsid w:val="00051379"/>
    <w:rsid w:val="00051524"/>
    <w:rsid w:val="000520E2"/>
    <w:rsid w:val="000523F9"/>
    <w:rsid w:val="0005259D"/>
    <w:rsid w:val="000526AD"/>
    <w:rsid w:val="00052EF2"/>
    <w:rsid w:val="000538D1"/>
    <w:rsid w:val="0005393B"/>
    <w:rsid w:val="00053B92"/>
    <w:rsid w:val="00053F2A"/>
    <w:rsid w:val="0005407F"/>
    <w:rsid w:val="00054251"/>
    <w:rsid w:val="00054309"/>
    <w:rsid w:val="000544DA"/>
    <w:rsid w:val="0005494F"/>
    <w:rsid w:val="00054A39"/>
    <w:rsid w:val="00054C78"/>
    <w:rsid w:val="00054C98"/>
    <w:rsid w:val="00055AF8"/>
    <w:rsid w:val="00055CFA"/>
    <w:rsid w:val="00056132"/>
    <w:rsid w:val="00056472"/>
    <w:rsid w:val="000564CC"/>
    <w:rsid w:val="00056EC1"/>
    <w:rsid w:val="00056F46"/>
    <w:rsid w:val="000570E7"/>
    <w:rsid w:val="000572ED"/>
    <w:rsid w:val="0005735F"/>
    <w:rsid w:val="00057665"/>
    <w:rsid w:val="000579F6"/>
    <w:rsid w:val="00057B98"/>
    <w:rsid w:val="00057F25"/>
    <w:rsid w:val="000600E2"/>
    <w:rsid w:val="00060142"/>
    <w:rsid w:val="000601F3"/>
    <w:rsid w:val="000604C2"/>
    <w:rsid w:val="000604F1"/>
    <w:rsid w:val="00060D18"/>
    <w:rsid w:val="00060E82"/>
    <w:rsid w:val="00060EF2"/>
    <w:rsid w:val="00060FA0"/>
    <w:rsid w:val="00061193"/>
    <w:rsid w:val="00061628"/>
    <w:rsid w:val="00061ABC"/>
    <w:rsid w:val="00061D4B"/>
    <w:rsid w:val="00061EED"/>
    <w:rsid w:val="00062A0E"/>
    <w:rsid w:val="00062D4A"/>
    <w:rsid w:val="00062E40"/>
    <w:rsid w:val="00062EC4"/>
    <w:rsid w:val="000631F6"/>
    <w:rsid w:val="00063480"/>
    <w:rsid w:val="0006370B"/>
    <w:rsid w:val="00063BFB"/>
    <w:rsid w:val="00064693"/>
    <w:rsid w:val="00064FF7"/>
    <w:rsid w:val="00065216"/>
    <w:rsid w:val="00065241"/>
    <w:rsid w:val="000657C9"/>
    <w:rsid w:val="00065822"/>
    <w:rsid w:val="00065C1D"/>
    <w:rsid w:val="00065E72"/>
    <w:rsid w:val="00065EF3"/>
    <w:rsid w:val="0006670B"/>
    <w:rsid w:val="00066C44"/>
    <w:rsid w:val="00066FE0"/>
    <w:rsid w:val="000679EE"/>
    <w:rsid w:val="00067A35"/>
    <w:rsid w:val="00067C80"/>
    <w:rsid w:val="00067D76"/>
    <w:rsid w:val="00070029"/>
    <w:rsid w:val="00070195"/>
    <w:rsid w:val="0007048E"/>
    <w:rsid w:val="0007066D"/>
    <w:rsid w:val="0007098A"/>
    <w:rsid w:val="0007106A"/>
    <w:rsid w:val="00071256"/>
    <w:rsid w:val="00071261"/>
    <w:rsid w:val="00071285"/>
    <w:rsid w:val="000716C7"/>
    <w:rsid w:val="000719D1"/>
    <w:rsid w:val="00071C2C"/>
    <w:rsid w:val="00071D29"/>
    <w:rsid w:val="00072151"/>
    <w:rsid w:val="0007232B"/>
    <w:rsid w:val="0007235C"/>
    <w:rsid w:val="0007243B"/>
    <w:rsid w:val="000724F8"/>
    <w:rsid w:val="000725E1"/>
    <w:rsid w:val="00072684"/>
    <w:rsid w:val="000738E9"/>
    <w:rsid w:val="00073CAE"/>
    <w:rsid w:val="00074146"/>
    <w:rsid w:val="000742CE"/>
    <w:rsid w:val="000743A3"/>
    <w:rsid w:val="0007447D"/>
    <w:rsid w:val="00074648"/>
    <w:rsid w:val="00074FAC"/>
    <w:rsid w:val="000752D9"/>
    <w:rsid w:val="00075394"/>
    <w:rsid w:val="0007551F"/>
    <w:rsid w:val="000756A5"/>
    <w:rsid w:val="0007604F"/>
    <w:rsid w:val="0007636D"/>
    <w:rsid w:val="00076511"/>
    <w:rsid w:val="00076D1B"/>
    <w:rsid w:val="0007732D"/>
    <w:rsid w:val="00077676"/>
    <w:rsid w:val="00077924"/>
    <w:rsid w:val="00077C2D"/>
    <w:rsid w:val="0008038A"/>
    <w:rsid w:val="0008094B"/>
    <w:rsid w:val="00080D43"/>
    <w:rsid w:val="00080F13"/>
    <w:rsid w:val="00081556"/>
    <w:rsid w:val="0008157D"/>
    <w:rsid w:val="00081AB3"/>
    <w:rsid w:val="00081DDD"/>
    <w:rsid w:val="000820B2"/>
    <w:rsid w:val="00082282"/>
    <w:rsid w:val="0008243E"/>
    <w:rsid w:val="000824BC"/>
    <w:rsid w:val="0008259D"/>
    <w:rsid w:val="00082884"/>
    <w:rsid w:val="00082A13"/>
    <w:rsid w:val="00082A40"/>
    <w:rsid w:val="00082AA5"/>
    <w:rsid w:val="00082C43"/>
    <w:rsid w:val="00082CD7"/>
    <w:rsid w:val="00082D0A"/>
    <w:rsid w:val="00083487"/>
    <w:rsid w:val="000838DA"/>
    <w:rsid w:val="00083B56"/>
    <w:rsid w:val="00084403"/>
    <w:rsid w:val="00084A0F"/>
    <w:rsid w:val="00084A15"/>
    <w:rsid w:val="00084E81"/>
    <w:rsid w:val="00084FA7"/>
    <w:rsid w:val="00084FF2"/>
    <w:rsid w:val="00085095"/>
    <w:rsid w:val="00085F22"/>
    <w:rsid w:val="00086134"/>
    <w:rsid w:val="00086245"/>
    <w:rsid w:val="0008676D"/>
    <w:rsid w:val="00087067"/>
    <w:rsid w:val="000875EE"/>
    <w:rsid w:val="00087664"/>
    <w:rsid w:val="00087BF5"/>
    <w:rsid w:val="00087EC0"/>
    <w:rsid w:val="00087F84"/>
    <w:rsid w:val="00087FB0"/>
    <w:rsid w:val="00090051"/>
    <w:rsid w:val="000900C3"/>
    <w:rsid w:val="00090172"/>
    <w:rsid w:val="0009048A"/>
    <w:rsid w:val="00090593"/>
    <w:rsid w:val="00090797"/>
    <w:rsid w:val="00090E5B"/>
    <w:rsid w:val="000915E6"/>
    <w:rsid w:val="00091F39"/>
    <w:rsid w:val="00091F69"/>
    <w:rsid w:val="00092777"/>
    <w:rsid w:val="00092D72"/>
    <w:rsid w:val="00092F04"/>
    <w:rsid w:val="00093091"/>
    <w:rsid w:val="00093328"/>
    <w:rsid w:val="000933DE"/>
    <w:rsid w:val="0009349B"/>
    <w:rsid w:val="00093E47"/>
    <w:rsid w:val="000942C6"/>
    <w:rsid w:val="00094B27"/>
    <w:rsid w:val="00095140"/>
    <w:rsid w:val="000952AC"/>
    <w:rsid w:val="00095461"/>
    <w:rsid w:val="000954EF"/>
    <w:rsid w:val="00095642"/>
    <w:rsid w:val="00095AF1"/>
    <w:rsid w:val="00095B1F"/>
    <w:rsid w:val="0009618A"/>
    <w:rsid w:val="00096540"/>
    <w:rsid w:val="000965A0"/>
    <w:rsid w:val="0009684D"/>
    <w:rsid w:val="00096962"/>
    <w:rsid w:val="00096991"/>
    <w:rsid w:val="000969B4"/>
    <w:rsid w:val="00096E99"/>
    <w:rsid w:val="00097821"/>
    <w:rsid w:val="00097A15"/>
    <w:rsid w:val="00097B13"/>
    <w:rsid w:val="00097B1B"/>
    <w:rsid w:val="000A03FC"/>
    <w:rsid w:val="000A0F87"/>
    <w:rsid w:val="000A1B66"/>
    <w:rsid w:val="000A1CEA"/>
    <w:rsid w:val="000A1F68"/>
    <w:rsid w:val="000A20E4"/>
    <w:rsid w:val="000A22ED"/>
    <w:rsid w:val="000A2850"/>
    <w:rsid w:val="000A28B8"/>
    <w:rsid w:val="000A2D7D"/>
    <w:rsid w:val="000A33F2"/>
    <w:rsid w:val="000A34AA"/>
    <w:rsid w:val="000A39AB"/>
    <w:rsid w:val="000A3D72"/>
    <w:rsid w:val="000A4209"/>
    <w:rsid w:val="000A4448"/>
    <w:rsid w:val="000A493F"/>
    <w:rsid w:val="000A49BF"/>
    <w:rsid w:val="000A5A77"/>
    <w:rsid w:val="000A60E9"/>
    <w:rsid w:val="000A62DD"/>
    <w:rsid w:val="000A6A58"/>
    <w:rsid w:val="000A74F4"/>
    <w:rsid w:val="000A7855"/>
    <w:rsid w:val="000A7B21"/>
    <w:rsid w:val="000A7B4C"/>
    <w:rsid w:val="000A7F7A"/>
    <w:rsid w:val="000B02A5"/>
    <w:rsid w:val="000B04F5"/>
    <w:rsid w:val="000B1339"/>
    <w:rsid w:val="000B14FF"/>
    <w:rsid w:val="000B1A47"/>
    <w:rsid w:val="000B1A7F"/>
    <w:rsid w:val="000B1BB7"/>
    <w:rsid w:val="000B1F30"/>
    <w:rsid w:val="000B1F8E"/>
    <w:rsid w:val="000B262E"/>
    <w:rsid w:val="000B27B4"/>
    <w:rsid w:val="000B2E5D"/>
    <w:rsid w:val="000B2FC4"/>
    <w:rsid w:val="000B33E4"/>
    <w:rsid w:val="000B34B8"/>
    <w:rsid w:val="000B3851"/>
    <w:rsid w:val="000B3955"/>
    <w:rsid w:val="000B3BBE"/>
    <w:rsid w:val="000B3D4E"/>
    <w:rsid w:val="000B43F6"/>
    <w:rsid w:val="000B4526"/>
    <w:rsid w:val="000B46F5"/>
    <w:rsid w:val="000B470E"/>
    <w:rsid w:val="000B4EB3"/>
    <w:rsid w:val="000B513B"/>
    <w:rsid w:val="000B5206"/>
    <w:rsid w:val="000B6032"/>
    <w:rsid w:val="000B60EB"/>
    <w:rsid w:val="000B63CE"/>
    <w:rsid w:val="000B6A93"/>
    <w:rsid w:val="000B6BC4"/>
    <w:rsid w:val="000B6EE6"/>
    <w:rsid w:val="000B6FEF"/>
    <w:rsid w:val="000B7758"/>
    <w:rsid w:val="000C02EC"/>
    <w:rsid w:val="000C03EC"/>
    <w:rsid w:val="000C0617"/>
    <w:rsid w:val="000C0620"/>
    <w:rsid w:val="000C0F9A"/>
    <w:rsid w:val="000C22E3"/>
    <w:rsid w:val="000C2506"/>
    <w:rsid w:val="000C2594"/>
    <w:rsid w:val="000C287C"/>
    <w:rsid w:val="000C2AE4"/>
    <w:rsid w:val="000C2CF8"/>
    <w:rsid w:val="000C3013"/>
    <w:rsid w:val="000C3DC9"/>
    <w:rsid w:val="000C4144"/>
    <w:rsid w:val="000C4626"/>
    <w:rsid w:val="000C49D7"/>
    <w:rsid w:val="000C53A4"/>
    <w:rsid w:val="000C54B7"/>
    <w:rsid w:val="000C5E12"/>
    <w:rsid w:val="000C61FE"/>
    <w:rsid w:val="000C648E"/>
    <w:rsid w:val="000C6695"/>
    <w:rsid w:val="000C673B"/>
    <w:rsid w:val="000C683B"/>
    <w:rsid w:val="000C6ADF"/>
    <w:rsid w:val="000C7031"/>
    <w:rsid w:val="000C714F"/>
    <w:rsid w:val="000C71E6"/>
    <w:rsid w:val="000C7310"/>
    <w:rsid w:val="000C7D78"/>
    <w:rsid w:val="000C7DA5"/>
    <w:rsid w:val="000D0032"/>
    <w:rsid w:val="000D04AE"/>
    <w:rsid w:val="000D10D3"/>
    <w:rsid w:val="000D113F"/>
    <w:rsid w:val="000D1313"/>
    <w:rsid w:val="000D1334"/>
    <w:rsid w:val="000D16BB"/>
    <w:rsid w:val="000D17F6"/>
    <w:rsid w:val="000D1908"/>
    <w:rsid w:val="000D1E2B"/>
    <w:rsid w:val="000D1EBB"/>
    <w:rsid w:val="000D2440"/>
    <w:rsid w:val="000D2674"/>
    <w:rsid w:val="000D2A09"/>
    <w:rsid w:val="000D2AB4"/>
    <w:rsid w:val="000D30F2"/>
    <w:rsid w:val="000D3285"/>
    <w:rsid w:val="000D34AB"/>
    <w:rsid w:val="000D3551"/>
    <w:rsid w:val="000D3A31"/>
    <w:rsid w:val="000D3B94"/>
    <w:rsid w:val="000D5314"/>
    <w:rsid w:val="000D5857"/>
    <w:rsid w:val="000D5B3D"/>
    <w:rsid w:val="000D5C29"/>
    <w:rsid w:val="000D5D96"/>
    <w:rsid w:val="000D63B1"/>
    <w:rsid w:val="000D63D2"/>
    <w:rsid w:val="000D66E7"/>
    <w:rsid w:val="000D6796"/>
    <w:rsid w:val="000D6875"/>
    <w:rsid w:val="000D6B64"/>
    <w:rsid w:val="000D6C59"/>
    <w:rsid w:val="000D7850"/>
    <w:rsid w:val="000D79FC"/>
    <w:rsid w:val="000D7A56"/>
    <w:rsid w:val="000D7E5E"/>
    <w:rsid w:val="000E0546"/>
    <w:rsid w:val="000E089B"/>
    <w:rsid w:val="000E0A95"/>
    <w:rsid w:val="000E0EB9"/>
    <w:rsid w:val="000E0FA8"/>
    <w:rsid w:val="000E10D5"/>
    <w:rsid w:val="000E12F2"/>
    <w:rsid w:val="000E171C"/>
    <w:rsid w:val="000E1A05"/>
    <w:rsid w:val="000E2599"/>
    <w:rsid w:val="000E2ACE"/>
    <w:rsid w:val="000E2B5A"/>
    <w:rsid w:val="000E307E"/>
    <w:rsid w:val="000E3219"/>
    <w:rsid w:val="000E3420"/>
    <w:rsid w:val="000E3531"/>
    <w:rsid w:val="000E3A21"/>
    <w:rsid w:val="000E3A28"/>
    <w:rsid w:val="000E3EFD"/>
    <w:rsid w:val="000E3FDB"/>
    <w:rsid w:val="000E4218"/>
    <w:rsid w:val="000E44C1"/>
    <w:rsid w:val="000E45C2"/>
    <w:rsid w:val="000E4ABC"/>
    <w:rsid w:val="000E4FBC"/>
    <w:rsid w:val="000E517B"/>
    <w:rsid w:val="000E52C8"/>
    <w:rsid w:val="000E5380"/>
    <w:rsid w:val="000E588E"/>
    <w:rsid w:val="000E5A86"/>
    <w:rsid w:val="000E5D1D"/>
    <w:rsid w:val="000E5E04"/>
    <w:rsid w:val="000E5EE4"/>
    <w:rsid w:val="000E67AE"/>
    <w:rsid w:val="000E6872"/>
    <w:rsid w:val="000E6A24"/>
    <w:rsid w:val="000E6AC4"/>
    <w:rsid w:val="000E6DF9"/>
    <w:rsid w:val="000E7218"/>
    <w:rsid w:val="000E74DB"/>
    <w:rsid w:val="000E774D"/>
    <w:rsid w:val="000E78FE"/>
    <w:rsid w:val="000E7993"/>
    <w:rsid w:val="000E7A3B"/>
    <w:rsid w:val="000F0498"/>
    <w:rsid w:val="000F074C"/>
    <w:rsid w:val="000F090E"/>
    <w:rsid w:val="000F0A02"/>
    <w:rsid w:val="000F0A94"/>
    <w:rsid w:val="000F0B76"/>
    <w:rsid w:val="000F0B85"/>
    <w:rsid w:val="000F0F81"/>
    <w:rsid w:val="000F11E5"/>
    <w:rsid w:val="000F1A7B"/>
    <w:rsid w:val="000F1FDC"/>
    <w:rsid w:val="000F2472"/>
    <w:rsid w:val="000F2647"/>
    <w:rsid w:val="000F27A6"/>
    <w:rsid w:val="000F28A4"/>
    <w:rsid w:val="000F28DA"/>
    <w:rsid w:val="000F295D"/>
    <w:rsid w:val="000F31EB"/>
    <w:rsid w:val="000F3469"/>
    <w:rsid w:val="000F36D1"/>
    <w:rsid w:val="000F390C"/>
    <w:rsid w:val="000F3AE7"/>
    <w:rsid w:val="000F41EE"/>
    <w:rsid w:val="000F484A"/>
    <w:rsid w:val="000F4B51"/>
    <w:rsid w:val="000F4EAF"/>
    <w:rsid w:val="000F5149"/>
    <w:rsid w:val="000F55EE"/>
    <w:rsid w:val="000F5697"/>
    <w:rsid w:val="000F56C7"/>
    <w:rsid w:val="000F57A0"/>
    <w:rsid w:val="000F57B1"/>
    <w:rsid w:val="000F6719"/>
    <w:rsid w:val="000F6976"/>
    <w:rsid w:val="000F6B79"/>
    <w:rsid w:val="000F6D8B"/>
    <w:rsid w:val="000F72D4"/>
    <w:rsid w:val="000F73C0"/>
    <w:rsid w:val="000F7728"/>
    <w:rsid w:val="001002A0"/>
    <w:rsid w:val="00100726"/>
    <w:rsid w:val="00100B4C"/>
    <w:rsid w:val="00100BA1"/>
    <w:rsid w:val="00100DA2"/>
    <w:rsid w:val="00100F5C"/>
    <w:rsid w:val="00101688"/>
    <w:rsid w:val="00102166"/>
    <w:rsid w:val="001027E2"/>
    <w:rsid w:val="00102D4A"/>
    <w:rsid w:val="00102DE9"/>
    <w:rsid w:val="0010354B"/>
    <w:rsid w:val="00103A67"/>
    <w:rsid w:val="00103F82"/>
    <w:rsid w:val="001043B1"/>
    <w:rsid w:val="00104E3D"/>
    <w:rsid w:val="00105184"/>
    <w:rsid w:val="001052AD"/>
    <w:rsid w:val="001054DD"/>
    <w:rsid w:val="001056C3"/>
    <w:rsid w:val="00105865"/>
    <w:rsid w:val="0010589A"/>
    <w:rsid w:val="00105E12"/>
    <w:rsid w:val="0010619A"/>
    <w:rsid w:val="0010653A"/>
    <w:rsid w:val="00106744"/>
    <w:rsid w:val="0010691B"/>
    <w:rsid w:val="001071D0"/>
    <w:rsid w:val="00107A92"/>
    <w:rsid w:val="001108BB"/>
    <w:rsid w:val="001111CF"/>
    <w:rsid w:val="001112AE"/>
    <w:rsid w:val="001115BC"/>
    <w:rsid w:val="00111B2C"/>
    <w:rsid w:val="00111EF3"/>
    <w:rsid w:val="001125C3"/>
    <w:rsid w:val="00112A5F"/>
    <w:rsid w:val="00112F52"/>
    <w:rsid w:val="00112FC5"/>
    <w:rsid w:val="001132AE"/>
    <w:rsid w:val="00113519"/>
    <w:rsid w:val="00113959"/>
    <w:rsid w:val="0011419F"/>
    <w:rsid w:val="001141CC"/>
    <w:rsid w:val="00114685"/>
    <w:rsid w:val="00114A61"/>
    <w:rsid w:val="00114CB5"/>
    <w:rsid w:val="00115A16"/>
    <w:rsid w:val="00115A7C"/>
    <w:rsid w:val="0011634C"/>
    <w:rsid w:val="00116F02"/>
    <w:rsid w:val="00116F18"/>
    <w:rsid w:val="00116FDF"/>
    <w:rsid w:val="00120045"/>
    <w:rsid w:val="001201C5"/>
    <w:rsid w:val="001201C9"/>
    <w:rsid w:val="0012029C"/>
    <w:rsid w:val="0012068D"/>
    <w:rsid w:val="00120995"/>
    <w:rsid w:val="00121296"/>
    <w:rsid w:val="00121B14"/>
    <w:rsid w:val="00121C19"/>
    <w:rsid w:val="00121DCF"/>
    <w:rsid w:val="00121DDF"/>
    <w:rsid w:val="00121EF1"/>
    <w:rsid w:val="00122147"/>
    <w:rsid w:val="00122297"/>
    <w:rsid w:val="00122F87"/>
    <w:rsid w:val="001231B8"/>
    <w:rsid w:val="001231BB"/>
    <w:rsid w:val="0012355E"/>
    <w:rsid w:val="00123B36"/>
    <w:rsid w:val="001248F0"/>
    <w:rsid w:val="00124FD9"/>
    <w:rsid w:val="0012512B"/>
    <w:rsid w:val="0012560B"/>
    <w:rsid w:val="001256D0"/>
    <w:rsid w:val="0012595F"/>
    <w:rsid w:val="001259D7"/>
    <w:rsid w:val="00126092"/>
    <w:rsid w:val="0012613D"/>
    <w:rsid w:val="001261FA"/>
    <w:rsid w:val="00126297"/>
    <w:rsid w:val="00127015"/>
    <w:rsid w:val="00127979"/>
    <w:rsid w:val="00127A14"/>
    <w:rsid w:val="001301D9"/>
    <w:rsid w:val="00130959"/>
    <w:rsid w:val="00130E12"/>
    <w:rsid w:val="00131449"/>
    <w:rsid w:val="00131774"/>
    <w:rsid w:val="00131C14"/>
    <w:rsid w:val="00131FDD"/>
    <w:rsid w:val="00132125"/>
    <w:rsid w:val="001322A3"/>
    <w:rsid w:val="001324C5"/>
    <w:rsid w:val="001326FD"/>
    <w:rsid w:val="00132825"/>
    <w:rsid w:val="001329F2"/>
    <w:rsid w:val="00132B4C"/>
    <w:rsid w:val="00133086"/>
    <w:rsid w:val="001331B3"/>
    <w:rsid w:val="00133CEC"/>
    <w:rsid w:val="00133F3F"/>
    <w:rsid w:val="00133FB0"/>
    <w:rsid w:val="00133FDD"/>
    <w:rsid w:val="001341F7"/>
    <w:rsid w:val="00134324"/>
    <w:rsid w:val="0013476B"/>
    <w:rsid w:val="00134AB2"/>
    <w:rsid w:val="0013538D"/>
    <w:rsid w:val="001353CA"/>
    <w:rsid w:val="00135826"/>
    <w:rsid w:val="0013600C"/>
    <w:rsid w:val="00136160"/>
    <w:rsid w:val="001361A3"/>
    <w:rsid w:val="0013637A"/>
    <w:rsid w:val="0013667E"/>
    <w:rsid w:val="00136AE1"/>
    <w:rsid w:val="00136EBE"/>
    <w:rsid w:val="001374A1"/>
    <w:rsid w:val="001375C3"/>
    <w:rsid w:val="00137BBD"/>
    <w:rsid w:val="00137F6C"/>
    <w:rsid w:val="00140199"/>
    <w:rsid w:val="001405C3"/>
    <w:rsid w:val="001414F3"/>
    <w:rsid w:val="00141805"/>
    <w:rsid w:val="001418A8"/>
    <w:rsid w:val="001418F4"/>
    <w:rsid w:val="00141907"/>
    <w:rsid w:val="0014213E"/>
    <w:rsid w:val="00142642"/>
    <w:rsid w:val="00142C94"/>
    <w:rsid w:val="00142EEE"/>
    <w:rsid w:val="0014310B"/>
    <w:rsid w:val="001435AD"/>
    <w:rsid w:val="0014382F"/>
    <w:rsid w:val="001438EA"/>
    <w:rsid w:val="00143924"/>
    <w:rsid w:val="00143F0A"/>
    <w:rsid w:val="00143FA1"/>
    <w:rsid w:val="00144421"/>
    <w:rsid w:val="00144869"/>
    <w:rsid w:val="001448EA"/>
    <w:rsid w:val="001451C5"/>
    <w:rsid w:val="0014596A"/>
    <w:rsid w:val="00145BE6"/>
    <w:rsid w:val="00146234"/>
    <w:rsid w:val="00146DAD"/>
    <w:rsid w:val="001474E7"/>
    <w:rsid w:val="00147865"/>
    <w:rsid w:val="00147AF2"/>
    <w:rsid w:val="00147B85"/>
    <w:rsid w:val="00147FC9"/>
    <w:rsid w:val="00150096"/>
    <w:rsid w:val="00150128"/>
    <w:rsid w:val="00150576"/>
    <w:rsid w:val="00150C0D"/>
    <w:rsid w:val="00150D8D"/>
    <w:rsid w:val="00150FDD"/>
    <w:rsid w:val="0015166B"/>
    <w:rsid w:val="001516F3"/>
    <w:rsid w:val="0015195E"/>
    <w:rsid w:val="00151A1F"/>
    <w:rsid w:val="00151AA7"/>
    <w:rsid w:val="00151D50"/>
    <w:rsid w:val="00151E43"/>
    <w:rsid w:val="00152211"/>
    <w:rsid w:val="001528A9"/>
    <w:rsid w:val="00152E30"/>
    <w:rsid w:val="001532FA"/>
    <w:rsid w:val="0015331B"/>
    <w:rsid w:val="00153346"/>
    <w:rsid w:val="001533E0"/>
    <w:rsid w:val="0015355A"/>
    <w:rsid w:val="00153D58"/>
    <w:rsid w:val="00153FD4"/>
    <w:rsid w:val="001547C6"/>
    <w:rsid w:val="00154B3D"/>
    <w:rsid w:val="00155094"/>
    <w:rsid w:val="001554E6"/>
    <w:rsid w:val="0015598B"/>
    <w:rsid w:val="001562BB"/>
    <w:rsid w:val="001568BC"/>
    <w:rsid w:val="00156926"/>
    <w:rsid w:val="001569E6"/>
    <w:rsid w:val="00156EF3"/>
    <w:rsid w:val="0015723B"/>
    <w:rsid w:val="00157354"/>
    <w:rsid w:val="00157B46"/>
    <w:rsid w:val="00160306"/>
    <w:rsid w:val="00160474"/>
    <w:rsid w:val="00160758"/>
    <w:rsid w:val="00160BC5"/>
    <w:rsid w:val="00160FE4"/>
    <w:rsid w:val="00160FEF"/>
    <w:rsid w:val="0016151C"/>
    <w:rsid w:val="001615A7"/>
    <w:rsid w:val="00161A5F"/>
    <w:rsid w:val="00162144"/>
    <w:rsid w:val="001622F3"/>
    <w:rsid w:val="00162AA2"/>
    <w:rsid w:val="00162B3E"/>
    <w:rsid w:val="00162CA5"/>
    <w:rsid w:val="00163986"/>
    <w:rsid w:val="001639BB"/>
    <w:rsid w:val="00163A97"/>
    <w:rsid w:val="00164854"/>
    <w:rsid w:val="00164869"/>
    <w:rsid w:val="00164A64"/>
    <w:rsid w:val="00164F2F"/>
    <w:rsid w:val="0016534B"/>
    <w:rsid w:val="00165755"/>
    <w:rsid w:val="00165814"/>
    <w:rsid w:val="00165899"/>
    <w:rsid w:val="00165A43"/>
    <w:rsid w:val="001660AF"/>
    <w:rsid w:val="00166481"/>
    <w:rsid w:val="001667B4"/>
    <w:rsid w:val="001668F3"/>
    <w:rsid w:val="00166F92"/>
    <w:rsid w:val="00167B75"/>
    <w:rsid w:val="00170163"/>
    <w:rsid w:val="001703C5"/>
    <w:rsid w:val="001703F1"/>
    <w:rsid w:val="00170E08"/>
    <w:rsid w:val="00171391"/>
    <w:rsid w:val="0017142C"/>
    <w:rsid w:val="00171526"/>
    <w:rsid w:val="00171BBC"/>
    <w:rsid w:val="0017217B"/>
    <w:rsid w:val="0017227B"/>
    <w:rsid w:val="001722A7"/>
    <w:rsid w:val="001726C0"/>
    <w:rsid w:val="0017296B"/>
    <w:rsid w:val="00172A49"/>
    <w:rsid w:val="00172D81"/>
    <w:rsid w:val="00172DB3"/>
    <w:rsid w:val="00172EA4"/>
    <w:rsid w:val="0017389C"/>
    <w:rsid w:val="001739BA"/>
    <w:rsid w:val="00173C4E"/>
    <w:rsid w:val="00173F6E"/>
    <w:rsid w:val="00174168"/>
    <w:rsid w:val="001741CB"/>
    <w:rsid w:val="001745C5"/>
    <w:rsid w:val="00174683"/>
    <w:rsid w:val="001746C8"/>
    <w:rsid w:val="001746E2"/>
    <w:rsid w:val="0017479F"/>
    <w:rsid w:val="00174DC2"/>
    <w:rsid w:val="001750D0"/>
    <w:rsid w:val="001752B2"/>
    <w:rsid w:val="001753C1"/>
    <w:rsid w:val="00175AFA"/>
    <w:rsid w:val="00175CB5"/>
    <w:rsid w:val="0017604E"/>
    <w:rsid w:val="001760F3"/>
    <w:rsid w:val="0017648D"/>
    <w:rsid w:val="00176BE5"/>
    <w:rsid w:val="00176E2D"/>
    <w:rsid w:val="00177119"/>
    <w:rsid w:val="001773FB"/>
    <w:rsid w:val="00180420"/>
    <w:rsid w:val="0018047C"/>
    <w:rsid w:val="001807A0"/>
    <w:rsid w:val="00180915"/>
    <w:rsid w:val="00180916"/>
    <w:rsid w:val="00180958"/>
    <w:rsid w:val="00180A65"/>
    <w:rsid w:val="00180C10"/>
    <w:rsid w:val="00180EE9"/>
    <w:rsid w:val="0018107D"/>
    <w:rsid w:val="0018113C"/>
    <w:rsid w:val="00181454"/>
    <w:rsid w:val="00181A33"/>
    <w:rsid w:val="00181B11"/>
    <w:rsid w:val="00181B2E"/>
    <w:rsid w:val="00181DEB"/>
    <w:rsid w:val="00181F1C"/>
    <w:rsid w:val="00181F5C"/>
    <w:rsid w:val="001821D7"/>
    <w:rsid w:val="00182396"/>
    <w:rsid w:val="00182E6F"/>
    <w:rsid w:val="001830BC"/>
    <w:rsid w:val="001831F6"/>
    <w:rsid w:val="0018366F"/>
    <w:rsid w:val="00183AFF"/>
    <w:rsid w:val="00183E7D"/>
    <w:rsid w:val="00183FFE"/>
    <w:rsid w:val="001843FC"/>
    <w:rsid w:val="001849FD"/>
    <w:rsid w:val="00184C14"/>
    <w:rsid w:val="00185346"/>
    <w:rsid w:val="0018547E"/>
    <w:rsid w:val="001858F6"/>
    <w:rsid w:val="00185A16"/>
    <w:rsid w:val="0018615D"/>
    <w:rsid w:val="0018622E"/>
    <w:rsid w:val="001869AF"/>
    <w:rsid w:val="00186B31"/>
    <w:rsid w:val="00186B92"/>
    <w:rsid w:val="00186C54"/>
    <w:rsid w:val="0018703B"/>
    <w:rsid w:val="00187099"/>
    <w:rsid w:val="001870D9"/>
    <w:rsid w:val="00187419"/>
    <w:rsid w:val="00187A56"/>
    <w:rsid w:val="00187D10"/>
    <w:rsid w:val="0019074F"/>
    <w:rsid w:val="00190E6C"/>
    <w:rsid w:val="00191190"/>
    <w:rsid w:val="001912EB"/>
    <w:rsid w:val="0019144E"/>
    <w:rsid w:val="00191687"/>
    <w:rsid w:val="00191942"/>
    <w:rsid w:val="0019240C"/>
    <w:rsid w:val="00192419"/>
    <w:rsid w:val="00192785"/>
    <w:rsid w:val="00192B65"/>
    <w:rsid w:val="00192D1C"/>
    <w:rsid w:val="00192DD5"/>
    <w:rsid w:val="00192E84"/>
    <w:rsid w:val="00193432"/>
    <w:rsid w:val="001934A8"/>
    <w:rsid w:val="0019387A"/>
    <w:rsid w:val="00193C5E"/>
    <w:rsid w:val="0019437F"/>
    <w:rsid w:val="00194778"/>
    <w:rsid w:val="001949B2"/>
    <w:rsid w:val="00194E42"/>
    <w:rsid w:val="00195208"/>
    <w:rsid w:val="001954E3"/>
    <w:rsid w:val="00195D1F"/>
    <w:rsid w:val="00195EC7"/>
    <w:rsid w:val="00195F03"/>
    <w:rsid w:val="0019621D"/>
    <w:rsid w:val="001968AE"/>
    <w:rsid w:val="001975FC"/>
    <w:rsid w:val="0019763F"/>
    <w:rsid w:val="00197758"/>
    <w:rsid w:val="001A040A"/>
    <w:rsid w:val="001A085D"/>
    <w:rsid w:val="001A09E7"/>
    <w:rsid w:val="001A0AAE"/>
    <w:rsid w:val="001A0B7F"/>
    <w:rsid w:val="001A0FE2"/>
    <w:rsid w:val="001A1E8D"/>
    <w:rsid w:val="001A1EAD"/>
    <w:rsid w:val="001A212F"/>
    <w:rsid w:val="001A21CF"/>
    <w:rsid w:val="001A246D"/>
    <w:rsid w:val="001A270A"/>
    <w:rsid w:val="001A2966"/>
    <w:rsid w:val="001A315A"/>
    <w:rsid w:val="001A3475"/>
    <w:rsid w:val="001A3820"/>
    <w:rsid w:val="001A385A"/>
    <w:rsid w:val="001A3D10"/>
    <w:rsid w:val="001A42EA"/>
    <w:rsid w:val="001A464D"/>
    <w:rsid w:val="001A4956"/>
    <w:rsid w:val="001A4D43"/>
    <w:rsid w:val="001A4ECD"/>
    <w:rsid w:val="001A4FDC"/>
    <w:rsid w:val="001A503E"/>
    <w:rsid w:val="001A52FC"/>
    <w:rsid w:val="001A641D"/>
    <w:rsid w:val="001A64DF"/>
    <w:rsid w:val="001A6D54"/>
    <w:rsid w:val="001A7126"/>
    <w:rsid w:val="001A71DA"/>
    <w:rsid w:val="001A720E"/>
    <w:rsid w:val="001A736C"/>
    <w:rsid w:val="001A77AC"/>
    <w:rsid w:val="001A7857"/>
    <w:rsid w:val="001A78F1"/>
    <w:rsid w:val="001B0476"/>
    <w:rsid w:val="001B0590"/>
    <w:rsid w:val="001B0812"/>
    <w:rsid w:val="001B0CB8"/>
    <w:rsid w:val="001B131A"/>
    <w:rsid w:val="001B1978"/>
    <w:rsid w:val="001B1BC3"/>
    <w:rsid w:val="001B20A2"/>
    <w:rsid w:val="001B221D"/>
    <w:rsid w:val="001B2277"/>
    <w:rsid w:val="001B28AC"/>
    <w:rsid w:val="001B28C2"/>
    <w:rsid w:val="001B2B6D"/>
    <w:rsid w:val="001B2B80"/>
    <w:rsid w:val="001B32D1"/>
    <w:rsid w:val="001B3362"/>
    <w:rsid w:val="001B39DF"/>
    <w:rsid w:val="001B3A69"/>
    <w:rsid w:val="001B3C0B"/>
    <w:rsid w:val="001B3EBE"/>
    <w:rsid w:val="001B40C9"/>
    <w:rsid w:val="001B4322"/>
    <w:rsid w:val="001B43E8"/>
    <w:rsid w:val="001B451E"/>
    <w:rsid w:val="001B4586"/>
    <w:rsid w:val="001B4A87"/>
    <w:rsid w:val="001B5363"/>
    <w:rsid w:val="001B564D"/>
    <w:rsid w:val="001B5B5E"/>
    <w:rsid w:val="001B5B75"/>
    <w:rsid w:val="001B5E86"/>
    <w:rsid w:val="001B5FC1"/>
    <w:rsid w:val="001B64A9"/>
    <w:rsid w:val="001B664F"/>
    <w:rsid w:val="001B694B"/>
    <w:rsid w:val="001B6BC7"/>
    <w:rsid w:val="001B6F7D"/>
    <w:rsid w:val="001B7040"/>
    <w:rsid w:val="001B70A9"/>
    <w:rsid w:val="001B74BC"/>
    <w:rsid w:val="001B7797"/>
    <w:rsid w:val="001B789A"/>
    <w:rsid w:val="001B78D9"/>
    <w:rsid w:val="001B790F"/>
    <w:rsid w:val="001B7D08"/>
    <w:rsid w:val="001B7DB7"/>
    <w:rsid w:val="001C01E3"/>
    <w:rsid w:val="001C0B0B"/>
    <w:rsid w:val="001C0C84"/>
    <w:rsid w:val="001C0D5A"/>
    <w:rsid w:val="001C0ED0"/>
    <w:rsid w:val="001C0F61"/>
    <w:rsid w:val="001C11F6"/>
    <w:rsid w:val="001C14EF"/>
    <w:rsid w:val="001C1521"/>
    <w:rsid w:val="001C15F4"/>
    <w:rsid w:val="001C174A"/>
    <w:rsid w:val="001C1CBA"/>
    <w:rsid w:val="001C1EE9"/>
    <w:rsid w:val="001C2123"/>
    <w:rsid w:val="001C21FB"/>
    <w:rsid w:val="001C22FF"/>
    <w:rsid w:val="001C2757"/>
    <w:rsid w:val="001C27EA"/>
    <w:rsid w:val="001C292B"/>
    <w:rsid w:val="001C2AC5"/>
    <w:rsid w:val="001C2BB7"/>
    <w:rsid w:val="001C2D46"/>
    <w:rsid w:val="001C352B"/>
    <w:rsid w:val="001C39CE"/>
    <w:rsid w:val="001C4169"/>
    <w:rsid w:val="001C4360"/>
    <w:rsid w:val="001C45A6"/>
    <w:rsid w:val="001C4D84"/>
    <w:rsid w:val="001C53FC"/>
    <w:rsid w:val="001C55FA"/>
    <w:rsid w:val="001C5602"/>
    <w:rsid w:val="001C60C3"/>
    <w:rsid w:val="001C6217"/>
    <w:rsid w:val="001C62B8"/>
    <w:rsid w:val="001C6469"/>
    <w:rsid w:val="001C64BE"/>
    <w:rsid w:val="001C6615"/>
    <w:rsid w:val="001C6A84"/>
    <w:rsid w:val="001C6B5F"/>
    <w:rsid w:val="001C6C0E"/>
    <w:rsid w:val="001C6C84"/>
    <w:rsid w:val="001C6D15"/>
    <w:rsid w:val="001C6FD7"/>
    <w:rsid w:val="001C7216"/>
    <w:rsid w:val="001C7738"/>
    <w:rsid w:val="001C775F"/>
    <w:rsid w:val="001C7ED1"/>
    <w:rsid w:val="001D078A"/>
    <w:rsid w:val="001D0A4A"/>
    <w:rsid w:val="001D0DA2"/>
    <w:rsid w:val="001D1421"/>
    <w:rsid w:val="001D1DBA"/>
    <w:rsid w:val="001D2158"/>
    <w:rsid w:val="001D2792"/>
    <w:rsid w:val="001D3BE0"/>
    <w:rsid w:val="001D3BFE"/>
    <w:rsid w:val="001D40C6"/>
    <w:rsid w:val="001D4273"/>
    <w:rsid w:val="001D451E"/>
    <w:rsid w:val="001D48C3"/>
    <w:rsid w:val="001D48FC"/>
    <w:rsid w:val="001D4C0C"/>
    <w:rsid w:val="001D4E04"/>
    <w:rsid w:val="001D5597"/>
    <w:rsid w:val="001D55B9"/>
    <w:rsid w:val="001D5EF6"/>
    <w:rsid w:val="001D61EB"/>
    <w:rsid w:val="001D65E0"/>
    <w:rsid w:val="001D6D1F"/>
    <w:rsid w:val="001D6E56"/>
    <w:rsid w:val="001D7142"/>
    <w:rsid w:val="001D758B"/>
    <w:rsid w:val="001D7D35"/>
    <w:rsid w:val="001D7E3C"/>
    <w:rsid w:val="001E016D"/>
    <w:rsid w:val="001E039C"/>
    <w:rsid w:val="001E07CA"/>
    <w:rsid w:val="001E0844"/>
    <w:rsid w:val="001E0F38"/>
    <w:rsid w:val="001E103C"/>
    <w:rsid w:val="001E1313"/>
    <w:rsid w:val="001E1594"/>
    <w:rsid w:val="001E17B0"/>
    <w:rsid w:val="001E1C00"/>
    <w:rsid w:val="001E2427"/>
    <w:rsid w:val="001E2556"/>
    <w:rsid w:val="001E25E6"/>
    <w:rsid w:val="001E2C4B"/>
    <w:rsid w:val="001E2EC3"/>
    <w:rsid w:val="001E3C81"/>
    <w:rsid w:val="001E4724"/>
    <w:rsid w:val="001E4E19"/>
    <w:rsid w:val="001E5449"/>
    <w:rsid w:val="001E54D0"/>
    <w:rsid w:val="001E5A4E"/>
    <w:rsid w:val="001E5E4D"/>
    <w:rsid w:val="001E63DD"/>
    <w:rsid w:val="001E65D3"/>
    <w:rsid w:val="001E68A7"/>
    <w:rsid w:val="001E6960"/>
    <w:rsid w:val="001E6D34"/>
    <w:rsid w:val="001E76D9"/>
    <w:rsid w:val="001F0042"/>
    <w:rsid w:val="001F0679"/>
    <w:rsid w:val="001F081C"/>
    <w:rsid w:val="001F0BA6"/>
    <w:rsid w:val="001F0F2F"/>
    <w:rsid w:val="001F0FFF"/>
    <w:rsid w:val="001F1019"/>
    <w:rsid w:val="001F14AE"/>
    <w:rsid w:val="001F1D04"/>
    <w:rsid w:val="001F2162"/>
    <w:rsid w:val="001F22DF"/>
    <w:rsid w:val="001F2410"/>
    <w:rsid w:val="001F266D"/>
    <w:rsid w:val="001F2830"/>
    <w:rsid w:val="001F297D"/>
    <w:rsid w:val="001F305E"/>
    <w:rsid w:val="001F3651"/>
    <w:rsid w:val="001F3D67"/>
    <w:rsid w:val="001F3D89"/>
    <w:rsid w:val="001F4123"/>
    <w:rsid w:val="001F4638"/>
    <w:rsid w:val="001F4997"/>
    <w:rsid w:val="001F4A74"/>
    <w:rsid w:val="001F5C84"/>
    <w:rsid w:val="001F5ED4"/>
    <w:rsid w:val="001F5F20"/>
    <w:rsid w:val="001F61A0"/>
    <w:rsid w:val="001F69B4"/>
    <w:rsid w:val="001F6D59"/>
    <w:rsid w:val="001F71A6"/>
    <w:rsid w:val="001F7C43"/>
    <w:rsid w:val="002002C4"/>
    <w:rsid w:val="00200682"/>
    <w:rsid w:val="00200883"/>
    <w:rsid w:val="00200A7B"/>
    <w:rsid w:val="00201031"/>
    <w:rsid w:val="00201164"/>
    <w:rsid w:val="002019FD"/>
    <w:rsid w:val="002021EB"/>
    <w:rsid w:val="0020240E"/>
    <w:rsid w:val="00202711"/>
    <w:rsid w:val="002027BC"/>
    <w:rsid w:val="0020290D"/>
    <w:rsid w:val="00202A3C"/>
    <w:rsid w:val="00202D0A"/>
    <w:rsid w:val="00202F41"/>
    <w:rsid w:val="0020354A"/>
    <w:rsid w:val="0020402B"/>
    <w:rsid w:val="00204359"/>
    <w:rsid w:val="00204735"/>
    <w:rsid w:val="00204904"/>
    <w:rsid w:val="002049CD"/>
    <w:rsid w:val="00204ACA"/>
    <w:rsid w:val="00204E3B"/>
    <w:rsid w:val="0020527F"/>
    <w:rsid w:val="00205315"/>
    <w:rsid w:val="00205C05"/>
    <w:rsid w:val="00205C0E"/>
    <w:rsid w:val="00205C1F"/>
    <w:rsid w:val="00206AA9"/>
    <w:rsid w:val="00206FAC"/>
    <w:rsid w:val="0020719F"/>
    <w:rsid w:val="00207B0C"/>
    <w:rsid w:val="00207C89"/>
    <w:rsid w:val="0021001C"/>
    <w:rsid w:val="0021008D"/>
    <w:rsid w:val="002103A2"/>
    <w:rsid w:val="00210B2A"/>
    <w:rsid w:val="00210C3F"/>
    <w:rsid w:val="002117AE"/>
    <w:rsid w:val="002117B6"/>
    <w:rsid w:val="002118DA"/>
    <w:rsid w:val="00211F59"/>
    <w:rsid w:val="002124CD"/>
    <w:rsid w:val="002125E4"/>
    <w:rsid w:val="00212A31"/>
    <w:rsid w:val="00212D9F"/>
    <w:rsid w:val="00212E4D"/>
    <w:rsid w:val="00213007"/>
    <w:rsid w:val="0021361C"/>
    <w:rsid w:val="002136B3"/>
    <w:rsid w:val="00213A26"/>
    <w:rsid w:val="00213B03"/>
    <w:rsid w:val="00214085"/>
    <w:rsid w:val="00214142"/>
    <w:rsid w:val="002142F7"/>
    <w:rsid w:val="00214CD9"/>
    <w:rsid w:val="00214D87"/>
    <w:rsid w:val="00215122"/>
    <w:rsid w:val="002156C8"/>
    <w:rsid w:val="002157C4"/>
    <w:rsid w:val="0021594B"/>
    <w:rsid w:val="002160CE"/>
    <w:rsid w:val="002161A9"/>
    <w:rsid w:val="00216350"/>
    <w:rsid w:val="002167F6"/>
    <w:rsid w:val="00216B39"/>
    <w:rsid w:val="00216C93"/>
    <w:rsid w:val="0021700A"/>
    <w:rsid w:val="00217214"/>
    <w:rsid w:val="00217341"/>
    <w:rsid w:val="0021762C"/>
    <w:rsid w:val="00217B43"/>
    <w:rsid w:val="00217B57"/>
    <w:rsid w:val="00217D22"/>
    <w:rsid w:val="00217EA8"/>
    <w:rsid w:val="00217FC2"/>
    <w:rsid w:val="00220299"/>
    <w:rsid w:val="00220644"/>
    <w:rsid w:val="0022095B"/>
    <w:rsid w:val="00220BF6"/>
    <w:rsid w:val="00221060"/>
    <w:rsid w:val="00221329"/>
    <w:rsid w:val="0022182D"/>
    <w:rsid w:val="00221B15"/>
    <w:rsid w:val="00221BC8"/>
    <w:rsid w:val="00221F27"/>
    <w:rsid w:val="00222080"/>
    <w:rsid w:val="002223B1"/>
    <w:rsid w:val="0022246D"/>
    <w:rsid w:val="00222909"/>
    <w:rsid w:val="002229D2"/>
    <w:rsid w:val="00222EBA"/>
    <w:rsid w:val="002230BE"/>
    <w:rsid w:val="002233F8"/>
    <w:rsid w:val="00223552"/>
    <w:rsid w:val="0022378C"/>
    <w:rsid w:val="00223ACB"/>
    <w:rsid w:val="00223F46"/>
    <w:rsid w:val="002241C7"/>
    <w:rsid w:val="002242CF"/>
    <w:rsid w:val="00224A0D"/>
    <w:rsid w:val="00224ABE"/>
    <w:rsid w:val="00224C47"/>
    <w:rsid w:val="00225104"/>
    <w:rsid w:val="0022510E"/>
    <w:rsid w:val="002252EA"/>
    <w:rsid w:val="00225641"/>
    <w:rsid w:val="0022568C"/>
    <w:rsid w:val="00225A95"/>
    <w:rsid w:val="00225F32"/>
    <w:rsid w:val="00226064"/>
    <w:rsid w:val="00226BCD"/>
    <w:rsid w:val="00227023"/>
    <w:rsid w:val="00227060"/>
    <w:rsid w:val="00227AC8"/>
    <w:rsid w:val="00227B5A"/>
    <w:rsid w:val="00227DB4"/>
    <w:rsid w:val="00227F3D"/>
    <w:rsid w:val="0023038B"/>
    <w:rsid w:val="00230AF0"/>
    <w:rsid w:val="00230CCC"/>
    <w:rsid w:val="00230DCA"/>
    <w:rsid w:val="002315C9"/>
    <w:rsid w:val="00231B66"/>
    <w:rsid w:val="00232441"/>
    <w:rsid w:val="00232B42"/>
    <w:rsid w:val="0023309F"/>
    <w:rsid w:val="00233196"/>
    <w:rsid w:val="002333B9"/>
    <w:rsid w:val="00233CC1"/>
    <w:rsid w:val="0023408D"/>
    <w:rsid w:val="0023434B"/>
    <w:rsid w:val="0023487A"/>
    <w:rsid w:val="002348B8"/>
    <w:rsid w:val="00234CFA"/>
    <w:rsid w:val="00234E46"/>
    <w:rsid w:val="00234FF0"/>
    <w:rsid w:val="002350AC"/>
    <w:rsid w:val="00235197"/>
    <w:rsid w:val="00235316"/>
    <w:rsid w:val="002356B4"/>
    <w:rsid w:val="0023581E"/>
    <w:rsid w:val="00235A2F"/>
    <w:rsid w:val="00235E53"/>
    <w:rsid w:val="00236A6D"/>
    <w:rsid w:val="00236BC1"/>
    <w:rsid w:val="00236CF9"/>
    <w:rsid w:val="0023744C"/>
    <w:rsid w:val="00237564"/>
    <w:rsid w:val="002376C0"/>
    <w:rsid w:val="00237B42"/>
    <w:rsid w:val="00237BB9"/>
    <w:rsid w:val="00240123"/>
    <w:rsid w:val="0024020C"/>
    <w:rsid w:val="00240295"/>
    <w:rsid w:val="002402CA"/>
    <w:rsid w:val="00240385"/>
    <w:rsid w:val="00240494"/>
    <w:rsid w:val="00240742"/>
    <w:rsid w:val="00240F5B"/>
    <w:rsid w:val="00241231"/>
    <w:rsid w:val="00241AC9"/>
    <w:rsid w:val="0024231A"/>
    <w:rsid w:val="00242D55"/>
    <w:rsid w:val="002431B0"/>
    <w:rsid w:val="002438E9"/>
    <w:rsid w:val="002439BF"/>
    <w:rsid w:val="00243C2D"/>
    <w:rsid w:val="00243D51"/>
    <w:rsid w:val="002441D2"/>
    <w:rsid w:val="00244525"/>
    <w:rsid w:val="002446C9"/>
    <w:rsid w:val="00244E57"/>
    <w:rsid w:val="002451EB"/>
    <w:rsid w:val="002454A4"/>
    <w:rsid w:val="00245601"/>
    <w:rsid w:val="002456DF"/>
    <w:rsid w:val="002458AF"/>
    <w:rsid w:val="002462D3"/>
    <w:rsid w:val="00246633"/>
    <w:rsid w:val="00246E45"/>
    <w:rsid w:val="002477A1"/>
    <w:rsid w:val="00247DC7"/>
    <w:rsid w:val="00250410"/>
    <w:rsid w:val="0025058C"/>
    <w:rsid w:val="002505C8"/>
    <w:rsid w:val="0025137C"/>
    <w:rsid w:val="0025154D"/>
    <w:rsid w:val="002517C6"/>
    <w:rsid w:val="002527BD"/>
    <w:rsid w:val="00252B92"/>
    <w:rsid w:val="00253084"/>
    <w:rsid w:val="0025345B"/>
    <w:rsid w:val="00253B6C"/>
    <w:rsid w:val="00253C97"/>
    <w:rsid w:val="00253FBD"/>
    <w:rsid w:val="00254060"/>
    <w:rsid w:val="002546A8"/>
    <w:rsid w:val="00254840"/>
    <w:rsid w:val="00254E78"/>
    <w:rsid w:val="00254F34"/>
    <w:rsid w:val="0025548D"/>
    <w:rsid w:val="002555E2"/>
    <w:rsid w:val="0025567A"/>
    <w:rsid w:val="002558A6"/>
    <w:rsid w:val="002559BA"/>
    <w:rsid w:val="00255B9A"/>
    <w:rsid w:val="00256037"/>
    <w:rsid w:val="00256119"/>
    <w:rsid w:val="00256144"/>
    <w:rsid w:val="00256391"/>
    <w:rsid w:val="002563DC"/>
    <w:rsid w:val="002565A8"/>
    <w:rsid w:val="00256774"/>
    <w:rsid w:val="00256D42"/>
    <w:rsid w:val="002570E9"/>
    <w:rsid w:val="0025755E"/>
    <w:rsid w:val="002575D2"/>
    <w:rsid w:val="0026044A"/>
    <w:rsid w:val="002605C8"/>
    <w:rsid w:val="00260971"/>
    <w:rsid w:val="00260CA7"/>
    <w:rsid w:val="00260F97"/>
    <w:rsid w:val="002610BB"/>
    <w:rsid w:val="0026111C"/>
    <w:rsid w:val="00261300"/>
    <w:rsid w:val="0026161B"/>
    <w:rsid w:val="00262014"/>
    <w:rsid w:val="00262066"/>
    <w:rsid w:val="00262091"/>
    <w:rsid w:val="0026223F"/>
    <w:rsid w:val="00262B02"/>
    <w:rsid w:val="00262C61"/>
    <w:rsid w:val="00263053"/>
    <w:rsid w:val="002632AE"/>
    <w:rsid w:val="00263AFD"/>
    <w:rsid w:val="00263ECA"/>
    <w:rsid w:val="00264394"/>
    <w:rsid w:val="00264495"/>
    <w:rsid w:val="00264FAA"/>
    <w:rsid w:val="00265265"/>
    <w:rsid w:val="00265333"/>
    <w:rsid w:val="00265688"/>
    <w:rsid w:val="00265780"/>
    <w:rsid w:val="002658B8"/>
    <w:rsid w:val="00265AEA"/>
    <w:rsid w:val="00265FDE"/>
    <w:rsid w:val="002661D3"/>
    <w:rsid w:val="0026658B"/>
    <w:rsid w:val="00266E5B"/>
    <w:rsid w:val="00267012"/>
    <w:rsid w:val="0026747A"/>
    <w:rsid w:val="002674BB"/>
    <w:rsid w:val="002677B4"/>
    <w:rsid w:val="002678EE"/>
    <w:rsid w:val="00267A64"/>
    <w:rsid w:val="00267AC4"/>
    <w:rsid w:val="0027084F"/>
    <w:rsid w:val="00270B1B"/>
    <w:rsid w:val="002710D2"/>
    <w:rsid w:val="002711DA"/>
    <w:rsid w:val="00271428"/>
    <w:rsid w:val="00271460"/>
    <w:rsid w:val="00271597"/>
    <w:rsid w:val="0027185C"/>
    <w:rsid w:val="00271D49"/>
    <w:rsid w:val="00271EDA"/>
    <w:rsid w:val="0027226E"/>
    <w:rsid w:val="002722E3"/>
    <w:rsid w:val="00272479"/>
    <w:rsid w:val="00272787"/>
    <w:rsid w:val="002728C0"/>
    <w:rsid w:val="00272D46"/>
    <w:rsid w:val="0027309C"/>
    <w:rsid w:val="00273869"/>
    <w:rsid w:val="00273A23"/>
    <w:rsid w:val="00273AE0"/>
    <w:rsid w:val="00273BA6"/>
    <w:rsid w:val="00274065"/>
    <w:rsid w:val="00274071"/>
    <w:rsid w:val="002741EF"/>
    <w:rsid w:val="002750B8"/>
    <w:rsid w:val="00275370"/>
    <w:rsid w:val="002755D2"/>
    <w:rsid w:val="00275B23"/>
    <w:rsid w:val="00275C7A"/>
    <w:rsid w:val="00275DD8"/>
    <w:rsid w:val="00276279"/>
    <w:rsid w:val="00276844"/>
    <w:rsid w:val="002769E7"/>
    <w:rsid w:val="00276B48"/>
    <w:rsid w:val="002773D3"/>
    <w:rsid w:val="00277AF5"/>
    <w:rsid w:val="00277BA2"/>
    <w:rsid w:val="00277EA3"/>
    <w:rsid w:val="00277F04"/>
    <w:rsid w:val="00280472"/>
    <w:rsid w:val="002809A7"/>
    <w:rsid w:val="00280ADF"/>
    <w:rsid w:val="00280C9E"/>
    <w:rsid w:val="0028120A"/>
    <w:rsid w:val="0028126A"/>
    <w:rsid w:val="0028144D"/>
    <w:rsid w:val="002816E7"/>
    <w:rsid w:val="00281834"/>
    <w:rsid w:val="00281964"/>
    <w:rsid w:val="00281BBE"/>
    <w:rsid w:val="00282380"/>
    <w:rsid w:val="00282903"/>
    <w:rsid w:val="00282CB9"/>
    <w:rsid w:val="00283DC5"/>
    <w:rsid w:val="00284687"/>
    <w:rsid w:val="00284D29"/>
    <w:rsid w:val="00284E0D"/>
    <w:rsid w:val="0028549E"/>
    <w:rsid w:val="00285892"/>
    <w:rsid w:val="002859B8"/>
    <w:rsid w:val="00285B14"/>
    <w:rsid w:val="00286681"/>
    <w:rsid w:val="002866B2"/>
    <w:rsid w:val="00286B8C"/>
    <w:rsid w:val="00286BC8"/>
    <w:rsid w:val="0028728F"/>
    <w:rsid w:val="00287F6D"/>
    <w:rsid w:val="00291DE5"/>
    <w:rsid w:val="002921C8"/>
    <w:rsid w:val="0029230A"/>
    <w:rsid w:val="00292D53"/>
    <w:rsid w:val="00292E37"/>
    <w:rsid w:val="0029355F"/>
    <w:rsid w:val="00293901"/>
    <w:rsid w:val="00293BDE"/>
    <w:rsid w:val="00293DAE"/>
    <w:rsid w:val="00294263"/>
    <w:rsid w:val="00294CCD"/>
    <w:rsid w:val="002951A2"/>
    <w:rsid w:val="002959C2"/>
    <w:rsid w:val="00295B4B"/>
    <w:rsid w:val="00295D68"/>
    <w:rsid w:val="00296A02"/>
    <w:rsid w:val="0029723B"/>
    <w:rsid w:val="002972A9"/>
    <w:rsid w:val="0029778F"/>
    <w:rsid w:val="002979C0"/>
    <w:rsid w:val="00297BE2"/>
    <w:rsid w:val="00297DA3"/>
    <w:rsid w:val="002A0086"/>
    <w:rsid w:val="002A02E2"/>
    <w:rsid w:val="002A02EF"/>
    <w:rsid w:val="002A0467"/>
    <w:rsid w:val="002A0680"/>
    <w:rsid w:val="002A0AFB"/>
    <w:rsid w:val="002A0EE0"/>
    <w:rsid w:val="002A1410"/>
    <w:rsid w:val="002A1B5A"/>
    <w:rsid w:val="002A1EDE"/>
    <w:rsid w:val="002A21F9"/>
    <w:rsid w:val="002A2A9E"/>
    <w:rsid w:val="002A2CE7"/>
    <w:rsid w:val="002A2D43"/>
    <w:rsid w:val="002A2D78"/>
    <w:rsid w:val="002A2F95"/>
    <w:rsid w:val="002A370F"/>
    <w:rsid w:val="002A3B3A"/>
    <w:rsid w:val="002A409E"/>
    <w:rsid w:val="002A41B3"/>
    <w:rsid w:val="002A44D5"/>
    <w:rsid w:val="002A45E5"/>
    <w:rsid w:val="002A465D"/>
    <w:rsid w:val="002A4B0A"/>
    <w:rsid w:val="002A50C5"/>
    <w:rsid w:val="002A59AB"/>
    <w:rsid w:val="002A5AC5"/>
    <w:rsid w:val="002A5DE8"/>
    <w:rsid w:val="002A5ED2"/>
    <w:rsid w:val="002A629D"/>
    <w:rsid w:val="002A62E8"/>
    <w:rsid w:val="002A664E"/>
    <w:rsid w:val="002A68C5"/>
    <w:rsid w:val="002A6B14"/>
    <w:rsid w:val="002A6F0B"/>
    <w:rsid w:val="002A6F5B"/>
    <w:rsid w:val="002A72F4"/>
    <w:rsid w:val="002A7423"/>
    <w:rsid w:val="002A77D5"/>
    <w:rsid w:val="002A7919"/>
    <w:rsid w:val="002A79AE"/>
    <w:rsid w:val="002A79B3"/>
    <w:rsid w:val="002A7E05"/>
    <w:rsid w:val="002A7F0F"/>
    <w:rsid w:val="002B0821"/>
    <w:rsid w:val="002B0976"/>
    <w:rsid w:val="002B0DC7"/>
    <w:rsid w:val="002B105E"/>
    <w:rsid w:val="002B16E6"/>
    <w:rsid w:val="002B16FA"/>
    <w:rsid w:val="002B1AA9"/>
    <w:rsid w:val="002B1F50"/>
    <w:rsid w:val="002B22DC"/>
    <w:rsid w:val="002B2A79"/>
    <w:rsid w:val="002B3380"/>
    <w:rsid w:val="002B37ED"/>
    <w:rsid w:val="002B3904"/>
    <w:rsid w:val="002B3C2F"/>
    <w:rsid w:val="002B3EAD"/>
    <w:rsid w:val="002B426D"/>
    <w:rsid w:val="002B5182"/>
    <w:rsid w:val="002B5193"/>
    <w:rsid w:val="002B55C3"/>
    <w:rsid w:val="002B5E51"/>
    <w:rsid w:val="002B5FD8"/>
    <w:rsid w:val="002B6282"/>
    <w:rsid w:val="002B6426"/>
    <w:rsid w:val="002B6686"/>
    <w:rsid w:val="002B6CB7"/>
    <w:rsid w:val="002B7031"/>
    <w:rsid w:val="002B7933"/>
    <w:rsid w:val="002B7AEC"/>
    <w:rsid w:val="002B7E86"/>
    <w:rsid w:val="002C017B"/>
    <w:rsid w:val="002C0929"/>
    <w:rsid w:val="002C0A44"/>
    <w:rsid w:val="002C0A9D"/>
    <w:rsid w:val="002C15F6"/>
    <w:rsid w:val="002C1B40"/>
    <w:rsid w:val="002C1E75"/>
    <w:rsid w:val="002C2ADE"/>
    <w:rsid w:val="002C2B1C"/>
    <w:rsid w:val="002C3063"/>
    <w:rsid w:val="002C3065"/>
    <w:rsid w:val="002C387C"/>
    <w:rsid w:val="002C39C4"/>
    <w:rsid w:val="002C3A90"/>
    <w:rsid w:val="002C3A9E"/>
    <w:rsid w:val="002C3DA7"/>
    <w:rsid w:val="002C3E7B"/>
    <w:rsid w:val="002C404B"/>
    <w:rsid w:val="002C458E"/>
    <w:rsid w:val="002C48A6"/>
    <w:rsid w:val="002C4CBF"/>
    <w:rsid w:val="002C4FA8"/>
    <w:rsid w:val="002C4FB7"/>
    <w:rsid w:val="002C5211"/>
    <w:rsid w:val="002C55DA"/>
    <w:rsid w:val="002C5D07"/>
    <w:rsid w:val="002C5DA7"/>
    <w:rsid w:val="002C5E5F"/>
    <w:rsid w:val="002C631D"/>
    <w:rsid w:val="002C6476"/>
    <w:rsid w:val="002C6598"/>
    <w:rsid w:val="002C685D"/>
    <w:rsid w:val="002C6ACA"/>
    <w:rsid w:val="002C7370"/>
    <w:rsid w:val="002C7380"/>
    <w:rsid w:val="002C74BC"/>
    <w:rsid w:val="002C74EB"/>
    <w:rsid w:val="002C75B4"/>
    <w:rsid w:val="002C770F"/>
    <w:rsid w:val="002C77DE"/>
    <w:rsid w:val="002D07BE"/>
    <w:rsid w:val="002D08C6"/>
    <w:rsid w:val="002D0AAC"/>
    <w:rsid w:val="002D16D7"/>
    <w:rsid w:val="002D173B"/>
    <w:rsid w:val="002D1742"/>
    <w:rsid w:val="002D1D40"/>
    <w:rsid w:val="002D28A0"/>
    <w:rsid w:val="002D3457"/>
    <w:rsid w:val="002D34E9"/>
    <w:rsid w:val="002D3560"/>
    <w:rsid w:val="002D38B1"/>
    <w:rsid w:val="002D45DB"/>
    <w:rsid w:val="002D464C"/>
    <w:rsid w:val="002D4BE2"/>
    <w:rsid w:val="002D4CBE"/>
    <w:rsid w:val="002D4EE1"/>
    <w:rsid w:val="002D51A9"/>
    <w:rsid w:val="002D5296"/>
    <w:rsid w:val="002D5358"/>
    <w:rsid w:val="002D5AF0"/>
    <w:rsid w:val="002D5BE7"/>
    <w:rsid w:val="002D5E3E"/>
    <w:rsid w:val="002D608C"/>
    <w:rsid w:val="002D6A36"/>
    <w:rsid w:val="002D6E31"/>
    <w:rsid w:val="002D7345"/>
    <w:rsid w:val="002D77CD"/>
    <w:rsid w:val="002D7D63"/>
    <w:rsid w:val="002D7D96"/>
    <w:rsid w:val="002E0340"/>
    <w:rsid w:val="002E03A4"/>
    <w:rsid w:val="002E0A5F"/>
    <w:rsid w:val="002E0E13"/>
    <w:rsid w:val="002E136D"/>
    <w:rsid w:val="002E1A53"/>
    <w:rsid w:val="002E2856"/>
    <w:rsid w:val="002E2CEF"/>
    <w:rsid w:val="002E3357"/>
    <w:rsid w:val="002E3B70"/>
    <w:rsid w:val="002E3C23"/>
    <w:rsid w:val="002E409F"/>
    <w:rsid w:val="002E4245"/>
    <w:rsid w:val="002E4603"/>
    <w:rsid w:val="002E4693"/>
    <w:rsid w:val="002E4A67"/>
    <w:rsid w:val="002E4B5D"/>
    <w:rsid w:val="002E4D12"/>
    <w:rsid w:val="002E4EB6"/>
    <w:rsid w:val="002E529B"/>
    <w:rsid w:val="002E56CA"/>
    <w:rsid w:val="002E5B42"/>
    <w:rsid w:val="002E6077"/>
    <w:rsid w:val="002E6292"/>
    <w:rsid w:val="002E662A"/>
    <w:rsid w:val="002E6DA5"/>
    <w:rsid w:val="002E6F0B"/>
    <w:rsid w:val="002E720A"/>
    <w:rsid w:val="002E7494"/>
    <w:rsid w:val="002E7AC7"/>
    <w:rsid w:val="002E7D26"/>
    <w:rsid w:val="002E7E6B"/>
    <w:rsid w:val="002F04B4"/>
    <w:rsid w:val="002F0759"/>
    <w:rsid w:val="002F0AB4"/>
    <w:rsid w:val="002F0D88"/>
    <w:rsid w:val="002F11CB"/>
    <w:rsid w:val="002F1616"/>
    <w:rsid w:val="002F17E7"/>
    <w:rsid w:val="002F19A3"/>
    <w:rsid w:val="002F2534"/>
    <w:rsid w:val="002F28C8"/>
    <w:rsid w:val="002F2C3A"/>
    <w:rsid w:val="002F2DFE"/>
    <w:rsid w:val="002F301F"/>
    <w:rsid w:val="002F3185"/>
    <w:rsid w:val="002F31B0"/>
    <w:rsid w:val="002F330D"/>
    <w:rsid w:val="002F3434"/>
    <w:rsid w:val="002F3731"/>
    <w:rsid w:val="002F3DA9"/>
    <w:rsid w:val="002F40BD"/>
    <w:rsid w:val="002F44A1"/>
    <w:rsid w:val="002F49E8"/>
    <w:rsid w:val="002F4BFA"/>
    <w:rsid w:val="002F52CA"/>
    <w:rsid w:val="002F56C6"/>
    <w:rsid w:val="002F5B34"/>
    <w:rsid w:val="002F5BB4"/>
    <w:rsid w:val="002F5C37"/>
    <w:rsid w:val="002F6026"/>
    <w:rsid w:val="002F6591"/>
    <w:rsid w:val="002F6FEA"/>
    <w:rsid w:val="002F7A60"/>
    <w:rsid w:val="002F7B9E"/>
    <w:rsid w:val="002F7E71"/>
    <w:rsid w:val="003000F2"/>
    <w:rsid w:val="00300848"/>
    <w:rsid w:val="00300A46"/>
    <w:rsid w:val="00300D4F"/>
    <w:rsid w:val="00300E76"/>
    <w:rsid w:val="00301184"/>
    <w:rsid w:val="0030118C"/>
    <w:rsid w:val="00301992"/>
    <w:rsid w:val="00301FFC"/>
    <w:rsid w:val="00302248"/>
    <w:rsid w:val="0030224A"/>
    <w:rsid w:val="003022CC"/>
    <w:rsid w:val="003023DF"/>
    <w:rsid w:val="003024D8"/>
    <w:rsid w:val="0030311B"/>
    <w:rsid w:val="00303929"/>
    <w:rsid w:val="00303B0C"/>
    <w:rsid w:val="00303D20"/>
    <w:rsid w:val="00303F28"/>
    <w:rsid w:val="00304214"/>
    <w:rsid w:val="0030434D"/>
    <w:rsid w:val="00304638"/>
    <w:rsid w:val="003047CA"/>
    <w:rsid w:val="00304ACA"/>
    <w:rsid w:val="00304C0E"/>
    <w:rsid w:val="00304EFC"/>
    <w:rsid w:val="00305219"/>
    <w:rsid w:val="003054CD"/>
    <w:rsid w:val="003055A2"/>
    <w:rsid w:val="00305695"/>
    <w:rsid w:val="00305AF7"/>
    <w:rsid w:val="00305F60"/>
    <w:rsid w:val="003068CE"/>
    <w:rsid w:val="0030726C"/>
    <w:rsid w:val="003072E0"/>
    <w:rsid w:val="003075EC"/>
    <w:rsid w:val="00307D18"/>
    <w:rsid w:val="00310116"/>
    <w:rsid w:val="00310756"/>
    <w:rsid w:val="00310AA9"/>
    <w:rsid w:val="00311068"/>
    <w:rsid w:val="0031106B"/>
    <w:rsid w:val="00311097"/>
    <w:rsid w:val="003110FF"/>
    <w:rsid w:val="003113D3"/>
    <w:rsid w:val="003119F1"/>
    <w:rsid w:val="00311A61"/>
    <w:rsid w:val="003120EB"/>
    <w:rsid w:val="0031233A"/>
    <w:rsid w:val="00312923"/>
    <w:rsid w:val="00312D46"/>
    <w:rsid w:val="003133F8"/>
    <w:rsid w:val="00313409"/>
    <w:rsid w:val="00313DBE"/>
    <w:rsid w:val="003143B0"/>
    <w:rsid w:val="00314939"/>
    <w:rsid w:val="00314F5F"/>
    <w:rsid w:val="00315779"/>
    <w:rsid w:val="003157B0"/>
    <w:rsid w:val="003158E7"/>
    <w:rsid w:val="00315935"/>
    <w:rsid w:val="00315DCD"/>
    <w:rsid w:val="00315E81"/>
    <w:rsid w:val="00316BEB"/>
    <w:rsid w:val="00316E95"/>
    <w:rsid w:val="0031704D"/>
    <w:rsid w:val="003171D8"/>
    <w:rsid w:val="0031740E"/>
    <w:rsid w:val="00317690"/>
    <w:rsid w:val="003203BC"/>
    <w:rsid w:val="00320912"/>
    <w:rsid w:val="00320B07"/>
    <w:rsid w:val="00320FBC"/>
    <w:rsid w:val="00320FD8"/>
    <w:rsid w:val="0032176A"/>
    <w:rsid w:val="0032199D"/>
    <w:rsid w:val="00321D53"/>
    <w:rsid w:val="00321DB2"/>
    <w:rsid w:val="00321E76"/>
    <w:rsid w:val="00322313"/>
    <w:rsid w:val="0032243C"/>
    <w:rsid w:val="003224BA"/>
    <w:rsid w:val="00322559"/>
    <w:rsid w:val="00322890"/>
    <w:rsid w:val="00322A89"/>
    <w:rsid w:val="0032375D"/>
    <w:rsid w:val="0032377E"/>
    <w:rsid w:val="00324282"/>
    <w:rsid w:val="00324E2C"/>
    <w:rsid w:val="00325005"/>
    <w:rsid w:val="00325313"/>
    <w:rsid w:val="003254F9"/>
    <w:rsid w:val="00325503"/>
    <w:rsid w:val="00325968"/>
    <w:rsid w:val="00325D00"/>
    <w:rsid w:val="00325F6A"/>
    <w:rsid w:val="00326142"/>
    <w:rsid w:val="003266D7"/>
    <w:rsid w:val="00326714"/>
    <w:rsid w:val="00326D7A"/>
    <w:rsid w:val="00326F81"/>
    <w:rsid w:val="0032724F"/>
    <w:rsid w:val="00327371"/>
    <w:rsid w:val="00327377"/>
    <w:rsid w:val="0032749B"/>
    <w:rsid w:val="00327C1D"/>
    <w:rsid w:val="00327E05"/>
    <w:rsid w:val="00330480"/>
    <w:rsid w:val="00330A42"/>
    <w:rsid w:val="003327CC"/>
    <w:rsid w:val="00332A3B"/>
    <w:rsid w:val="00332EF7"/>
    <w:rsid w:val="003331DA"/>
    <w:rsid w:val="003333CF"/>
    <w:rsid w:val="003335EE"/>
    <w:rsid w:val="00333714"/>
    <w:rsid w:val="003337C7"/>
    <w:rsid w:val="00333CE7"/>
    <w:rsid w:val="00333E7D"/>
    <w:rsid w:val="003340D5"/>
    <w:rsid w:val="003352AE"/>
    <w:rsid w:val="003353DB"/>
    <w:rsid w:val="00335460"/>
    <w:rsid w:val="003357E1"/>
    <w:rsid w:val="00335A6A"/>
    <w:rsid w:val="00335AE7"/>
    <w:rsid w:val="00335B1A"/>
    <w:rsid w:val="00336AE7"/>
    <w:rsid w:val="0033717F"/>
    <w:rsid w:val="003372BF"/>
    <w:rsid w:val="003373C3"/>
    <w:rsid w:val="003373D8"/>
    <w:rsid w:val="00337BDD"/>
    <w:rsid w:val="00337C4B"/>
    <w:rsid w:val="00337D62"/>
    <w:rsid w:val="00340902"/>
    <w:rsid w:val="00340FD6"/>
    <w:rsid w:val="00341102"/>
    <w:rsid w:val="003413BF"/>
    <w:rsid w:val="003414C2"/>
    <w:rsid w:val="00341785"/>
    <w:rsid w:val="00341968"/>
    <w:rsid w:val="00341D28"/>
    <w:rsid w:val="00341F2D"/>
    <w:rsid w:val="003422A5"/>
    <w:rsid w:val="003431BD"/>
    <w:rsid w:val="0034326D"/>
    <w:rsid w:val="00343270"/>
    <w:rsid w:val="003434A6"/>
    <w:rsid w:val="003435F1"/>
    <w:rsid w:val="003437A8"/>
    <w:rsid w:val="003446A5"/>
    <w:rsid w:val="00344AF6"/>
    <w:rsid w:val="00345147"/>
    <w:rsid w:val="0034522E"/>
    <w:rsid w:val="00345369"/>
    <w:rsid w:val="003456F0"/>
    <w:rsid w:val="00345A4A"/>
    <w:rsid w:val="00345E0F"/>
    <w:rsid w:val="00345EB9"/>
    <w:rsid w:val="00345FAB"/>
    <w:rsid w:val="0034634D"/>
    <w:rsid w:val="00346584"/>
    <w:rsid w:val="003465F2"/>
    <w:rsid w:val="0034697A"/>
    <w:rsid w:val="00346CAA"/>
    <w:rsid w:val="003473B3"/>
    <w:rsid w:val="0034743E"/>
    <w:rsid w:val="0035020D"/>
    <w:rsid w:val="003505C7"/>
    <w:rsid w:val="00350AAF"/>
    <w:rsid w:val="00350B61"/>
    <w:rsid w:val="00350CA8"/>
    <w:rsid w:val="00350DCF"/>
    <w:rsid w:val="00351496"/>
    <w:rsid w:val="003516D8"/>
    <w:rsid w:val="003519CE"/>
    <w:rsid w:val="003519D9"/>
    <w:rsid w:val="00351C10"/>
    <w:rsid w:val="00351D5B"/>
    <w:rsid w:val="00351EC9"/>
    <w:rsid w:val="003524B3"/>
    <w:rsid w:val="00352939"/>
    <w:rsid w:val="00352960"/>
    <w:rsid w:val="00352AD5"/>
    <w:rsid w:val="00352B97"/>
    <w:rsid w:val="00353BE1"/>
    <w:rsid w:val="00353CAE"/>
    <w:rsid w:val="00354208"/>
    <w:rsid w:val="0035437D"/>
    <w:rsid w:val="00354395"/>
    <w:rsid w:val="003549B4"/>
    <w:rsid w:val="00354AB4"/>
    <w:rsid w:val="00355130"/>
    <w:rsid w:val="0035573B"/>
    <w:rsid w:val="003563DE"/>
    <w:rsid w:val="003565AE"/>
    <w:rsid w:val="00356AF9"/>
    <w:rsid w:val="00356B11"/>
    <w:rsid w:val="003571F8"/>
    <w:rsid w:val="00357B0E"/>
    <w:rsid w:val="00357CB6"/>
    <w:rsid w:val="00357D6E"/>
    <w:rsid w:val="00357DC4"/>
    <w:rsid w:val="00357E80"/>
    <w:rsid w:val="003606A0"/>
    <w:rsid w:val="003606B9"/>
    <w:rsid w:val="00360770"/>
    <w:rsid w:val="00360B53"/>
    <w:rsid w:val="00360F00"/>
    <w:rsid w:val="003612DD"/>
    <w:rsid w:val="00361823"/>
    <w:rsid w:val="00361B23"/>
    <w:rsid w:val="00362520"/>
    <w:rsid w:val="00362580"/>
    <w:rsid w:val="003627DA"/>
    <w:rsid w:val="003629A0"/>
    <w:rsid w:val="003629B8"/>
    <w:rsid w:val="00362FD3"/>
    <w:rsid w:val="00362FF6"/>
    <w:rsid w:val="0036330E"/>
    <w:rsid w:val="00363B66"/>
    <w:rsid w:val="00363BA8"/>
    <w:rsid w:val="00363C98"/>
    <w:rsid w:val="00363D69"/>
    <w:rsid w:val="00363E3D"/>
    <w:rsid w:val="00364355"/>
    <w:rsid w:val="003643AA"/>
    <w:rsid w:val="00364651"/>
    <w:rsid w:val="003647B4"/>
    <w:rsid w:val="00364E88"/>
    <w:rsid w:val="00365399"/>
    <w:rsid w:val="00365C1C"/>
    <w:rsid w:val="00365DB4"/>
    <w:rsid w:val="0036611E"/>
    <w:rsid w:val="0036632F"/>
    <w:rsid w:val="00366375"/>
    <w:rsid w:val="00366AE1"/>
    <w:rsid w:val="00366C94"/>
    <w:rsid w:val="00366D1E"/>
    <w:rsid w:val="00367E97"/>
    <w:rsid w:val="00367F3A"/>
    <w:rsid w:val="00370189"/>
    <w:rsid w:val="00370A09"/>
    <w:rsid w:val="00370AD5"/>
    <w:rsid w:val="00370B58"/>
    <w:rsid w:val="003710AF"/>
    <w:rsid w:val="00371822"/>
    <w:rsid w:val="00371A8A"/>
    <w:rsid w:val="00372A5A"/>
    <w:rsid w:val="0037379F"/>
    <w:rsid w:val="00373E2B"/>
    <w:rsid w:val="00373E90"/>
    <w:rsid w:val="00373F31"/>
    <w:rsid w:val="00373FCC"/>
    <w:rsid w:val="00373FCF"/>
    <w:rsid w:val="0037443B"/>
    <w:rsid w:val="003748EB"/>
    <w:rsid w:val="003749C7"/>
    <w:rsid w:val="00374A0D"/>
    <w:rsid w:val="00374A53"/>
    <w:rsid w:val="00375104"/>
    <w:rsid w:val="0037579E"/>
    <w:rsid w:val="003759EA"/>
    <w:rsid w:val="00375BCF"/>
    <w:rsid w:val="003761BE"/>
    <w:rsid w:val="00376232"/>
    <w:rsid w:val="00376374"/>
    <w:rsid w:val="00376485"/>
    <w:rsid w:val="003766E6"/>
    <w:rsid w:val="00376738"/>
    <w:rsid w:val="0037676E"/>
    <w:rsid w:val="003769F8"/>
    <w:rsid w:val="00376C59"/>
    <w:rsid w:val="00376EEC"/>
    <w:rsid w:val="0037767F"/>
    <w:rsid w:val="003779C1"/>
    <w:rsid w:val="00377B26"/>
    <w:rsid w:val="00377E04"/>
    <w:rsid w:val="00377EB2"/>
    <w:rsid w:val="00380449"/>
    <w:rsid w:val="00380505"/>
    <w:rsid w:val="003805FE"/>
    <w:rsid w:val="00380864"/>
    <w:rsid w:val="00380876"/>
    <w:rsid w:val="00380A16"/>
    <w:rsid w:val="00380E61"/>
    <w:rsid w:val="00380E8F"/>
    <w:rsid w:val="00381367"/>
    <w:rsid w:val="00381C2F"/>
    <w:rsid w:val="00382CBB"/>
    <w:rsid w:val="00382EAE"/>
    <w:rsid w:val="003835D2"/>
    <w:rsid w:val="00383AA9"/>
    <w:rsid w:val="00383E5E"/>
    <w:rsid w:val="003840DD"/>
    <w:rsid w:val="0038435C"/>
    <w:rsid w:val="0038478F"/>
    <w:rsid w:val="00384895"/>
    <w:rsid w:val="003852BE"/>
    <w:rsid w:val="0038599B"/>
    <w:rsid w:val="00385D9A"/>
    <w:rsid w:val="00386057"/>
    <w:rsid w:val="00386077"/>
    <w:rsid w:val="003862D2"/>
    <w:rsid w:val="003864DF"/>
    <w:rsid w:val="003869B8"/>
    <w:rsid w:val="003871E7"/>
    <w:rsid w:val="0038727B"/>
    <w:rsid w:val="00387684"/>
    <w:rsid w:val="003879B7"/>
    <w:rsid w:val="00387CC7"/>
    <w:rsid w:val="00387D0B"/>
    <w:rsid w:val="003906B4"/>
    <w:rsid w:val="003910A4"/>
    <w:rsid w:val="003911AB"/>
    <w:rsid w:val="003919E6"/>
    <w:rsid w:val="00391C0A"/>
    <w:rsid w:val="00392097"/>
    <w:rsid w:val="00392727"/>
    <w:rsid w:val="003927FE"/>
    <w:rsid w:val="003928A1"/>
    <w:rsid w:val="00392AC5"/>
    <w:rsid w:val="00392ACE"/>
    <w:rsid w:val="00392B69"/>
    <w:rsid w:val="00392DCB"/>
    <w:rsid w:val="00392E21"/>
    <w:rsid w:val="00393461"/>
    <w:rsid w:val="0039358B"/>
    <w:rsid w:val="00393999"/>
    <w:rsid w:val="00393BA6"/>
    <w:rsid w:val="00393C97"/>
    <w:rsid w:val="00393FE1"/>
    <w:rsid w:val="003942FE"/>
    <w:rsid w:val="003947C4"/>
    <w:rsid w:val="00394937"/>
    <w:rsid w:val="00394B92"/>
    <w:rsid w:val="00394BE3"/>
    <w:rsid w:val="00394FEA"/>
    <w:rsid w:val="0039504D"/>
    <w:rsid w:val="003950C3"/>
    <w:rsid w:val="00395226"/>
    <w:rsid w:val="003953E4"/>
    <w:rsid w:val="00395546"/>
    <w:rsid w:val="003956AD"/>
    <w:rsid w:val="00395894"/>
    <w:rsid w:val="003959C2"/>
    <w:rsid w:val="00395A6F"/>
    <w:rsid w:val="00395D70"/>
    <w:rsid w:val="003963B1"/>
    <w:rsid w:val="003965A0"/>
    <w:rsid w:val="00396B87"/>
    <w:rsid w:val="00396C76"/>
    <w:rsid w:val="0039723A"/>
    <w:rsid w:val="0039743C"/>
    <w:rsid w:val="00397444"/>
    <w:rsid w:val="00397830"/>
    <w:rsid w:val="003979E7"/>
    <w:rsid w:val="00397AA9"/>
    <w:rsid w:val="00397CE2"/>
    <w:rsid w:val="00397D2A"/>
    <w:rsid w:val="00397F27"/>
    <w:rsid w:val="003A0558"/>
    <w:rsid w:val="003A0783"/>
    <w:rsid w:val="003A090E"/>
    <w:rsid w:val="003A0ABC"/>
    <w:rsid w:val="003A0E4F"/>
    <w:rsid w:val="003A0F73"/>
    <w:rsid w:val="003A174A"/>
    <w:rsid w:val="003A1F76"/>
    <w:rsid w:val="003A2C6F"/>
    <w:rsid w:val="003A341B"/>
    <w:rsid w:val="003A42D6"/>
    <w:rsid w:val="003A4973"/>
    <w:rsid w:val="003A4E80"/>
    <w:rsid w:val="003A560B"/>
    <w:rsid w:val="003A578B"/>
    <w:rsid w:val="003A6151"/>
    <w:rsid w:val="003A65FA"/>
    <w:rsid w:val="003A6BBD"/>
    <w:rsid w:val="003A7330"/>
    <w:rsid w:val="003A76F2"/>
    <w:rsid w:val="003A7C82"/>
    <w:rsid w:val="003A7DF2"/>
    <w:rsid w:val="003B001C"/>
    <w:rsid w:val="003B0335"/>
    <w:rsid w:val="003B04B9"/>
    <w:rsid w:val="003B04DD"/>
    <w:rsid w:val="003B0955"/>
    <w:rsid w:val="003B09F1"/>
    <w:rsid w:val="003B0B2C"/>
    <w:rsid w:val="003B0D28"/>
    <w:rsid w:val="003B0E85"/>
    <w:rsid w:val="003B1055"/>
    <w:rsid w:val="003B16FD"/>
    <w:rsid w:val="003B1CA9"/>
    <w:rsid w:val="003B1F0D"/>
    <w:rsid w:val="003B2139"/>
    <w:rsid w:val="003B235E"/>
    <w:rsid w:val="003B2420"/>
    <w:rsid w:val="003B25FF"/>
    <w:rsid w:val="003B2A0D"/>
    <w:rsid w:val="003B4903"/>
    <w:rsid w:val="003B4C51"/>
    <w:rsid w:val="003B5761"/>
    <w:rsid w:val="003B5BB9"/>
    <w:rsid w:val="003B61B1"/>
    <w:rsid w:val="003B6774"/>
    <w:rsid w:val="003B6B24"/>
    <w:rsid w:val="003B6B3B"/>
    <w:rsid w:val="003B6B47"/>
    <w:rsid w:val="003B70E5"/>
    <w:rsid w:val="003B7463"/>
    <w:rsid w:val="003B7634"/>
    <w:rsid w:val="003B7970"/>
    <w:rsid w:val="003B79CF"/>
    <w:rsid w:val="003C02C2"/>
    <w:rsid w:val="003C0995"/>
    <w:rsid w:val="003C09C7"/>
    <w:rsid w:val="003C09DD"/>
    <w:rsid w:val="003C09FD"/>
    <w:rsid w:val="003C0AFE"/>
    <w:rsid w:val="003C161B"/>
    <w:rsid w:val="003C17FC"/>
    <w:rsid w:val="003C1984"/>
    <w:rsid w:val="003C1E06"/>
    <w:rsid w:val="003C2183"/>
    <w:rsid w:val="003C2248"/>
    <w:rsid w:val="003C24C1"/>
    <w:rsid w:val="003C2685"/>
    <w:rsid w:val="003C270E"/>
    <w:rsid w:val="003C29A1"/>
    <w:rsid w:val="003C2A3C"/>
    <w:rsid w:val="003C2CD1"/>
    <w:rsid w:val="003C3627"/>
    <w:rsid w:val="003C38BE"/>
    <w:rsid w:val="003C3B64"/>
    <w:rsid w:val="003C3DE1"/>
    <w:rsid w:val="003C3E42"/>
    <w:rsid w:val="003C3F85"/>
    <w:rsid w:val="003C438D"/>
    <w:rsid w:val="003C4CD1"/>
    <w:rsid w:val="003C4E60"/>
    <w:rsid w:val="003C51D4"/>
    <w:rsid w:val="003C566D"/>
    <w:rsid w:val="003C5907"/>
    <w:rsid w:val="003C59AE"/>
    <w:rsid w:val="003C5C80"/>
    <w:rsid w:val="003C5EDB"/>
    <w:rsid w:val="003C6097"/>
    <w:rsid w:val="003C67F9"/>
    <w:rsid w:val="003C75BF"/>
    <w:rsid w:val="003C79B0"/>
    <w:rsid w:val="003C7C8D"/>
    <w:rsid w:val="003C7E05"/>
    <w:rsid w:val="003D0582"/>
    <w:rsid w:val="003D06E5"/>
    <w:rsid w:val="003D0DE5"/>
    <w:rsid w:val="003D0F11"/>
    <w:rsid w:val="003D12C2"/>
    <w:rsid w:val="003D1AF3"/>
    <w:rsid w:val="003D20F6"/>
    <w:rsid w:val="003D240B"/>
    <w:rsid w:val="003D358B"/>
    <w:rsid w:val="003D360E"/>
    <w:rsid w:val="003D3BEB"/>
    <w:rsid w:val="003D3D44"/>
    <w:rsid w:val="003D406B"/>
    <w:rsid w:val="003D419A"/>
    <w:rsid w:val="003D50F2"/>
    <w:rsid w:val="003D6552"/>
    <w:rsid w:val="003D67A9"/>
    <w:rsid w:val="003D6A9F"/>
    <w:rsid w:val="003D6AA2"/>
    <w:rsid w:val="003D6BBF"/>
    <w:rsid w:val="003D713B"/>
    <w:rsid w:val="003D72C2"/>
    <w:rsid w:val="003D7306"/>
    <w:rsid w:val="003D7359"/>
    <w:rsid w:val="003D75D2"/>
    <w:rsid w:val="003D7A19"/>
    <w:rsid w:val="003D7CF8"/>
    <w:rsid w:val="003D7E85"/>
    <w:rsid w:val="003E0CD5"/>
    <w:rsid w:val="003E1089"/>
    <w:rsid w:val="003E1C34"/>
    <w:rsid w:val="003E210D"/>
    <w:rsid w:val="003E2D4B"/>
    <w:rsid w:val="003E2D62"/>
    <w:rsid w:val="003E30C2"/>
    <w:rsid w:val="003E37F7"/>
    <w:rsid w:val="003E3874"/>
    <w:rsid w:val="003E38EB"/>
    <w:rsid w:val="003E3A2D"/>
    <w:rsid w:val="003E3B93"/>
    <w:rsid w:val="003E3C6E"/>
    <w:rsid w:val="003E45FB"/>
    <w:rsid w:val="003E47DE"/>
    <w:rsid w:val="003E4A9A"/>
    <w:rsid w:val="003E4DC0"/>
    <w:rsid w:val="003E5185"/>
    <w:rsid w:val="003E52AE"/>
    <w:rsid w:val="003E585F"/>
    <w:rsid w:val="003E5A36"/>
    <w:rsid w:val="003E5C45"/>
    <w:rsid w:val="003E60B4"/>
    <w:rsid w:val="003E6170"/>
    <w:rsid w:val="003E62C2"/>
    <w:rsid w:val="003E63A9"/>
    <w:rsid w:val="003E68C9"/>
    <w:rsid w:val="003E6C20"/>
    <w:rsid w:val="003E6CCC"/>
    <w:rsid w:val="003E7063"/>
    <w:rsid w:val="003E78B0"/>
    <w:rsid w:val="003F001C"/>
    <w:rsid w:val="003F03AB"/>
    <w:rsid w:val="003F0883"/>
    <w:rsid w:val="003F0D47"/>
    <w:rsid w:val="003F180C"/>
    <w:rsid w:val="003F18C9"/>
    <w:rsid w:val="003F1A85"/>
    <w:rsid w:val="003F1C95"/>
    <w:rsid w:val="003F223F"/>
    <w:rsid w:val="003F2282"/>
    <w:rsid w:val="003F239E"/>
    <w:rsid w:val="003F26DE"/>
    <w:rsid w:val="003F2DC3"/>
    <w:rsid w:val="003F3A9B"/>
    <w:rsid w:val="003F46B6"/>
    <w:rsid w:val="003F472F"/>
    <w:rsid w:val="003F4AC8"/>
    <w:rsid w:val="003F4EC2"/>
    <w:rsid w:val="003F5206"/>
    <w:rsid w:val="003F5217"/>
    <w:rsid w:val="003F53AC"/>
    <w:rsid w:val="003F57BC"/>
    <w:rsid w:val="003F581C"/>
    <w:rsid w:val="003F5933"/>
    <w:rsid w:val="003F5A7B"/>
    <w:rsid w:val="003F5B80"/>
    <w:rsid w:val="003F5E32"/>
    <w:rsid w:val="003F6E6C"/>
    <w:rsid w:val="003F715B"/>
    <w:rsid w:val="003F7722"/>
    <w:rsid w:val="003F7AED"/>
    <w:rsid w:val="00400295"/>
    <w:rsid w:val="004009A2"/>
    <w:rsid w:val="004009F0"/>
    <w:rsid w:val="00401106"/>
    <w:rsid w:val="00401130"/>
    <w:rsid w:val="00401539"/>
    <w:rsid w:val="00401B01"/>
    <w:rsid w:val="00401F6F"/>
    <w:rsid w:val="004024C6"/>
    <w:rsid w:val="0040256D"/>
    <w:rsid w:val="0040299C"/>
    <w:rsid w:val="00402A3B"/>
    <w:rsid w:val="00402AD6"/>
    <w:rsid w:val="00402D1B"/>
    <w:rsid w:val="00402F21"/>
    <w:rsid w:val="00402F91"/>
    <w:rsid w:val="00403016"/>
    <w:rsid w:val="004030CF"/>
    <w:rsid w:val="00403176"/>
    <w:rsid w:val="0040320A"/>
    <w:rsid w:val="00403467"/>
    <w:rsid w:val="00403549"/>
    <w:rsid w:val="00403596"/>
    <w:rsid w:val="004043CF"/>
    <w:rsid w:val="004049B6"/>
    <w:rsid w:val="00404B08"/>
    <w:rsid w:val="004051FF"/>
    <w:rsid w:val="00405FB0"/>
    <w:rsid w:val="00406094"/>
    <w:rsid w:val="004061A2"/>
    <w:rsid w:val="004061DF"/>
    <w:rsid w:val="00406336"/>
    <w:rsid w:val="00406343"/>
    <w:rsid w:val="00406515"/>
    <w:rsid w:val="00406B3D"/>
    <w:rsid w:val="0040740F"/>
    <w:rsid w:val="00407DD9"/>
    <w:rsid w:val="00407E98"/>
    <w:rsid w:val="00410370"/>
    <w:rsid w:val="004104B3"/>
    <w:rsid w:val="0041060A"/>
    <w:rsid w:val="00410B7C"/>
    <w:rsid w:val="00410E8C"/>
    <w:rsid w:val="00411110"/>
    <w:rsid w:val="00411143"/>
    <w:rsid w:val="00411669"/>
    <w:rsid w:val="0041204E"/>
    <w:rsid w:val="00412225"/>
    <w:rsid w:val="0041285C"/>
    <w:rsid w:val="00412D8C"/>
    <w:rsid w:val="00412EC6"/>
    <w:rsid w:val="00413215"/>
    <w:rsid w:val="004133E2"/>
    <w:rsid w:val="004134B9"/>
    <w:rsid w:val="00414063"/>
    <w:rsid w:val="004140CD"/>
    <w:rsid w:val="00414200"/>
    <w:rsid w:val="004142C2"/>
    <w:rsid w:val="00415AC3"/>
    <w:rsid w:val="00415B0D"/>
    <w:rsid w:val="00416002"/>
    <w:rsid w:val="004163AA"/>
    <w:rsid w:val="00416A32"/>
    <w:rsid w:val="00416FF4"/>
    <w:rsid w:val="00417268"/>
    <w:rsid w:val="00417323"/>
    <w:rsid w:val="00417AB8"/>
    <w:rsid w:val="00417AE0"/>
    <w:rsid w:val="00417C10"/>
    <w:rsid w:val="00417E4E"/>
    <w:rsid w:val="00417FFD"/>
    <w:rsid w:val="004202F6"/>
    <w:rsid w:val="0042037B"/>
    <w:rsid w:val="00420D9A"/>
    <w:rsid w:val="00420DAB"/>
    <w:rsid w:val="00420F29"/>
    <w:rsid w:val="00421C73"/>
    <w:rsid w:val="00422096"/>
    <w:rsid w:val="004223B2"/>
    <w:rsid w:val="0042248D"/>
    <w:rsid w:val="00422532"/>
    <w:rsid w:val="004225C0"/>
    <w:rsid w:val="00422CF0"/>
    <w:rsid w:val="00422E01"/>
    <w:rsid w:val="004234FD"/>
    <w:rsid w:val="004239C6"/>
    <w:rsid w:val="00423B05"/>
    <w:rsid w:val="0042412B"/>
    <w:rsid w:val="004242AE"/>
    <w:rsid w:val="00424407"/>
    <w:rsid w:val="00424510"/>
    <w:rsid w:val="004246B0"/>
    <w:rsid w:val="0042476C"/>
    <w:rsid w:val="00424C9C"/>
    <w:rsid w:val="00424CA3"/>
    <w:rsid w:val="00425294"/>
    <w:rsid w:val="004258F7"/>
    <w:rsid w:val="004259F1"/>
    <w:rsid w:val="00425AB1"/>
    <w:rsid w:val="00425CA9"/>
    <w:rsid w:val="00425CC5"/>
    <w:rsid w:val="00425D06"/>
    <w:rsid w:val="00425F3D"/>
    <w:rsid w:val="004261E9"/>
    <w:rsid w:val="004267D1"/>
    <w:rsid w:val="0042692B"/>
    <w:rsid w:val="00426D74"/>
    <w:rsid w:val="00426E67"/>
    <w:rsid w:val="00426EE8"/>
    <w:rsid w:val="00426FC5"/>
    <w:rsid w:val="0042713B"/>
    <w:rsid w:val="004272B2"/>
    <w:rsid w:val="00427379"/>
    <w:rsid w:val="00427488"/>
    <w:rsid w:val="00427934"/>
    <w:rsid w:val="00427984"/>
    <w:rsid w:val="00427C66"/>
    <w:rsid w:val="00427E3D"/>
    <w:rsid w:val="00427EC2"/>
    <w:rsid w:val="00427F14"/>
    <w:rsid w:val="00427F49"/>
    <w:rsid w:val="00427FD3"/>
    <w:rsid w:val="004303BC"/>
    <w:rsid w:val="00430673"/>
    <w:rsid w:val="0043094B"/>
    <w:rsid w:val="00430B18"/>
    <w:rsid w:val="00430D45"/>
    <w:rsid w:val="0043180B"/>
    <w:rsid w:val="00431A29"/>
    <w:rsid w:val="00431DFC"/>
    <w:rsid w:val="00431E90"/>
    <w:rsid w:val="0043213E"/>
    <w:rsid w:val="00433277"/>
    <w:rsid w:val="004332C9"/>
    <w:rsid w:val="004335FB"/>
    <w:rsid w:val="00433B8A"/>
    <w:rsid w:val="0043424A"/>
    <w:rsid w:val="00434327"/>
    <w:rsid w:val="00434337"/>
    <w:rsid w:val="004343DE"/>
    <w:rsid w:val="0043445C"/>
    <w:rsid w:val="00435384"/>
    <w:rsid w:val="004354B0"/>
    <w:rsid w:val="00435EFB"/>
    <w:rsid w:val="00435F50"/>
    <w:rsid w:val="00435F5E"/>
    <w:rsid w:val="00435FDB"/>
    <w:rsid w:val="00436050"/>
    <w:rsid w:val="004360E8"/>
    <w:rsid w:val="0043631F"/>
    <w:rsid w:val="0043644B"/>
    <w:rsid w:val="004364A1"/>
    <w:rsid w:val="00436806"/>
    <w:rsid w:val="004369E8"/>
    <w:rsid w:val="00436A35"/>
    <w:rsid w:val="00436A5E"/>
    <w:rsid w:val="004372E1"/>
    <w:rsid w:val="00437B4C"/>
    <w:rsid w:val="004400F3"/>
    <w:rsid w:val="00440325"/>
    <w:rsid w:val="004406B7"/>
    <w:rsid w:val="004407B2"/>
    <w:rsid w:val="00440AF4"/>
    <w:rsid w:val="00440EC2"/>
    <w:rsid w:val="0044123A"/>
    <w:rsid w:val="00441412"/>
    <w:rsid w:val="004415D4"/>
    <w:rsid w:val="00441ED9"/>
    <w:rsid w:val="00441F0A"/>
    <w:rsid w:val="00441F7E"/>
    <w:rsid w:val="00442866"/>
    <w:rsid w:val="0044399A"/>
    <w:rsid w:val="00443B8E"/>
    <w:rsid w:val="00443C07"/>
    <w:rsid w:val="00444206"/>
    <w:rsid w:val="00444376"/>
    <w:rsid w:val="00444570"/>
    <w:rsid w:val="004447E8"/>
    <w:rsid w:val="0044531B"/>
    <w:rsid w:val="0044539D"/>
    <w:rsid w:val="0044547C"/>
    <w:rsid w:val="004457AE"/>
    <w:rsid w:val="00445E11"/>
    <w:rsid w:val="00445F29"/>
    <w:rsid w:val="0044627B"/>
    <w:rsid w:val="00446306"/>
    <w:rsid w:val="004464DD"/>
    <w:rsid w:val="00446CC5"/>
    <w:rsid w:val="00446DD5"/>
    <w:rsid w:val="00446E5E"/>
    <w:rsid w:val="00447127"/>
    <w:rsid w:val="00447182"/>
    <w:rsid w:val="004475AF"/>
    <w:rsid w:val="004475F5"/>
    <w:rsid w:val="00447620"/>
    <w:rsid w:val="00447752"/>
    <w:rsid w:val="004479B0"/>
    <w:rsid w:val="004506BD"/>
    <w:rsid w:val="00450D49"/>
    <w:rsid w:val="00450D4D"/>
    <w:rsid w:val="00450EF7"/>
    <w:rsid w:val="00451330"/>
    <w:rsid w:val="0045179A"/>
    <w:rsid w:val="00451812"/>
    <w:rsid w:val="00451C9A"/>
    <w:rsid w:val="004520DB"/>
    <w:rsid w:val="004524A4"/>
    <w:rsid w:val="004528B1"/>
    <w:rsid w:val="00452B3D"/>
    <w:rsid w:val="00452F1F"/>
    <w:rsid w:val="00452F95"/>
    <w:rsid w:val="0045312B"/>
    <w:rsid w:val="00453194"/>
    <w:rsid w:val="004534F4"/>
    <w:rsid w:val="00453553"/>
    <w:rsid w:val="00453799"/>
    <w:rsid w:val="004546DC"/>
    <w:rsid w:val="0045475B"/>
    <w:rsid w:val="00454934"/>
    <w:rsid w:val="00454C9F"/>
    <w:rsid w:val="004559F5"/>
    <w:rsid w:val="00455B13"/>
    <w:rsid w:val="00455D6F"/>
    <w:rsid w:val="00455DAF"/>
    <w:rsid w:val="004562DE"/>
    <w:rsid w:val="00456E3B"/>
    <w:rsid w:val="00456F54"/>
    <w:rsid w:val="00457BC0"/>
    <w:rsid w:val="00457BC1"/>
    <w:rsid w:val="00460177"/>
    <w:rsid w:val="00460530"/>
    <w:rsid w:val="0046083D"/>
    <w:rsid w:val="004611F0"/>
    <w:rsid w:val="0046138F"/>
    <w:rsid w:val="00461546"/>
    <w:rsid w:val="004615E3"/>
    <w:rsid w:val="00461672"/>
    <w:rsid w:val="004616CF"/>
    <w:rsid w:val="00461920"/>
    <w:rsid w:val="0046192E"/>
    <w:rsid w:val="00461EC2"/>
    <w:rsid w:val="004627AF"/>
    <w:rsid w:val="00462BDF"/>
    <w:rsid w:val="00462E4D"/>
    <w:rsid w:val="00462F41"/>
    <w:rsid w:val="004630A0"/>
    <w:rsid w:val="0046312A"/>
    <w:rsid w:val="00463184"/>
    <w:rsid w:val="00463263"/>
    <w:rsid w:val="0046328D"/>
    <w:rsid w:val="004634CA"/>
    <w:rsid w:val="004634ED"/>
    <w:rsid w:val="00463CBE"/>
    <w:rsid w:val="00463DDB"/>
    <w:rsid w:val="00463DEF"/>
    <w:rsid w:val="00463F9E"/>
    <w:rsid w:val="004641F6"/>
    <w:rsid w:val="0046459B"/>
    <w:rsid w:val="00464615"/>
    <w:rsid w:val="00464BF6"/>
    <w:rsid w:val="00464DA5"/>
    <w:rsid w:val="00465A16"/>
    <w:rsid w:val="004662FD"/>
    <w:rsid w:val="004664C4"/>
    <w:rsid w:val="0046664A"/>
    <w:rsid w:val="00466671"/>
    <w:rsid w:val="00466A64"/>
    <w:rsid w:val="00466AE4"/>
    <w:rsid w:val="00466C2D"/>
    <w:rsid w:val="00467074"/>
    <w:rsid w:val="004673B0"/>
    <w:rsid w:val="0046796A"/>
    <w:rsid w:val="00467AEC"/>
    <w:rsid w:val="0047002E"/>
    <w:rsid w:val="00470581"/>
    <w:rsid w:val="004705C0"/>
    <w:rsid w:val="004706F9"/>
    <w:rsid w:val="00470753"/>
    <w:rsid w:val="00470947"/>
    <w:rsid w:val="00470A13"/>
    <w:rsid w:val="00470C77"/>
    <w:rsid w:val="00470CD3"/>
    <w:rsid w:val="00470CFC"/>
    <w:rsid w:val="00470E54"/>
    <w:rsid w:val="004716E5"/>
    <w:rsid w:val="0047197C"/>
    <w:rsid w:val="00471CE8"/>
    <w:rsid w:val="00472643"/>
    <w:rsid w:val="004726E5"/>
    <w:rsid w:val="00472C0B"/>
    <w:rsid w:val="004731DB"/>
    <w:rsid w:val="004734FA"/>
    <w:rsid w:val="0047360E"/>
    <w:rsid w:val="004736CD"/>
    <w:rsid w:val="00473921"/>
    <w:rsid w:val="0047398F"/>
    <w:rsid w:val="00473CBE"/>
    <w:rsid w:val="004744AC"/>
    <w:rsid w:val="00474819"/>
    <w:rsid w:val="004749F6"/>
    <w:rsid w:val="00474B5D"/>
    <w:rsid w:val="00475401"/>
    <w:rsid w:val="0047591B"/>
    <w:rsid w:val="0047605E"/>
    <w:rsid w:val="004765B0"/>
    <w:rsid w:val="00476604"/>
    <w:rsid w:val="00476A9B"/>
    <w:rsid w:val="00476E35"/>
    <w:rsid w:val="00476E4E"/>
    <w:rsid w:val="00477180"/>
    <w:rsid w:val="0047761B"/>
    <w:rsid w:val="00477E80"/>
    <w:rsid w:val="00480222"/>
    <w:rsid w:val="004806A5"/>
    <w:rsid w:val="0048079C"/>
    <w:rsid w:val="00480AAD"/>
    <w:rsid w:val="00480C69"/>
    <w:rsid w:val="00480D81"/>
    <w:rsid w:val="00480ED2"/>
    <w:rsid w:val="0048104B"/>
    <w:rsid w:val="004815F3"/>
    <w:rsid w:val="004821BD"/>
    <w:rsid w:val="004824DB"/>
    <w:rsid w:val="00482B58"/>
    <w:rsid w:val="00483146"/>
    <w:rsid w:val="0048339A"/>
    <w:rsid w:val="004838B4"/>
    <w:rsid w:val="00483F05"/>
    <w:rsid w:val="00484234"/>
    <w:rsid w:val="00484943"/>
    <w:rsid w:val="00484B60"/>
    <w:rsid w:val="004853A7"/>
    <w:rsid w:val="00485714"/>
    <w:rsid w:val="0048590E"/>
    <w:rsid w:val="00485DFB"/>
    <w:rsid w:val="0048645D"/>
    <w:rsid w:val="0048650C"/>
    <w:rsid w:val="004867CD"/>
    <w:rsid w:val="00486A6B"/>
    <w:rsid w:val="004871A9"/>
    <w:rsid w:val="0048765E"/>
    <w:rsid w:val="00487F84"/>
    <w:rsid w:val="00487FAD"/>
    <w:rsid w:val="004902C2"/>
    <w:rsid w:val="00490798"/>
    <w:rsid w:val="00490998"/>
    <w:rsid w:val="00490D3E"/>
    <w:rsid w:val="00490F66"/>
    <w:rsid w:val="004911CB"/>
    <w:rsid w:val="0049139B"/>
    <w:rsid w:val="00491414"/>
    <w:rsid w:val="004914F9"/>
    <w:rsid w:val="004915F6"/>
    <w:rsid w:val="00491E3A"/>
    <w:rsid w:val="0049224A"/>
    <w:rsid w:val="00492323"/>
    <w:rsid w:val="004924F1"/>
    <w:rsid w:val="00492FD2"/>
    <w:rsid w:val="00493049"/>
    <w:rsid w:val="004930F2"/>
    <w:rsid w:val="00493267"/>
    <w:rsid w:val="00493602"/>
    <w:rsid w:val="00493802"/>
    <w:rsid w:val="00493DDC"/>
    <w:rsid w:val="00493EBC"/>
    <w:rsid w:val="00494375"/>
    <w:rsid w:val="004944DF"/>
    <w:rsid w:val="0049482F"/>
    <w:rsid w:val="00494FE1"/>
    <w:rsid w:val="00495120"/>
    <w:rsid w:val="00495245"/>
    <w:rsid w:val="00495641"/>
    <w:rsid w:val="00495771"/>
    <w:rsid w:val="00495B1D"/>
    <w:rsid w:val="00495F67"/>
    <w:rsid w:val="00495F7D"/>
    <w:rsid w:val="00496092"/>
    <w:rsid w:val="00496CB8"/>
    <w:rsid w:val="00496F20"/>
    <w:rsid w:val="00497056"/>
    <w:rsid w:val="0049791B"/>
    <w:rsid w:val="00497DF6"/>
    <w:rsid w:val="004A0061"/>
    <w:rsid w:val="004A00EB"/>
    <w:rsid w:val="004A03CD"/>
    <w:rsid w:val="004A0A91"/>
    <w:rsid w:val="004A0BDA"/>
    <w:rsid w:val="004A0F38"/>
    <w:rsid w:val="004A12EE"/>
    <w:rsid w:val="004A15C5"/>
    <w:rsid w:val="004A167D"/>
    <w:rsid w:val="004A1B0A"/>
    <w:rsid w:val="004A1E97"/>
    <w:rsid w:val="004A2427"/>
    <w:rsid w:val="004A247E"/>
    <w:rsid w:val="004A2ACD"/>
    <w:rsid w:val="004A35F8"/>
    <w:rsid w:val="004A389D"/>
    <w:rsid w:val="004A3901"/>
    <w:rsid w:val="004A39CA"/>
    <w:rsid w:val="004A3DF0"/>
    <w:rsid w:val="004A43D0"/>
    <w:rsid w:val="004A450F"/>
    <w:rsid w:val="004A4E3E"/>
    <w:rsid w:val="004A511C"/>
    <w:rsid w:val="004A5168"/>
    <w:rsid w:val="004A5BEB"/>
    <w:rsid w:val="004A67C6"/>
    <w:rsid w:val="004A7184"/>
    <w:rsid w:val="004A719F"/>
    <w:rsid w:val="004A741D"/>
    <w:rsid w:val="004A794E"/>
    <w:rsid w:val="004A79B5"/>
    <w:rsid w:val="004A7C3D"/>
    <w:rsid w:val="004A7D0F"/>
    <w:rsid w:val="004B0134"/>
    <w:rsid w:val="004B09F0"/>
    <w:rsid w:val="004B0BD2"/>
    <w:rsid w:val="004B0F3E"/>
    <w:rsid w:val="004B0FEA"/>
    <w:rsid w:val="004B179B"/>
    <w:rsid w:val="004B18E2"/>
    <w:rsid w:val="004B196D"/>
    <w:rsid w:val="004B199E"/>
    <w:rsid w:val="004B19F9"/>
    <w:rsid w:val="004B1C7C"/>
    <w:rsid w:val="004B223F"/>
    <w:rsid w:val="004B2740"/>
    <w:rsid w:val="004B2874"/>
    <w:rsid w:val="004B290A"/>
    <w:rsid w:val="004B2D4B"/>
    <w:rsid w:val="004B2DE4"/>
    <w:rsid w:val="004B2E46"/>
    <w:rsid w:val="004B2E59"/>
    <w:rsid w:val="004B3176"/>
    <w:rsid w:val="004B32E0"/>
    <w:rsid w:val="004B33AC"/>
    <w:rsid w:val="004B3AD1"/>
    <w:rsid w:val="004B40BF"/>
    <w:rsid w:val="004B43AA"/>
    <w:rsid w:val="004B47A0"/>
    <w:rsid w:val="004B4C36"/>
    <w:rsid w:val="004B4C43"/>
    <w:rsid w:val="004B4CB1"/>
    <w:rsid w:val="004B5824"/>
    <w:rsid w:val="004B5B3F"/>
    <w:rsid w:val="004B6103"/>
    <w:rsid w:val="004B624B"/>
    <w:rsid w:val="004B661A"/>
    <w:rsid w:val="004B6648"/>
    <w:rsid w:val="004B685B"/>
    <w:rsid w:val="004B68DA"/>
    <w:rsid w:val="004B69CA"/>
    <w:rsid w:val="004B6E87"/>
    <w:rsid w:val="004C101D"/>
    <w:rsid w:val="004C157F"/>
    <w:rsid w:val="004C17E7"/>
    <w:rsid w:val="004C18DA"/>
    <w:rsid w:val="004C1C22"/>
    <w:rsid w:val="004C1F10"/>
    <w:rsid w:val="004C25F9"/>
    <w:rsid w:val="004C28DC"/>
    <w:rsid w:val="004C30E5"/>
    <w:rsid w:val="004C3B66"/>
    <w:rsid w:val="004C3B9E"/>
    <w:rsid w:val="004C485F"/>
    <w:rsid w:val="004C4FC5"/>
    <w:rsid w:val="004C50DE"/>
    <w:rsid w:val="004C553D"/>
    <w:rsid w:val="004C5563"/>
    <w:rsid w:val="004C5629"/>
    <w:rsid w:val="004C5725"/>
    <w:rsid w:val="004C5BEE"/>
    <w:rsid w:val="004C5F00"/>
    <w:rsid w:val="004C6011"/>
    <w:rsid w:val="004C601D"/>
    <w:rsid w:val="004C6263"/>
    <w:rsid w:val="004C6362"/>
    <w:rsid w:val="004C6776"/>
    <w:rsid w:val="004C6AF0"/>
    <w:rsid w:val="004C6FB3"/>
    <w:rsid w:val="004C70FB"/>
    <w:rsid w:val="004C736F"/>
    <w:rsid w:val="004C7AB3"/>
    <w:rsid w:val="004C7F26"/>
    <w:rsid w:val="004D06CD"/>
    <w:rsid w:val="004D1D85"/>
    <w:rsid w:val="004D2228"/>
    <w:rsid w:val="004D2DDB"/>
    <w:rsid w:val="004D30AA"/>
    <w:rsid w:val="004D3B93"/>
    <w:rsid w:val="004D3CAE"/>
    <w:rsid w:val="004D3CC4"/>
    <w:rsid w:val="004D48E2"/>
    <w:rsid w:val="004D54B6"/>
    <w:rsid w:val="004D57D8"/>
    <w:rsid w:val="004D5EFD"/>
    <w:rsid w:val="004D6051"/>
    <w:rsid w:val="004D75AF"/>
    <w:rsid w:val="004D75C8"/>
    <w:rsid w:val="004D7B73"/>
    <w:rsid w:val="004E0115"/>
    <w:rsid w:val="004E0298"/>
    <w:rsid w:val="004E0334"/>
    <w:rsid w:val="004E0518"/>
    <w:rsid w:val="004E05B1"/>
    <w:rsid w:val="004E093C"/>
    <w:rsid w:val="004E0BEB"/>
    <w:rsid w:val="004E104C"/>
    <w:rsid w:val="004E1262"/>
    <w:rsid w:val="004E2104"/>
    <w:rsid w:val="004E21E5"/>
    <w:rsid w:val="004E222F"/>
    <w:rsid w:val="004E2961"/>
    <w:rsid w:val="004E3094"/>
    <w:rsid w:val="004E3E39"/>
    <w:rsid w:val="004E3EC1"/>
    <w:rsid w:val="004E402E"/>
    <w:rsid w:val="004E4128"/>
    <w:rsid w:val="004E463F"/>
    <w:rsid w:val="004E49DA"/>
    <w:rsid w:val="004E5180"/>
    <w:rsid w:val="004E5318"/>
    <w:rsid w:val="004E5B97"/>
    <w:rsid w:val="004E5CA7"/>
    <w:rsid w:val="004E5D43"/>
    <w:rsid w:val="004E613D"/>
    <w:rsid w:val="004E6742"/>
    <w:rsid w:val="004E688A"/>
    <w:rsid w:val="004E7CEF"/>
    <w:rsid w:val="004F0045"/>
    <w:rsid w:val="004F0711"/>
    <w:rsid w:val="004F0E9F"/>
    <w:rsid w:val="004F156D"/>
    <w:rsid w:val="004F17DB"/>
    <w:rsid w:val="004F18FB"/>
    <w:rsid w:val="004F1CD4"/>
    <w:rsid w:val="004F1DF5"/>
    <w:rsid w:val="004F1E8F"/>
    <w:rsid w:val="004F2408"/>
    <w:rsid w:val="004F2758"/>
    <w:rsid w:val="004F2AC2"/>
    <w:rsid w:val="004F2AE8"/>
    <w:rsid w:val="004F33E8"/>
    <w:rsid w:val="004F35E2"/>
    <w:rsid w:val="004F376D"/>
    <w:rsid w:val="004F3779"/>
    <w:rsid w:val="004F3998"/>
    <w:rsid w:val="004F3A2A"/>
    <w:rsid w:val="004F3B0D"/>
    <w:rsid w:val="004F3C76"/>
    <w:rsid w:val="004F3C7E"/>
    <w:rsid w:val="004F41B2"/>
    <w:rsid w:val="004F4307"/>
    <w:rsid w:val="004F445F"/>
    <w:rsid w:val="004F452A"/>
    <w:rsid w:val="004F46E6"/>
    <w:rsid w:val="004F48F1"/>
    <w:rsid w:val="004F49B0"/>
    <w:rsid w:val="004F4CCE"/>
    <w:rsid w:val="004F55E6"/>
    <w:rsid w:val="004F5D66"/>
    <w:rsid w:val="004F5DF9"/>
    <w:rsid w:val="004F5F7F"/>
    <w:rsid w:val="004F6073"/>
    <w:rsid w:val="004F6239"/>
    <w:rsid w:val="004F63FD"/>
    <w:rsid w:val="004F64FA"/>
    <w:rsid w:val="004F654E"/>
    <w:rsid w:val="004F66F2"/>
    <w:rsid w:val="004F6A04"/>
    <w:rsid w:val="004F6CB2"/>
    <w:rsid w:val="004F7173"/>
    <w:rsid w:val="004F73D9"/>
    <w:rsid w:val="004F77F2"/>
    <w:rsid w:val="004F7908"/>
    <w:rsid w:val="004F7A48"/>
    <w:rsid w:val="004F7D95"/>
    <w:rsid w:val="0050035B"/>
    <w:rsid w:val="0050036F"/>
    <w:rsid w:val="00500B59"/>
    <w:rsid w:val="00500C24"/>
    <w:rsid w:val="0050102B"/>
    <w:rsid w:val="00501178"/>
    <w:rsid w:val="00501304"/>
    <w:rsid w:val="005015F7"/>
    <w:rsid w:val="005015FE"/>
    <w:rsid w:val="00501B27"/>
    <w:rsid w:val="00502920"/>
    <w:rsid w:val="00502ACD"/>
    <w:rsid w:val="00502C47"/>
    <w:rsid w:val="00502E9A"/>
    <w:rsid w:val="00503279"/>
    <w:rsid w:val="0050345C"/>
    <w:rsid w:val="0050369B"/>
    <w:rsid w:val="005036AE"/>
    <w:rsid w:val="00503A4F"/>
    <w:rsid w:val="00503A5D"/>
    <w:rsid w:val="00503B01"/>
    <w:rsid w:val="00503CA6"/>
    <w:rsid w:val="00503E3C"/>
    <w:rsid w:val="00504EF8"/>
    <w:rsid w:val="00504F96"/>
    <w:rsid w:val="00505100"/>
    <w:rsid w:val="00505112"/>
    <w:rsid w:val="00505622"/>
    <w:rsid w:val="005056FC"/>
    <w:rsid w:val="00506140"/>
    <w:rsid w:val="0050657B"/>
    <w:rsid w:val="005065FB"/>
    <w:rsid w:val="00506D38"/>
    <w:rsid w:val="005074E5"/>
    <w:rsid w:val="00507879"/>
    <w:rsid w:val="00507E45"/>
    <w:rsid w:val="00507FA4"/>
    <w:rsid w:val="00510202"/>
    <w:rsid w:val="00510271"/>
    <w:rsid w:val="005104F3"/>
    <w:rsid w:val="005105B6"/>
    <w:rsid w:val="0051071C"/>
    <w:rsid w:val="00510D45"/>
    <w:rsid w:val="0051161F"/>
    <w:rsid w:val="005116C4"/>
    <w:rsid w:val="0051180E"/>
    <w:rsid w:val="00511DAD"/>
    <w:rsid w:val="00512351"/>
    <w:rsid w:val="00512357"/>
    <w:rsid w:val="00512DF4"/>
    <w:rsid w:val="00512F01"/>
    <w:rsid w:val="00512F36"/>
    <w:rsid w:val="0051311E"/>
    <w:rsid w:val="00513D2B"/>
    <w:rsid w:val="00514060"/>
    <w:rsid w:val="00514843"/>
    <w:rsid w:val="00514B59"/>
    <w:rsid w:val="00514B66"/>
    <w:rsid w:val="00514BFC"/>
    <w:rsid w:val="00514DBF"/>
    <w:rsid w:val="00514DEF"/>
    <w:rsid w:val="00514F14"/>
    <w:rsid w:val="00515771"/>
    <w:rsid w:val="00515885"/>
    <w:rsid w:val="00515C78"/>
    <w:rsid w:val="00515D26"/>
    <w:rsid w:val="00516138"/>
    <w:rsid w:val="00516495"/>
    <w:rsid w:val="0051659B"/>
    <w:rsid w:val="005169D9"/>
    <w:rsid w:val="00516B58"/>
    <w:rsid w:val="00516D2B"/>
    <w:rsid w:val="00517265"/>
    <w:rsid w:val="005173E9"/>
    <w:rsid w:val="00517566"/>
    <w:rsid w:val="005179F0"/>
    <w:rsid w:val="00517DDD"/>
    <w:rsid w:val="0052060D"/>
    <w:rsid w:val="005211A3"/>
    <w:rsid w:val="005211B4"/>
    <w:rsid w:val="005212F8"/>
    <w:rsid w:val="00521476"/>
    <w:rsid w:val="0052153A"/>
    <w:rsid w:val="00521829"/>
    <w:rsid w:val="005219D3"/>
    <w:rsid w:val="00521A00"/>
    <w:rsid w:val="00521EDC"/>
    <w:rsid w:val="00522304"/>
    <w:rsid w:val="00522391"/>
    <w:rsid w:val="005228F9"/>
    <w:rsid w:val="00522D13"/>
    <w:rsid w:val="00522D5D"/>
    <w:rsid w:val="0052381E"/>
    <w:rsid w:val="00523A78"/>
    <w:rsid w:val="0052514B"/>
    <w:rsid w:val="005259EE"/>
    <w:rsid w:val="00525BED"/>
    <w:rsid w:val="00525C38"/>
    <w:rsid w:val="00525EAA"/>
    <w:rsid w:val="0052675B"/>
    <w:rsid w:val="0052676E"/>
    <w:rsid w:val="00526E03"/>
    <w:rsid w:val="00527216"/>
    <w:rsid w:val="0052765B"/>
    <w:rsid w:val="005276F3"/>
    <w:rsid w:val="0052793B"/>
    <w:rsid w:val="0052798A"/>
    <w:rsid w:val="005279D7"/>
    <w:rsid w:val="00527A11"/>
    <w:rsid w:val="00527C15"/>
    <w:rsid w:val="005304A7"/>
    <w:rsid w:val="00530FD8"/>
    <w:rsid w:val="00531706"/>
    <w:rsid w:val="00531875"/>
    <w:rsid w:val="005318C8"/>
    <w:rsid w:val="00531A11"/>
    <w:rsid w:val="00531DCA"/>
    <w:rsid w:val="005323CD"/>
    <w:rsid w:val="005328A9"/>
    <w:rsid w:val="00532F02"/>
    <w:rsid w:val="00532F6E"/>
    <w:rsid w:val="0053454C"/>
    <w:rsid w:val="005356F9"/>
    <w:rsid w:val="005358DA"/>
    <w:rsid w:val="00535AFC"/>
    <w:rsid w:val="00535F6E"/>
    <w:rsid w:val="00536865"/>
    <w:rsid w:val="0053694F"/>
    <w:rsid w:val="0053703A"/>
    <w:rsid w:val="00537172"/>
    <w:rsid w:val="00537847"/>
    <w:rsid w:val="0053786D"/>
    <w:rsid w:val="00537A4D"/>
    <w:rsid w:val="00537DE9"/>
    <w:rsid w:val="005404B2"/>
    <w:rsid w:val="00540983"/>
    <w:rsid w:val="00540E65"/>
    <w:rsid w:val="00540F70"/>
    <w:rsid w:val="0054121B"/>
    <w:rsid w:val="005416B6"/>
    <w:rsid w:val="00541729"/>
    <w:rsid w:val="00541779"/>
    <w:rsid w:val="00541DF4"/>
    <w:rsid w:val="00542643"/>
    <w:rsid w:val="0054306E"/>
    <w:rsid w:val="0054412D"/>
    <w:rsid w:val="005448A7"/>
    <w:rsid w:val="005449C0"/>
    <w:rsid w:val="0054574B"/>
    <w:rsid w:val="0054610E"/>
    <w:rsid w:val="00546428"/>
    <w:rsid w:val="005469EC"/>
    <w:rsid w:val="00546AF2"/>
    <w:rsid w:val="005471F2"/>
    <w:rsid w:val="005472CE"/>
    <w:rsid w:val="00547318"/>
    <w:rsid w:val="0054740B"/>
    <w:rsid w:val="00547710"/>
    <w:rsid w:val="0054789D"/>
    <w:rsid w:val="00547A9B"/>
    <w:rsid w:val="00550763"/>
    <w:rsid w:val="00550AB4"/>
    <w:rsid w:val="005510CC"/>
    <w:rsid w:val="00551617"/>
    <w:rsid w:val="00551C48"/>
    <w:rsid w:val="00551D4E"/>
    <w:rsid w:val="00551E12"/>
    <w:rsid w:val="00551E53"/>
    <w:rsid w:val="00551EE7"/>
    <w:rsid w:val="005520B3"/>
    <w:rsid w:val="0055260E"/>
    <w:rsid w:val="005527B3"/>
    <w:rsid w:val="00552886"/>
    <w:rsid w:val="00552E83"/>
    <w:rsid w:val="00553210"/>
    <w:rsid w:val="005534EE"/>
    <w:rsid w:val="005535C3"/>
    <w:rsid w:val="00553CC4"/>
    <w:rsid w:val="005545AC"/>
    <w:rsid w:val="00554851"/>
    <w:rsid w:val="00554964"/>
    <w:rsid w:val="00554BE7"/>
    <w:rsid w:val="00554D05"/>
    <w:rsid w:val="00555067"/>
    <w:rsid w:val="00555230"/>
    <w:rsid w:val="00555838"/>
    <w:rsid w:val="00555A34"/>
    <w:rsid w:val="00555CB1"/>
    <w:rsid w:val="00556061"/>
    <w:rsid w:val="005562A7"/>
    <w:rsid w:val="005562B7"/>
    <w:rsid w:val="00556437"/>
    <w:rsid w:val="00556A92"/>
    <w:rsid w:val="00556BDB"/>
    <w:rsid w:val="0055703F"/>
    <w:rsid w:val="00557049"/>
    <w:rsid w:val="00557121"/>
    <w:rsid w:val="00557B72"/>
    <w:rsid w:val="00557E09"/>
    <w:rsid w:val="00560934"/>
    <w:rsid w:val="00560C3D"/>
    <w:rsid w:val="00560E6F"/>
    <w:rsid w:val="00561111"/>
    <w:rsid w:val="0056143D"/>
    <w:rsid w:val="005619C8"/>
    <w:rsid w:val="005619F6"/>
    <w:rsid w:val="00561A9D"/>
    <w:rsid w:val="00561CCA"/>
    <w:rsid w:val="0056244A"/>
    <w:rsid w:val="0056273F"/>
    <w:rsid w:val="00562873"/>
    <w:rsid w:val="005628BE"/>
    <w:rsid w:val="00562AA3"/>
    <w:rsid w:val="00562BA5"/>
    <w:rsid w:val="0056339C"/>
    <w:rsid w:val="00563513"/>
    <w:rsid w:val="005636F2"/>
    <w:rsid w:val="00563C64"/>
    <w:rsid w:val="00563D97"/>
    <w:rsid w:val="00563E16"/>
    <w:rsid w:val="005643BE"/>
    <w:rsid w:val="00564705"/>
    <w:rsid w:val="005648A4"/>
    <w:rsid w:val="00564969"/>
    <w:rsid w:val="00564D98"/>
    <w:rsid w:val="005650AD"/>
    <w:rsid w:val="0056510D"/>
    <w:rsid w:val="00565132"/>
    <w:rsid w:val="0056532F"/>
    <w:rsid w:val="0056564D"/>
    <w:rsid w:val="00565716"/>
    <w:rsid w:val="005657D5"/>
    <w:rsid w:val="00565BAB"/>
    <w:rsid w:val="00565BE3"/>
    <w:rsid w:val="00565D2E"/>
    <w:rsid w:val="00566213"/>
    <w:rsid w:val="005669C7"/>
    <w:rsid w:val="00566AD5"/>
    <w:rsid w:val="00566B92"/>
    <w:rsid w:val="00566FBC"/>
    <w:rsid w:val="00567138"/>
    <w:rsid w:val="005673FE"/>
    <w:rsid w:val="0056754B"/>
    <w:rsid w:val="0056765F"/>
    <w:rsid w:val="005676E8"/>
    <w:rsid w:val="00567CD0"/>
    <w:rsid w:val="00567EA6"/>
    <w:rsid w:val="005701EA"/>
    <w:rsid w:val="005704A8"/>
    <w:rsid w:val="0057085B"/>
    <w:rsid w:val="0057096D"/>
    <w:rsid w:val="00570BF0"/>
    <w:rsid w:val="00571525"/>
    <w:rsid w:val="00571BAC"/>
    <w:rsid w:val="005721FF"/>
    <w:rsid w:val="00572985"/>
    <w:rsid w:val="005729EE"/>
    <w:rsid w:val="00572B5B"/>
    <w:rsid w:val="00572DFD"/>
    <w:rsid w:val="0057330A"/>
    <w:rsid w:val="00573522"/>
    <w:rsid w:val="005739B7"/>
    <w:rsid w:val="00573FD4"/>
    <w:rsid w:val="00574089"/>
    <w:rsid w:val="005741EF"/>
    <w:rsid w:val="0057433A"/>
    <w:rsid w:val="00574687"/>
    <w:rsid w:val="0057476F"/>
    <w:rsid w:val="0057516A"/>
    <w:rsid w:val="00575443"/>
    <w:rsid w:val="0057598D"/>
    <w:rsid w:val="00575B11"/>
    <w:rsid w:val="0057600C"/>
    <w:rsid w:val="00576772"/>
    <w:rsid w:val="005769E5"/>
    <w:rsid w:val="00577363"/>
    <w:rsid w:val="0057772C"/>
    <w:rsid w:val="00577981"/>
    <w:rsid w:val="00577CBD"/>
    <w:rsid w:val="0058036D"/>
    <w:rsid w:val="0058065B"/>
    <w:rsid w:val="00580A9A"/>
    <w:rsid w:val="00580C9F"/>
    <w:rsid w:val="00581399"/>
    <w:rsid w:val="005815AF"/>
    <w:rsid w:val="00581803"/>
    <w:rsid w:val="005818A8"/>
    <w:rsid w:val="005818F6"/>
    <w:rsid w:val="00581C03"/>
    <w:rsid w:val="00581D39"/>
    <w:rsid w:val="00581D7E"/>
    <w:rsid w:val="00582080"/>
    <w:rsid w:val="0058303B"/>
    <w:rsid w:val="0058314B"/>
    <w:rsid w:val="00583277"/>
    <w:rsid w:val="00583568"/>
    <w:rsid w:val="00583579"/>
    <w:rsid w:val="0058364A"/>
    <w:rsid w:val="005836FE"/>
    <w:rsid w:val="00583805"/>
    <w:rsid w:val="00583BBC"/>
    <w:rsid w:val="00583D63"/>
    <w:rsid w:val="00584169"/>
    <w:rsid w:val="0058450E"/>
    <w:rsid w:val="00584A04"/>
    <w:rsid w:val="00584A1B"/>
    <w:rsid w:val="00584A28"/>
    <w:rsid w:val="00584B94"/>
    <w:rsid w:val="00584E2A"/>
    <w:rsid w:val="00584EA7"/>
    <w:rsid w:val="0058508E"/>
    <w:rsid w:val="005853BC"/>
    <w:rsid w:val="005853EA"/>
    <w:rsid w:val="0058581D"/>
    <w:rsid w:val="005859B5"/>
    <w:rsid w:val="00585A94"/>
    <w:rsid w:val="00585AD8"/>
    <w:rsid w:val="00585E23"/>
    <w:rsid w:val="005868D4"/>
    <w:rsid w:val="005871DC"/>
    <w:rsid w:val="00587308"/>
    <w:rsid w:val="005873D7"/>
    <w:rsid w:val="00587978"/>
    <w:rsid w:val="00587ECC"/>
    <w:rsid w:val="005904D4"/>
    <w:rsid w:val="00590946"/>
    <w:rsid w:val="00590960"/>
    <w:rsid w:val="00591699"/>
    <w:rsid w:val="00591952"/>
    <w:rsid w:val="00591AC9"/>
    <w:rsid w:val="00591B40"/>
    <w:rsid w:val="00592133"/>
    <w:rsid w:val="005932D4"/>
    <w:rsid w:val="00593731"/>
    <w:rsid w:val="00593C54"/>
    <w:rsid w:val="005940FF"/>
    <w:rsid w:val="00594914"/>
    <w:rsid w:val="005949C8"/>
    <w:rsid w:val="00594A75"/>
    <w:rsid w:val="00594F53"/>
    <w:rsid w:val="005951F9"/>
    <w:rsid w:val="005954D2"/>
    <w:rsid w:val="005956EB"/>
    <w:rsid w:val="005958E6"/>
    <w:rsid w:val="00595A02"/>
    <w:rsid w:val="00595B7C"/>
    <w:rsid w:val="00595C7D"/>
    <w:rsid w:val="0059603F"/>
    <w:rsid w:val="00596507"/>
    <w:rsid w:val="0059655C"/>
    <w:rsid w:val="0059668E"/>
    <w:rsid w:val="00596725"/>
    <w:rsid w:val="005967CC"/>
    <w:rsid w:val="00596AA0"/>
    <w:rsid w:val="00597042"/>
    <w:rsid w:val="00597191"/>
    <w:rsid w:val="0059719D"/>
    <w:rsid w:val="005973F5"/>
    <w:rsid w:val="00597463"/>
    <w:rsid w:val="0059746D"/>
    <w:rsid w:val="00597794"/>
    <w:rsid w:val="00597A4A"/>
    <w:rsid w:val="00597B88"/>
    <w:rsid w:val="00597D08"/>
    <w:rsid w:val="00597FD3"/>
    <w:rsid w:val="005A01D9"/>
    <w:rsid w:val="005A01F4"/>
    <w:rsid w:val="005A042E"/>
    <w:rsid w:val="005A0E8D"/>
    <w:rsid w:val="005A0EE4"/>
    <w:rsid w:val="005A0FD6"/>
    <w:rsid w:val="005A11CD"/>
    <w:rsid w:val="005A19B9"/>
    <w:rsid w:val="005A1A35"/>
    <w:rsid w:val="005A1BD6"/>
    <w:rsid w:val="005A2510"/>
    <w:rsid w:val="005A29DA"/>
    <w:rsid w:val="005A3409"/>
    <w:rsid w:val="005A361C"/>
    <w:rsid w:val="005A3B58"/>
    <w:rsid w:val="005A40EA"/>
    <w:rsid w:val="005A464A"/>
    <w:rsid w:val="005A47F1"/>
    <w:rsid w:val="005A4C91"/>
    <w:rsid w:val="005A53AD"/>
    <w:rsid w:val="005A5AB0"/>
    <w:rsid w:val="005A65B4"/>
    <w:rsid w:val="005A66D0"/>
    <w:rsid w:val="005A6721"/>
    <w:rsid w:val="005A68E9"/>
    <w:rsid w:val="005A6C1C"/>
    <w:rsid w:val="005A7402"/>
    <w:rsid w:val="005A7B59"/>
    <w:rsid w:val="005A7CD9"/>
    <w:rsid w:val="005A7F3F"/>
    <w:rsid w:val="005B0122"/>
    <w:rsid w:val="005B0418"/>
    <w:rsid w:val="005B08FE"/>
    <w:rsid w:val="005B0A3A"/>
    <w:rsid w:val="005B0D8B"/>
    <w:rsid w:val="005B2599"/>
    <w:rsid w:val="005B25CD"/>
    <w:rsid w:val="005B2814"/>
    <w:rsid w:val="005B2BBF"/>
    <w:rsid w:val="005B2D83"/>
    <w:rsid w:val="005B354D"/>
    <w:rsid w:val="005B449C"/>
    <w:rsid w:val="005B4C83"/>
    <w:rsid w:val="005B5282"/>
    <w:rsid w:val="005B5416"/>
    <w:rsid w:val="005B54D5"/>
    <w:rsid w:val="005B5510"/>
    <w:rsid w:val="005B5569"/>
    <w:rsid w:val="005B5D3B"/>
    <w:rsid w:val="005B5EB4"/>
    <w:rsid w:val="005B6A7A"/>
    <w:rsid w:val="005B6CAD"/>
    <w:rsid w:val="005B7CED"/>
    <w:rsid w:val="005B7DB6"/>
    <w:rsid w:val="005C008F"/>
    <w:rsid w:val="005C06B0"/>
    <w:rsid w:val="005C10A6"/>
    <w:rsid w:val="005C1241"/>
    <w:rsid w:val="005C16A7"/>
    <w:rsid w:val="005C18CC"/>
    <w:rsid w:val="005C1C19"/>
    <w:rsid w:val="005C1E82"/>
    <w:rsid w:val="005C2097"/>
    <w:rsid w:val="005C21E1"/>
    <w:rsid w:val="005C2393"/>
    <w:rsid w:val="005C2C97"/>
    <w:rsid w:val="005C32B1"/>
    <w:rsid w:val="005C387E"/>
    <w:rsid w:val="005C408D"/>
    <w:rsid w:val="005C45A6"/>
    <w:rsid w:val="005C4EBD"/>
    <w:rsid w:val="005C5101"/>
    <w:rsid w:val="005C520F"/>
    <w:rsid w:val="005C549B"/>
    <w:rsid w:val="005C5AAB"/>
    <w:rsid w:val="005C5D52"/>
    <w:rsid w:val="005C5EB1"/>
    <w:rsid w:val="005C5EDD"/>
    <w:rsid w:val="005C5FE2"/>
    <w:rsid w:val="005C602F"/>
    <w:rsid w:val="005C6A78"/>
    <w:rsid w:val="005C7162"/>
    <w:rsid w:val="005C7184"/>
    <w:rsid w:val="005C7528"/>
    <w:rsid w:val="005C7E1F"/>
    <w:rsid w:val="005D013A"/>
    <w:rsid w:val="005D01E3"/>
    <w:rsid w:val="005D0278"/>
    <w:rsid w:val="005D02D4"/>
    <w:rsid w:val="005D0ED1"/>
    <w:rsid w:val="005D10DD"/>
    <w:rsid w:val="005D12DF"/>
    <w:rsid w:val="005D137B"/>
    <w:rsid w:val="005D154B"/>
    <w:rsid w:val="005D16A9"/>
    <w:rsid w:val="005D1CEB"/>
    <w:rsid w:val="005D1E3C"/>
    <w:rsid w:val="005D1EE1"/>
    <w:rsid w:val="005D21C2"/>
    <w:rsid w:val="005D25FC"/>
    <w:rsid w:val="005D28DA"/>
    <w:rsid w:val="005D2C20"/>
    <w:rsid w:val="005D2EB9"/>
    <w:rsid w:val="005D30F4"/>
    <w:rsid w:val="005D346C"/>
    <w:rsid w:val="005D35F2"/>
    <w:rsid w:val="005D3954"/>
    <w:rsid w:val="005D399E"/>
    <w:rsid w:val="005D3C2A"/>
    <w:rsid w:val="005D3CC3"/>
    <w:rsid w:val="005D3DF6"/>
    <w:rsid w:val="005D3E77"/>
    <w:rsid w:val="005D45F7"/>
    <w:rsid w:val="005D476C"/>
    <w:rsid w:val="005D4A3C"/>
    <w:rsid w:val="005D4B2C"/>
    <w:rsid w:val="005D553F"/>
    <w:rsid w:val="005D5792"/>
    <w:rsid w:val="005D5B64"/>
    <w:rsid w:val="005D5DCE"/>
    <w:rsid w:val="005D5E24"/>
    <w:rsid w:val="005D60EA"/>
    <w:rsid w:val="005D61E5"/>
    <w:rsid w:val="005D670F"/>
    <w:rsid w:val="005D6854"/>
    <w:rsid w:val="005D68FB"/>
    <w:rsid w:val="005D6E1D"/>
    <w:rsid w:val="005D6EE4"/>
    <w:rsid w:val="005D7260"/>
    <w:rsid w:val="005D752E"/>
    <w:rsid w:val="005D7575"/>
    <w:rsid w:val="005D768C"/>
    <w:rsid w:val="005D79CF"/>
    <w:rsid w:val="005D7A50"/>
    <w:rsid w:val="005D7A72"/>
    <w:rsid w:val="005D7C44"/>
    <w:rsid w:val="005E0048"/>
    <w:rsid w:val="005E0230"/>
    <w:rsid w:val="005E042B"/>
    <w:rsid w:val="005E059B"/>
    <w:rsid w:val="005E0A05"/>
    <w:rsid w:val="005E0D1C"/>
    <w:rsid w:val="005E106F"/>
    <w:rsid w:val="005E1192"/>
    <w:rsid w:val="005E1990"/>
    <w:rsid w:val="005E1EF6"/>
    <w:rsid w:val="005E2184"/>
    <w:rsid w:val="005E220E"/>
    <w:rsid w:val="005E246F"/>
    <w:rsid w:val="005E303D"/>
    <w:rsid w:val="005E30B7"/>
    <w:rsid w:val="005E334F"/>
    <w:rsid w:val="005E345C"/>
    <w:rsid w:val="005E36A5"/>
    <w:rsid w:val="005E3A13"/>
    <w:rsid w:val="005E3C08"/>
    <w:rsid w:val="005E3CD8"/>
    <w:rsid w:val="005E4286"/>
    <w:rsid w:val="005E42B1"/>
    <w:rsid w:val="005E4DF7"/>
    <w:rsid w:val="005E4F54"/>
    <w:rsid w:val="005E5046"/>
    <w:rsid w:val="005E52BB"/>
    <w:rsid w:val="005E540E"/>
    <w:rsid w:val="005E5F1C"/>
    <w:rsid w:val="005E608D"/>
    <w:rsid w:val="005E6150"/>
    <w:rsid w:val="005E61B6"/>
    <w:rsid w:val="005E623D"/>
    <w:rsid w:val="005E6516"/>
    <w:rsid w:val="005E6823"/>
    <w:rsid w:val="005E69B1"/>
    <w:rsid w:val="005E6E17"/>
    <w:rsid w:val="005E778A"/>
    <w:rsid w:val="005E7AF9"/>
    <w:rsid w:val="005E7BFE"/>
    <w:rsid w:val="005F0224"/>
    <w:rsid w:val="005F044A"/>
    <w:rsid w:val="005F0881"/>
    <w:rsid w:val="005F111D"/>
    <w:rsid w:val="005F176C"/>
    <w:rsid w:val="005F1994"/>
    <w:rsid w:val="005F1AEC"/>
    <w:rsid w:val="005F1BC5"/>
    <w:rsid w:val="005F1BE5"/>
    <w:rsid w:val="005F2076"/>
    <w:rsid w:val="005F226D"/>
    <w:rsid w:val="005F2F50"/>
    <w:rsid w:val="005F32C7"/>
    <w:rsid w:val="005F3CC9"/>
    <w:rsid w:val="005F3DB5"/>
    <w:rsid w:val="005F46D0"/>
    <w:rsid w:val="005F4864"/>
    <w:rsid w:val="005F4992"/>
    <w:rsid w:val="005F4A51"/>
    <w:rsid w:val="005F4A98"/>
    <w:rsid w:val="005F4C69"/>
    <w:rsid w:val="005F4E74"/>
    <w:rsid w:val="005F51A8"/>
    <w:rsid w:val="005F5386"/>
    <w:rsid w:val="005F5474"/>
    <w:rsid w:val="005F584B"/>
    <w:rsid w:val="005F5E51"/>
    <w:rsid w:val="005F6257"/>
    <w:rsid w:val="005F66BF"/>
    <w:rsid w:val="005F675F"/>
    <w:rsid w:val="005F699D"/>
    <w:rsid w:val="005F6FE6"/>
    <w:rsid w:val="005F7145"/>
    <w:rsid w:val="005F71A8"/>
    <w:rsid w:val="005F720B"/>
    <w:rsid w:val="005F75FF"/>
    <w:rsid w:val="006000B7"/>
    <w:rsid w:val="006003A3"/>
    <w:rsid w:val="006004D9"/>
    <w:rsid w:val="00600916"/>
    <w:rsid w:val="00600BFA"/>
    <w:rsid w:val="00600DF3"/>
    <w:rsid w:val="0060113C"/>
    <w:rsid w:val="0060138B"/>
    <w:rsid w:val="006026A5"/>
    <w:rsid w:val="006027D8"/>
    <w:rsid w:val="00602B2A"/>
    <w:rsid w:val="00602D2B"/>
    <w:rsid w:val="00602D97"/>
    <w:rsid w:val="006031C8"/>
    <w:rsid w:val="00603382"/>
    <w:rsid w:val="006036A0"/>
    <w:rsid w:val="0060384A"/>
    <w:rsid w:val="00603C75"/>
    <w:rsid w:val="00603F06"/>
    <w:rsid w:val="00603F98"/>
    <w:rsid w:val="00604316"/>
    <w:rsid w:val="00604DC6"/>
    <w:rsid w:val="00604EB0"/>
    <w:rsid w:val="00604F51"/>
    <w:rsid w:val="00605200"/>
    <w:rsid w:val="0060533A"/>
    <w:rsid w:val="00605517"/>
    <w:rsid w:val="006058A7"/>
    <w:rsid w:val="00605AA2"/>
    <w:rsid w:val="00605CE1"/>
    <w:rsid w:val="00606072"/>
    <w:rsid w:val="00606DEC"/>
    <w:rsid w:val="00607B00"/>
    <w:rsid w:val="00607DCE"/>
    <w:rsid w:val="006100B0"/>
    <w:rsid w:val="00610913"/>
    <w:rsid w:val="00610AF1"/>
    <w:rsid w:val="00610B21"/>
    <w:rsid w:val="00611395"/>
    <w:rsid w:val="00611447"/>
    <w:rsid w:val="006116E6"/>
    <w:rsid w:val="00611E1E"/>
    <w:rsid w:val="00611FC7"/>
    <w:rsid w:val="0061257C"/>
    <w:rsid w:val="00612EEC"/>
    <w:rsid w:val="00613247"/>
    <w:rsid w:val="00613756"/>
    <w:rsid w:val="00613924"/>
    <w:rsid w:val="00613DBB"/>
    <w:rsid w:val="00613E91"/>
    <w:rsid w:val="00614244"/>
    <w:rsid w:val="0061473B"/>
    <w:rsid w:val="00614C96"/>
    <w:rsid w:val="00614E79"/>
    <w:rsid w:val="0061537E"/>
    <w:rsid w:val="00615725"/>
    <w:rsid w:val="006157B7"/>
    <w:rsid w:val="006158EA"/>
    <w:rsid w:val="0061599F"/>
    <w:rsid w:val="00615A55"/>
    <w:rsid w:val="00615E77"/>
    <w:rsid w:val="00616389"/>
    <w:rsid w:val="006164A6"/>
    <w:rsid w:val="00616666"/>
    <w:rsid w:val="00616C29"/>
    <w:rsid w:val="006175F5"/>
    <w:rsid w:val="00617709"/>
    <w:rsid w:val="006177C5"/>
    <w:rsid w:val="00617865"/>
    <w:rsid w:val="00617AF8"/>
    <w:rsid w:val="00617FAF"/>
    <w:rsid w:val="00620635"/>
    <w:rsid w:val="0062122E"/>
    <w:rsid w:val="006212F7"/>
    <w:rsid w:val="00621B2D"/>
    <w:rsid w:val="006221EA"/>
    <w:rsid w:val="00622C46"/>
    <w:rsid w:val="00622CF9"/>
    <w:rsid w:val="00623299"/>
    <w:rsid w:val="006232BA"/>
    <w:rsid w:val="00623406"/>
    <w:rsid w:val="00623601"/>
    <w:rsid w:val="0062399F"/>
    <w:rsid w:val="00623AE7"/>
    <w:rsid w:val="0062423C"/>
    <w:rsid w:val="006242BA"/>
    <w:rsid w:val="00624E6A"/>
    <w:rsid w:val="006250CD"/>
    <w:rsid w:val="006250D5"/>
    <w:rsid w:val="006260C9"/>
    <w:rsid w:val="00626432"/>
    <w:rsid w:val="0062654E"/>
    <w:rsid w:val="00627863"/>
    <w:rsid w:val="00627965"/>
    <w:rsid w:val="00627A81"/>
    <w:rsid w:val="00627FDE"/>
    <w:rsid w:val="00630449"/>
    <w:rsid w:val="006318B8"/>
    <w:rsid w:val="00631CFB"/>
    <w:rsid w:val="0063224D"/>
    <w:rsid w:val="00632617"/>
    <w:rsid w:val="006326AF"/>
    <w:rsid w:val="0063293D"/>
    <w:rsid w:val="00632BF9"/>
    <w:rsid w:val="00632C20"/>
    <w:rsid w:val="00632FD7"/>
    <w:rsid w:val="0063311E"/>
    <w:rsid w:val="00633164"/>
    <w:rsid w:val="00633459"/>
    <w:rsid w:val="00633AC0"/>
    <w:rsid w:val="00633CD0"/>
    <w:rsid w:val="00633DA6"/>
    <w:rsid w:val="00633F21"/>
    <w:rsid w:val="006340E1"/>
    <w:rsid w:val="00634503"/>
    <w:rsid w:val="00634CE8"/>
    <w:rsid w:val="00634E01"/>
    <w:rsid w:val="00635375"/>
    <w:rsid w:val="0063557C"/>
    <w:rsid w:val="00635778"/>
    <w:rsid w:val="0063585A"/>
    <w:rsid w:val="00636403"/>
    <w:rsid w:val="00636589"/>
    <w:rsid w:val="00636AD1"/>
    <w:rsid w:val="00637218"/>
    <w:rsid w:val="00637528"/>
    <w:rsid w:val="00637636"/>
    <w:rsid w:val="00637AF5"/>
    <w:rsid w:val="00637CE8"/>
    <w:rsid w:val="00640B56"/>
    <w:rsid w:val="00640C9A"/>
    <w:rsid w:val="00640D69"/>
    <w:rsid w:val="00640F7F"/>
    <w:rsid w:val="0064100C"/>
    <w:rsid w:val="006415BB"/>
    <w:rsid w:val="006415D4"/>
    <w:rsid w:val="006419FB"/>
    <w:rsid w:val="00641B56"/>
    <w:rsid w:val="00641D6E"/>
    <w:rsid w:val="0064242D"/>
    <w:rsid w:val="0064255D"/>
    <w:rsid w:val="00642A13"/>
    <w:rsid w:val="00642EC0"/>
    <w:rsid w:val="00642F75"/>
    <w:rsid w:val="0064305E"/>
    <w:rsid w:val="0064335E"/>
    <w:rsid w:val="00643734"/>
    <w:rsid w:val="00643923"/>
    <w:rsid w:val="00643AE5"/>
    <w:rsid w:val="00643BC1"/>
    <w:rsid w:val="00644470"/>
    <w:rsid w:val="0064475D"/>
    <w:rsid w:val="00644ADC"/>
    <w:rsid w:val="00644D38"/>
    <w:rsid w:val="00645C8E"/>
    <w:rsid w:val="0064608D"/>
    <w:rsid w:val="00646322"/>
    <w:rsid w:val="00646A18"/>
    <w:rsid w:val="00646B70"/>
    <w:rsid w:val="00646E60"/>
    <w:rsid w:val="00646FB7"/>
    <w:rsid w:val="00647097"/>
    <w:rsid w:val="0064718F"/>
    <w:rsid w:val="006473B6"/>
    <w:rsid w:val="00647534"/>
    <w:rsid w:val="0064792B"/>
    <w:rsid w:val="00650292"/>
    <w:rsid w:val="00650470"/>
    <w:rsid w:val="006506F6"/>
    <w:rsid w:val="00650AA9"/>
    <w:rsid w:val="00650E30"/>
    <w:rsid w:val="00650EEA"/>
    <w:rsid w:val="00651DD4"/>
    <w:rsid w:val="00652139"/>
    <w:rsid w:val="00652664"/>
    <w:rsid w:val="006529B5"/>
    <w:rsid w:val="00652A7B"/>
    <w:rsid w:val="00652FFA"/>
    <w:rsid w:val="00653299"/>
    <w:rsid w:val="00653459"/>
    <w:rsid w:val="006537ED"/>
    <w:rsid w:val="00653910"/>
    <w:rsid w:val="0065391E"/>
    <w:rsid w:val="00653B56"/>
    <w:rsid w:val="00653C57"/>
    <w:rsid w:val="00654627"/>
    <w:rsid w:val="006547F3"/>
    <w:rsid w:val="00654EC6"/>
    <w:rsid w:val="00654F68"/>
    <w:rsid w:val="00655A12"/>
    <w:rsid w:val="00655E6D"/>
    <w:rsid w:val="0065614F"/>
    <w:rsid w:val="0065671E"/>
    <w:rsid w:val="006567B8"/>
    <w:rsid w:val="00656A8E"/>
    <w:rsid w:val="0065700B"/>
    <w:rsid w:val="006570F0"/>
    <w:rsid w:val="006577AF"/>
    <w:rsid w:val="0065792C"/>
    <w:rsid w:val="00657BBB"/>
    <w:rsid w:val="00657ED7"/>
    <w:rsid w:val="00657FF7"/>
    <w:rsid w:val="0066045F"/>
    <w:rsid w:val="00660A55"/>
    <w:rsid w:val="00660CC3"/>
    <w:rsid w:val="00661D14"/>
    <w:rsid w:val="00661EDB"/>
    <w:rsid w:val="00662F8D"/>
    <w:rsid w:val="00663121"/>
    <w:rsid w:val="006632DB"/>
    <w:rsid w:val="0066370C"/>
    <w:rsid w:val="00663C3C"/>
    <w:rsid w:val="0066422A"/>
    <w:rsid w:val="0066453B"/>
    <w:rsid w:val="00664681"/>
    <w:rsid w:val="006646C2"/>
    <w:rsid w:val="0066480A"/>
    <w:rsid w:val="006655DF"/>
    <w:rsid w:val="00665C09"/>
    <w:rsid w:val="00665CD2"/>
    <w:rsid w:val="0066660E"/>
    <w:rsid w:val="00666618"/>
    <w:rsid w:val="0066673E"/>
    <w:rsid w:val="0066688B"/>
    <w:rsid w:val="006669F4"/>
    <w:rsid w:val="00666A74"/>
    <w:rsid w:val="00666D17"/>
    <w:rsid w:val="00666D37"/>
    <w:rsid w:val="006679DA"/>
    <w:rsid w:val="00667E82"/>
    <w:rsid w:val="00667EFD"/>
    <w:rsid w:val="006701CA"/>
    <w:rsid w:val="00670455"/>
    <w:rsid w:val="006708A7"/>
    <w:rsid w:val="00670AE3"/>
    <w:rsid w:val="00670BFA"/>
    <w:rsid w:val="00670E66"/>
    <w:rsid w:val="00670E75"/>
    <w:rsid w:val="00670EB9"/>
    <w:rsid w:val="00670F81"/>
    <w:rsid w:val="006711F9"/>
    <w:rsid w:val="0067167D"/>
    <w:rsid w:val="00671782"/>
    <w:rsid w:val="00671A0B"/>
    <w:rsid w:val="00671E7A"/>
    <w:rsid w:val="00671FA1"/>
    <w:rsid w:val="0067204F"/>
    <w:rsid w:val="006720F1"/>
    <w:rsid w:val="0067210D"/>
    <w:rsid w:val="006724F0"/>
    <w:rsid w:val="006725A3"/>
    <w:rsid w:val="006733D2"/>
    <w:rsid w:val="006735D1"/>
    <w:rsid w:val="00673B32"/>
    <w:rsid w:val="00673C1B"/>
    <w:rsid w:val="00673ECC"/>
    <w:rsid w:val="00673FBD"/>
    <w:rsid w:val="0067400D"/>
    <w:rsid w:val="00674275"/>
    <w:rsid w:val="0067456C"/>
    <w:rsid w:val="006746EF"/>
    <w:rsid w:val="006746FD"/>
    <w:rsid w:val="00674992"/>
    <w:rsid w:val="00674A69"/>
    <w:rsid w:val="00674D13"/>
    <w:rsid w:val="00675042"/>
    <w:rsid w:val="00675091"/>
    <w:rsid w:val="006753F8"/>
    <w:rsid w:val="00675509"/>
    <w:rsid w:val="0067557D"/>
    <w:rsid w:val="006756CD"/>
    <w:rsid w:val="006758EB"/>
    <w:rsid w:val="00675CDA"/>
    <w:rsid w:val="00675D90"/>
    <w:rsid w:val="00675F36"/>
    <w:rsid w:val="00675F7F"/>
    <w:rsid w:val="00676234"/>
    <w:rsid w:val="0067643F"/>
    <w:rsid w:val="00676650"/>
    <w:rsid w:val="00676A17"/>
    <w:rsid w:val="00676DEE"/>
    <w:rsid w:val="006770D0"/>
    <w:rsid w:val="006772BD"/>
    <w:rsid w:val="00677750"/>
    <w:rsid w:val="00677C80"/>
    <w:rsid w:val="00677DE8"/>
    <w:rsid w:val="00680319"/>
    <w:rsid w:val="0068071A"/>
    <w:rsid w:val="00681231"/>
    <w:rsid w:val="00681D00"/>
    <w:rsid w:val="00681E12"/>
    <w:rsid w:val="006826BF"/>
    <w:rsid w:val="006828C8"/>
    <w:rsid w:val="00682AB3"/>
    <w:rsid w:val="0068309C"/>
    <w:rsid w:val="00683130"/>
    <w:rsid w:val="00683520"/>
    <w:rsid w:val="006835D0"/>
    <w:rsid w:val="006841E5"/>
    <w:rsid w:val="00684AE1"/>
    <w:rsid w:val="00685B4B"/>
    <w:rsid w:val="00685E1D"/>
    <w:rsid w:val="006861E0"/>
    <w:rsid w:val="00686648"/>
    <w:rsid w:val="00686737"/>
    <w:rsid w:val="00686A64"/>
    <w:rsid w:val="00687025"/>
    <w:rsid w:val="006877E7"/>
    <w:rsid w:val="00687867"/>
    <w:rsid w:val="00687C1A"/>
    <w:rsid w:val="00687DA5"/>
    <w:rsid w:val="00687ED8"/>
    <w:rsid w:val="00690046"/>
    <w:rsid w:val="00690A57"/>
    <w:rsid w:val="00690E26"/>
    <w:rsid w:val="00690E70"/>
    <w:rsid w:val="0069150F"/>
    <w:rsid w:val="00691B9E"/>
    <w:rsid w:val="00691F2E"/>
    <w:rsid w:val="00691F8C"/>
    <w:rsid w:val="00692185"/>
    <w:rsid w:val="00692272"/>
    <w:rsid w:val="006924A7"/>
    <w:rsid w:val="00692974"/>
    <w:rsid w:val="006929FF"/>
    <w:rsid w:val="00692AF8"/>
    <w:rsid w:val="00692D48"/>
    <w:rsid w:val="00692F87"/>
    <w:rsid w:val="0069302F"/>
    <w:rsid w:val="00693153"/>
    <w:rsid w:val="0069319C"/>
    <w:rsid w:val="006931E3"/>
    <w:rsid w:val="0069334C"/>
    <w:rsid w:val="00693A80"/>
    <w:rsid w:val="00693E04"/>
    <w:rsid w:val="006941D9"/>
    <w:rsid w:val="00694275"/>
    <w:rsid w:val="0069468A"/>
    <w:rsid w:val="006946FC"/>
    <w:rsid w:val="0069471B"/>
    <w:rsid w:val="00694A16"/>
    <w:rsid w:val="00694A2E"/>
    <w:rsid w:val="0069505E"/>
    <w:rsid w:val="006953E4"/>
    <w:rsid w:val="00695D32"/>
    <w:rsid w:val="00695EE1"/>
    <w:rsid w:val="0069620B"/>
    <w:rsid w:val="00697A41"/>
    <w:rsid w:val="00697D33"/>
    <w:rsid w:val="006A0210"/>
    <w:rsid w:val="006A0582"/>
    <w:rsid w:val="006A05B2"/>
    <w:rsid w:val="006A06DA"/>
    <w:rsid w:val="006A08BB"/>
    <w:rsid w:val="006A0C41"/>
    <w:rsid w:val="006A1180"/>
    <w:rsid w:val="006A1196"/>
    <w:rsid w:val="006A1A22"/>
    <w:rsid w:val="006A1CA2"/>
    <w:rsid w:val="006A2402"/>
    <w:rsid w:val="006A25C9"/>
    <w:rsid w:val="006A2808"/>
    <w:rsid w:val="006A29CF"/>
    <w:rsid w:val="006A2B22"/>
    <w:rsid w:val="006A2F2F"/>
    <w:rsid w:val="006A339A"/>
    <w:rsid w:val="006A3437"/>
    <w:rsid w:val="006A3973"/>
    <w:rsid w:val="006A3B5B"/>
    <w:rsid w:val="006A46B5"/>
    <w:rsid w:val="006A479A"/>
    <w:rsid w:val="006A4EC1"/>
    <w:rsid w:val="006A5254"/>
    <w:rsid w:val="006A5682"/>
    <w:rsid w:val="006A5E20"/>
    <w:rsid w:val="006A5E66"/>
    <w:rsid w:val="006A619E"/>
    <w:rsid w:val="006A64B9"/>
    <w:rsid w:val="006A662F"/>
    <w:rsid w:val="006A666C"/>
    <w:rsid w:val="006A6D11"/>
    <w:rsid w:val="006A74DD"/>
    <w:rsid w:val="006A754E"/>
    <w:rsid w:val="006A7AC6"/>
    <w:rsid w:val="006A7CAB"/>
    <w:rsid w:val="006A7E6E"/>
    <w:rsid w:val="006B0273"/>
    <w:rsid w:val="006B079B"/>
    <w:rsid w:val="006B0B08"/>
    <w:rsid w:val="006B0C5E"/>
    <w:rsid w:val="006B100A"/>
    <w:rsid w:val="006B1469"/>
    <w:rsid w:val="006B16E3"/>
    <w:rsid w:val="006B16FB"/>
    <w:rsid w:val="006B1C9E"/>
    <w:rsid w:val="006B1D8C"/>
    <w:rsid w:val="006B23FF"/>
    <w:rsid w:val="006B2CF6"/>
    <w:rsid w:val="006B2D2C"/>
    <w:rsid w:val="006B2E33"/>
    <w:rsid w:val="006B3D6A"/>
    <w:rsid w:val="006B45D2"/>
    <w:rsid w:val="006B5173"/>
    <w:rsid w:val="006B5184"/>
    <w:rsid w:val="006B556E"/>
    <w:rsid w:val="006B5DC7"/>
    <w:rsid w:val="006B6128"/>
    <w:rsid w:val="006B6BF3"/>
    <w:rsid w:val="006B6FEE"/>
    <w:rsid w:val="006B76E5"/>
    <w:rsid w:val="006B7709"/>
    <w:rsid w:val="006B7CE6"/>
    <w:rsid w:val="006C03B1"/>
    <w:rsid w:val="006C0947"/>
    <w:rsid w:val="006C097C"/>
    <w:rsid w:val="006C0A3E"/>
    <w:rsid w:val="006C0C13"/>
    <w:rsid w:val="006C0ED4"/>
    <w:rsid w:val="006C1148"/>
    <w:rsid w:val="006C14C2"/>
    <w:rsid w:val="006C1721"/>
    <w:rsid w:val="006C18A3"/>
    <w:rsid w:val="006C1C2A"/>
    <w:rsid w:val="006C1C7B"/>
    <w:rsid w:val="006C1D2E"/>
    <w:rsid w:val="006C1E18"/>
    <w:rsid w:val="006C2405"/>
    <w:rsid w:val="006C2473"/>
    <w:rsid w:val="006C292B"/>
    <w:rsid w:val="006C301D"/>
    <w:rsid w:val="006C3181"/>
    <w:rsid w:val="006C319B"/>
    <w:rsid w:val="006C32B8"/>
    <w:rsid w:val="006C33DA"/>
    <w:rsid w:val="006C3CB7"/>
    <w:rsid w:val="006C42E5"/>
    <w:rsid w:val="006C4391"/>
    <w:rsid w:val="006C4664"/>
    <w:rsid w:val="006C469A"/>
    <w:rsid w:val="006C4A40"/>
    <w:rsid w:val="006C4A75"/>
    <w:rsid w:val="006C4ACE"/>
    <w:rsid w:val="006C4D05"/>
    <w:rsid w:val="006C4F5D"/>
    <w:rsid w:val="006C5035"/>
    <w:rsid w:val="006C525B"/>
    <w:rsid w:val="006C58B6"/>
    <w:rsid w:val="006C6472"/>
    <w:rsid w:val="006C69B2"/>
    <w:rsid w:val="006C6E3D"/>
    <w:rsid w:val="006C6F65"/>
    <w:rsid w:val="006C7299"/>
    <w:rsid w:val="006C7578"/>
    <w:rsid w:val="006C7A22"/>
    <w:rsid w:val="006C7A99"/>
    <w:rsid w:val="006C7ADA"/>
    <w:rsid w:val="006C7D46"/>
    <w:rsid w:val="006D011C"/>
    <w:rsid w:val="006D08AD"/>
    <w:rsid w:val="006D0A73"/>
    <w:rsid w:val="006D10FB"/>
    <w:rsid w:val="006D1496"/>
    <w:rsid w:val="006D16D9"/>
    <w:rsid w:val="006D20BE"/>
    <w:rsid w:val="006D24F1"/>
    <w:rsid w:val="006D25E6"/>
    <w:rsid w:val="006D267E"/>
    <w:rsid w:val="006D2B3A"/>
    <w:rsid w:val="006D2F70"/>
    <w:rsid w:val="006D3143"/>
    <w:rsid w:val="006D326A"/>
    <w:rsid w:val="006D3390"/>
    <w:rsid w:val="006D3BFC"/>
    <w:rsid w:val="006D3C1F"/>
    <w:rsid w:val="006D43BA"/>
    <w:rsid w:val="006D462F"/>
    <w:rsid w:val="006D4711"/>
    <w:rsid w:val="006D51FC"/>
    <w:rsid w:val="006D56AE"/>
    <w:rsid w:val="006D5903"/>
    <w:rsid w:val="006D5951"/>
    <w:rsid w:val="006D5A89"/>
    <w:rsid w:val="006D5C4B"/>
    <w:rsid w:val="006D6021"/>
    <w:rsid w:val="006D6065"/>
    <w:rsid w:val="006D6143"/>
    <w:rsid w:val="006D694E"/>
    <w:rsid w:val="006D6BB2"/>
    <w:rsid w:val="006D6BB3"/>
    <w:rsid w:val="006D73BB"/>
    <w:rsid w:val="006D7CC6"/>
    <w:rsid w:val="006E00B5"/>
    <w:rsid w:val="006E00DF"/>
    <w:rsid w:val="006E0913"/>
    <w:rsid w:val="006E0FFD"/>
    <w:rsid w:val="006E101B"/>
    <w:rsid w:val="006E1150"/>
    <w:rsid w:val="006E1629"/>
    <w:rsid w:val="006E19E7"/>
    <w:rsid w:val="006E1A1B"/>
    <w:rsid w:val="006E1A31"/>
    <w:rsid w:val="006E1EAB"/>
    <w:rsid w:val="006E2087"/>
    <w:rsid w:val="006E2375"/>
    <w:rsid w:val="006E28CD"/>
    <w:rsid w:val="006E2F45"/>
    <w:rsid w:val="006E2F6E"/>
    <w:rsid w:val="006E3328"/>
    <w:rsid w:val="006E3464"/>
    <w:rsid w:val="006E42FB"/>
    <w:rsid w:val="006E4421"/>
    <w:rsid w:val="006E45C0"/>
    <w:rsid w:val="006E46F0"/>
    <w:rsid w:val="006E47AB"/>
    <w:rsid w:val="006E486B"/>
    <w:rsid w:val="006E4A13"/>
    <w:rsid w:val="006E5015"/>
    <w:rsid w:val="006E503F"/>
    <w:rsid w:val="006E583E"/>
    <w:rsid w:val="006E5B42"/>
    <w:rsid w:val="006E5BA6"/>
    <w:rsid w:val="006E5DA4"/>
    <w:rsid w:val="006E5E11"/>
    <w:rsid w:val="006E6105"/>
    <w:rsid w:val="006E6439"/>
    <w:rsid w:val="006E694A"/>
    <w:rsid w:val="006E6A9B"/>
    <w:rsid w:val="006E7006"/>
    <w:rsid w:val="006E7182"/>
    <w:rsid w:val="006E72F8"/>
    <w:rsid w:val="006E7645"/>
    <w:rsid w:val="006E79B4"/>
    <w:rsid w:val="006E7ABD"/>
    <w:rsid w:val="006F0351"/>
    <w:rsid w:val="006F059A"/>
    <w:rsid w:val="006F06AE"/>
    <w:rsid w:val="006F0812"/>
    <w:rsid w:val="006F0872"/>
    <w:rsid w:val="006F0931"/>
    <w:rsid w:val="006F11DA"/>
    <w:rsid w:val="006F1258"/>
    <w:rsid w:val="006F12EE"/>
    <w:rsid w:val="006F1D0C"/>
    <w:rsid w:val="006F1FE2"/>
    <w:rsid w:val="006F2212"/>
    <w:rsid w:val="006F2399"/>
    <w:rsid w:val="006F2608"/>
    <w:rsid w:val="006F2766"/>
    <w:rsid w:val="006F36AF"/>
    <w:rsid w:val="006F3BE6"/>
    <w:rsid w:val="006F44A9"/>
    <w:rsid w:val="006F4761"/>
    <w:rsid w:val="006F4D31"/>
    <w:rsid w:val="006F56E8"/>
    <w:rsid w:val="006F5B05"/>
    <w:rsid w:val="006F64F6"/>
    <w:rsid w:val="006F65AC"/>
    <w:rsid w:val="006F67A0"/>
    <w:rsid w:val="006F6CE0"/>
    <w:rsid w:val="006F7305"/>
    <w:rsid w:val="006F74A4"/>
    <w:rsid w:val="006F74F1"/>
    <w:rsid w:val="006F7649"/>
    <w:rsid w:val="006F7877"/>
    <w:rsid w:val="006F7FB3"/>
    <w:rsid w:val="00700184"/>
    <w:rsid w:val="00700209"/>
    <w:rsid w:val="0070030C"/>
    <w:rsid w:val="00700830"/>
    <w:rsid w:val="007008AE"/>
    <w:rsid w:val="00700FDD"/>
    <w:rsid w:val="00701037"/>
    <w:rsid w:val="007011AA"/>
    <w:rsid w:val="007012AA"/>
    <w:rsid w:val="007018D1"/>
    <w:rsid w:val="00701CEB"/>
    <w:rsid w:val="00702082"/>
    <w:rsid w:val="00702167"/>
    <w:rsid w:val="007023EE"/>
    <w:rsid w:val="00702D3E"/>
    <w:rsid w:val="00702D8B"/>
    <w:rsid w:val="00702F1C"/>
    <w:rsid w:val="00703681"/>
    <w:rsid w:val="00703868"/>
    <w:rsid w:val="00703AFF"/>
    <w:rsid w:val="00703BAC"/>
    <w:rsid w:val="00703E1C"/>
    <w:rsid w:val="007040D7"/>
    <w:rsid w:val="0070494B"/>
    <w:rsid w:val="00704C24"/>
    <w:rsid w:val="00704D83"/>
    <w:rsid w:val="007056A7"/>
    <w:rsid w:val="007060AD"/>
    <w:rsid w:val="007061B9"/>
    <w:rsid w:val="00706A30"/>
    <w:rsid w:val="00706EF2"/>
    <w:rsid w:val="00707107"/>
    <w:rsid w:val="0070743F"/>
    <w:rsid w:val="0070774B"/>
    <w:rsid w:val="00707C91"/>
    <w:rsid w:val="007103BC"/>
    <w:rsid w:val="007103C0"/>
    <w:rsid w:val="00710689"/>
    <w:rsid w:val="00710B8D"/>
    <w:rsid w:val="00711461"/>
    <w:rsid w:val="00711B1A"/>
    <w:rsid w:val="00711BEA"/>
    <w:rsid w:val="00711BF5"/>
    <w:rsid w:val="007120E3"/>
    <w:rsid w:val="00712339"/>
    <w:rsid w:val="00712639"/>
    <w:rsid w:val="00712758"/>
    <w:rsid w:val="00712A4F"/>
    <w:rsid w:val="00712C66"/>
    <w:rsid w:val="00712D53"/>
    <w:rsid w:val="00712FFA"/>
    <w:rsid w:val="007130BD"/>
    <w:rsid w:val="00713498"/>
    <w:rsid w:val="00713B81"/>
    <w:rsid w:val="00713CC7"/>
    <w:rsid w:val="00713E16"/>
    <w:rsid w:val="007140AB"/>
    <w:rsid w:val="007140C3"/>
    <w:rsid w:val="007148F2"/>
    <w:rsid w:val="00714D68"/>
    <w:rsid w:val="007151AE"/>
    <w:rsid w:val="00715410"/>
    <w:rsid w:val="007155D6"/>
    <w:rsid w:val="00715B3B"/>
    <w:rsid w:val="00715DA6"/>
    <w:rsid w:val="00716041"/>
    <w:rsid w:val="007166C1"/>
    <w:rsid w:val="00716826"/>
    <w:rsid w:val="007168A7"/>
    <w:rsid w:val="0071697B"/>
    <w:rsid w:val="00716ABB"/>
    <w:rsid w:val="00716EC3"/>
    <w:rsid w:val="0071710D"/>
    <w:rsid w:val="00717169"/>
    <w:rsid w:val="00717390"/>
    <w:rsid w:val="0071789D"/>
    <w:rsid w:val="00717F0E"/>
    <w:rsid w:val="00720BA4"/>
    <w:rsid w:val="0072132D"/>
    <w:rsid w:val="007215F1"/>
    <w:rsid w:val="007215F8"/>
    <w:rsid w:val="00722065"/>
    <w:rsid w:val="0072234A"/>
    <w:rsid w:val="00722C45"/>
    <w:rsid w:val="00723223"/>
    <w:rsid w:val="007235E1"/>
    <w:rsid w:val="007239DD"/>
    <w:rsid w:val="00723D02"/>
    <w:rsid w:val="007240C8"/>
    <w:rsid w:val="007244D2"/>
    <w:rsid w:val="007244D7"/>
    <w:rsid w:val="00724738"/>
    <w:rsid w:val="00724BF5"/>
    <w:rsid w:val="00724D0B"/>
    <w:rsid w:val="007250BC"/>
    <w:rsid w:val="00725261"/>
    <w:rsid w:val="00725466"/>
    <w:rsid w:val="007254F1"/>
    <w:rsid w:val="00725650"/>
    <w:rsid w:val="00725A7F"/>
    <w:rsid w:val="00725B99"/>
    <w:rsid w:val="00725C3E"/>
    <w:rsid w:val="00725E94"/>
    <w:rsid w:val="00725F92"/>
    <w:rsid w:val="0072619A"/>
    <w:rsid w:val="007263B0"/>
    <w:rsid w:val="007264C2"/>
    <w:rsid w:val="007266F2"/>
    <w:rsid w:val="0072698E"/>
    <w:rsid w:val="00726A77"/>
    <w:rsid w:val="00726CA9"/>
    <w:rsid w:val="00726ED1"/>
    <w:rsid w:val="00727542"/>
    <w:rsid w:val="007278E6"/>
    <w:rsid w:val="00730682"/>
    <w:rsid w:val="00730A2E"/>
    <w:rsid w:val="00730B90"/>
    <w:rsid w:val="00730D4E"/>
    <w:rsid w:val="00731248"/>
    <w:rsid w:val="007315E8"/>
    <w:rsid w:val="007316F5"/>
    <w:rsid w:val="007317D8"/>
    <w:rsid w:val="0073189F"/>
    <w:rsid w:val="00731C94"/>
    <w:rsid w:val="00731E4E"/>
    <w:rsid w:val="00732284"/>
    <w:rsid w:val="0073249F"/>
    <w:rsid w:val="0073262C"/>
    <w:rsid w:val="00732719"/>
    <w:rsid w:val="00732837"/>
    <w:rsid w:val="007332D0"/>
    <w:rsid w:val="007333D3"/>
    <w:rsid w:val="007336CF"/>
    <w:rsid w:val="00733B59"/>
    <w:rsid w:val="00733C37"/>
    <w:rsid w:val="00733E57"/>
    <w:rsid w:val="0073403B"/>
    <w:rsid w:val="007348F0"/>
    <w:rsid w:val="00734AC0"/>
    <w:rsid w:val="00734BE2"/>
    <w:rsid w:val="00734BE9"/>
    <w:rsid w:val="0073538C"/>
    <w:rsid w:val="007362BD"/>
    <w:rsid w:val="00736322"/>
    <w:rsid w:val="007363F4"/>
    <w:rsid w:val="00736659"/>
    <w:rsid w:val="00736B8C"/>
    <w:rsid w:val="00737087"/>
    <w:rsid w:val="007371DB"/>
    <w:rsid w:val="007374AB"/>
    <w:rsid w:val="007375CA"/>
    <w:rsid w:val="007378B0"/>
    <w:rsid w:val="00737F75"/>
    <w:rsid w:val="007403D6"/>
    <w:rsid w:val="007407E8"/>
    <w:rsid w:val="00740923"/>
    <w:rsid w:val="00741536"/>
    <w:rsid w:val="00741736"/>
    <w:rsid w:val="00741A3E"/>
    <w:rsid w:val="00741CAF"/>
    <w:rsid w:val="00741CFE"/>
    <w:rsid w:val="0074208A"/>
    <w:rsid w:val="0074237C"/>
    <w:rsid w:val="007429CA"/>
    <w:rsid w:val="00742A4E"/>
    <w:rsid w:val="00742B11"/>
    <w:rsid w:val="00742F2C"/>
    <w:rsid w:val="00743213"/>
    <w:rsid w:val="00743576"/>
    <w:rsid w:val="00743830"/>
    <w:rsid w:val="00744667"/>
    <w:rsid w:val="00744778"/>
    <w:rsid w:val="00744BD5"/>
    <w:rsid w:val="00744C4A"/>
    <w:rsid w:val="00745301"/>
    <w:rsid w:val="00745778"/>
    <w:rsid w:val="00745AD1"/>
    <w:rsid w:val="00745CC5"/>
    <w:rsid w:val="00745F6D"/>
    <w:rsid w:val="0074644A"/>
    <w:rsid w:val="00746D69"/>
    <w:rsid w:val="00746F49"/>
    <w:rsid w:val="00747027"/>
    <w:rsid w:val="007478B0"/>
    <w:rsid w:val="00747DB7"/>
    <w:rsid w:val="00750BA2"/>
    <w:rsid w:val="00750DD0"/>
    <w:rsid w:val="007518DD"/>
    <w:rsid w:val="00752033"/>
    <w:rsid w:val="007521D2"/>
    <w:rsid w:val="0075223A"/>
    <w:rsid w:val="0075280F"/>
    <w:rsid w:val="00752B1E"/>
    <w:rsid w:val="00752B9C"/>
    <w:rsid w:val="007531BB"/>
    <w:rsid w:val="007532A9"/>
    <w:rsid w:val="007533EE"/>
    <w:rsid w:val="00753DB3"/>
    <w:rsid w:val="00753EEA"/>
    <w:rsid w:val="00753FE2"/>
    <w:rsid w:val="00754209"/>
    <w:rsid w:val="00754305"/>
    <w:rsid w:val="007543CE"/>
    <w:rsid w:val="0075445C"/>
    <w:rsid w:val="00754E9E"/>
    <w:rsid w:val="0075508F"/>
    <w:rsid w:val="00755266"/>
    <w:rsid w:val="00755570"/>
    <w:rsid w:val="007555CD"/>
    <w:rsid w:val="007556CE"/>
    <w:rsid w:val="00755A70"/>
    <w:rsid w:val="00755B38"/>
    <w:rsid w:val="00755FD0"/>
    <w:rsid w:val="007563F5"/>
    <w:rsid w:val="007564D5"/>
    <w:rsid w:val="007566EF"/>
    <w:rsid w:val="00756D11"/>
    <w:rsid w:val="00756FE9"/>
    <w:rsid w:val="007571B8"/>
    <w:rsid w:val="00757531"/>
    <w:rsid w:val="0075783C"/>
    <w:rsid w:val="007579D6"/>
    <w:rsid w:val="00757CE7"/>
    <w:rsid w:val="00757DC2"/>
    <w:rsid w:val="00757E1F"/>
    <w:rsid w:val="007606ED"/>
    <w:rsid w:val="00760B45"/>
    <w:rsid w:val="00760BC8"/>
    <w:rsid w:val="00760CF7"/>
    <w:rsid w:val="00761056"/>
    <w:rsid w:val="007611BB"/>
    <w:rsid w:val="0076148F"/>
    <w:rsid w:val="00761679"/>
    <w:rsid w:val="00762A23"/>
    <w:rsid w:val="00762A78"/>
    <w:rsid w:val="00762E04"/>
    <w:rsid w:val="00763355"/>
    <w:rsid w:val="007638CF"/>
    <w:rsid w:val="00764004"/>
    <w:rsid w:val="0076415D"/>
    <w:rsid w:val="00764876"/>
    <w:rsid w:val="00764AA0"/>
    <w:rsid w:val="00764D0F"/>
    <w:rsid w:val="00764D5A"/>
    <w:rsid w:val="0076504D"/>
    <w:rsid w:val="00765340"/>
    <w:rsid w:val="007655DE"/>
    <w:rsid w:val="00765789"/>
    <w:rsid w:val="00765924"/>
    <w:rsid w:val="00765DE3"/>
    <w:rsid w:val="007660C8"/>
    <w:rsid w:val="00766381"/>
    <w:rsid w:val="0076678A"/>
    <w:rsid w:val="00767241"/>
    <w:rsid w:val="007672FF"/>
    <w:rsid w:val="00767651"/>
    <w:rsid w:val="0076777A"/>
    <w:rsid w:val="00767C3F"/>
    <w:rsid w:val="007700E5"/>
    <w:rsid w:val="00770CA5"/>
    <w:rsid w:val="00770CED"/>
    <w:rsid w:val="00771041"/>
    <w:rsid w:val="00771672"/>
    <w:rsid w:val="00771E68"/>
    <w:rsid w:val="007724D4"/>
    <w:rsid w:val="007729BC"/>
    <w:rsid w:val="0077334B"/>
    <w:rsid w:val="007734B7"/>
    <w:rsid w:val="007739DE"/>
    <w:rsid w:val="00773B3E"/>
    <w:rsid w:val="00774533"/>
    <w:rsid w:val="00774722"/>
    <w:rsid w:val="00774A2B"/>
    <w:rsid w:val="00774FEB"/>
    <w:rsid w:val="00775328"/>
    <w:rsid w:val="00775471"/>
    <w:rsid w:val="007759B2"/>
    <w:rsid w:val="00775AA7"/>
    <w:rsid w:val="00775EDC"/>
    <w:rsid w:val="007762F8"/>
    <w:rsid w:val="00776988"/>
    <w:rsid w:val="00776D8A"/>
    <w:rsid w:val="007770A3"/>
    <w:rsid w:val="00777947"/>
    <w:rsid w:val="00777A9F"/>
    <w:rsid w:val="00777FCA"/>
    <w:rsid w:val="0078061F"/>
    <w:rsid w:val="00780802"/>
    <w:rsid w:val="00780A49"/>
    <w:rsid w:val="00780AF0"/>
    <w:rsid w:val="00780C34"/>
    <w:rsid w:val="00780FD2"/>
    <w:rsid w:val="00781135"/>
    <w:rsid w:val="00781CD3"/>
    <w:rsid w:val="00781D9E"/>
    <w:rsid w:val="0078269A"/>
    <w:rsid w:val="00782A9D"/>
    <w:rsid w:val="007830AA"/>
    <w:rsid w:val="0078347D"/>
    <w:rsid w:val="00783519"/>
    <w:rsid w:val="007837E9"/>
    <w:rsid w:val="00783825"/>
    <w:rsid w:val="007838C0"/>
    <w:rsid w:val="00783B06"/>
    <w:rsid w:val="007842BE"/>
    <w:rsid w:val="007846A8"/>
    <w:rsid w:val="00784813"/>
    <w:rsid w:val="0078528C"/>
    <w:rsid w:val="00785AB3"/>
    <w:rsid w:val="007863F3"/>
    <w:rsid w:val="0078647F"/>
    <w:rsid w:val="00787AD4"/>
    <w:rsid w:val="00787E1E"/>
    <w:rsid w:val="007909AE"/>
    <w:rsid w:val="00790E8F"/>
    <w:rsid w:val="00791068"/>
    <w:rsid w:val="00791185"/>
    <w:rsid w:val="007914A0"/>
    <w:rsid w:val="007918D9"/>
    <w:rsid w:val="00791CC2"/>
    <w:rsid w:val="00791E5C"/>
    <w:rsid w:val="007923B3"/>
    <w:rsid w:val="007928CC"/>
    <w:rsid w:val="00793852"/>
    <w:rsid w:val="00793904"/>
    <w:rsid w:val="0079393A"/>
    <w:rsid w:val="00793964"/>
    <w:rsid w:val="00794BA9"/>
    <w:rsid w:val="00794D39"/>
    <w:rsid w:val="007950CC"/>
    <w:rsid w:val="0079514C"/>
    <w:rsid w:val="00795329"/>
    <w:rsid w:val="007953E6"/>
    <w:rsid w:val="007956E9"/>
    <w:rsid w:val="00795E56"/>
    <w:rsid w:val="007966A9"/>
    <w:rsid w:val="00796867"/>
    <w:rsid w:val="007968BA"/>
    <w:rsid w:val="007969CE"/>
    <w:rsid w:val="00797036"/>
    <w:rsid w:val="007973F6"/>
    <w:rsid w:val="00797AA4"/>
    <w:rsid w:val="00797B26"/>
    <w:rsid w:val="007A05BF"/>
    <w:rsid w:val="007A0A32"/>
    <w:rsid w:val="007A101C"/>
    <w:rsid w:val="007A1683"/>
    <w:rsid w:val="007A16E7"/>
    <w:rsid w:val="007A1839"/>
    <w:rsid w:val="007A1EAC"/>
    <w:rsid w:val="007A1F9B"/>
    <w:rsid w:val="007A24E3"/>
    <w:rsid w:val="007A25B1"/>
    <w:rsid w:val="007A28A1"/>
    <w:rsid w:val="007A2968"/>
    <w:rsid w:val="007A2C8F"/>
    <w:rsid w:val="007A2F2C"/>
    <w:rsid w:val="007A2F52"/>
    <w:rsid w:val="007A3520"/>
    <w:rsid w:val="007A388A"/>
    <w:rsid w:val="007A3BB0"/>
    <w:rsid w:val="007A433A"/>
    <w:rsid w:val="007A4DEB"/>
    <w:rsid w:val="007A4EAC"/>
    <w:rsid w:val="007A5091"/>
    <w:rsid w:val="007A51A4"/>
    <w:rsid w:val="007A5281"/>
    <w:rsid w:val="007A579A"/>
    <w:rsid w:val="007A58CA"/>
    <w:rsid w:val="007A5B60"/>
    <w:rsid w:val="007A662A"/>
    <w:rsid w:val="007A6AD6"/>
    <w:rsid w:val="007A6DE4"/>
    <w:rsid w:val="007A6F32"/>
    <w:rsid w:val="007A7128"/>
    <w:rsid w:val="007A737B"/>
    <w:rsid w:val="007A73EF"/>
    <w:rsid w:val="007A77B8"/>
    <w:rsid w:val="007A784C"/>
    <w:rsid w:val="007A7CA3"/>
    <w:rsid w:val="007B0542"/>
    <w:rsid w:val="007B072B"/>
    <w:rsid w:val="007B07B2"/>
    <w:rsid w:val="007B0850"/>
    <w:rsid w:val="007B0A5C"/>
    <w:rsid w:val="007B0F0D"/>
    <w:rsid w:val="007B0FE6"/>
    <w:rsid w:val="007B1186"/>
    <w:rsid w:val="007B134E"/>
    <w:rsid w:val="007B1BA5"/>
    <w:rsid w:val="007B2078"/>
    <w:rsid w:val="007B2695"/>
    <w:rsid w:val="007B2890"/>
    <w:rsid w:val="007B2936"/>
    <w:rsid w:val="007B31BC"/>
    <w:rsid w:val="007B3C16"/>
    <w:rsid w:val="007B3F69"/>
    <w:rsid w:val="007B4452"/>
    <w:rsid w:val="007B464C"/>
    <w:rsid w:val="007B4824"/>
    <w:rsid w:val="007B499C"/>
    <w:rsid w:val="007B49D3"/>
    <w:rsid w:val="007B4D6C"/>
    <w:rsid w:val="007B4F55"/>
    <w:rsid w:val="007B5FCC"/>
    <w:rsid w:val="007B68C0"/>
    <w:rsid w:val="007B6AA2"/>
    <w:rsid w:val="007B6C30"/>
    <w:rsid w:val="007B708F"/>
    <w:rsid w:val="007B725F"/>
    <w:rsid w:val="007B729E"/>
    <w:rsid w:val="007B74E5"/>
    <w:rsid w:val="007B7F6C"/>
    <w:rsid w:val="007B7F74"/>
    <w:rsid w:val="007C0201"/>
    <w:rsid w:val="007C037F"/>
    <w:rsid w:val="007C0540"/>
    <w:rsid w:val="007C06D5"/>
    <w:rsid w:val="007C0791"/>
    <w:rsid w:val="007C0943"/>
    <w:rsid w:val="007C096A"/>
    <w:rsid w:val="007C0976"/>
    <w:rsid w:val="007C0BBC"/>
    <w:rsid w:val="007C0BD7"/>
    <w:rsid w:val="007C1166"/>
    <w:rsid w:val="007C1751"/>
    <w:rsid w:val="007C179B"/>
    <w:rsid w:val="007C1889"/>
    <w:rsid w:val="007C1AA6"/>
    <w:rsid w:val="007C1BBD"/>
    <w:rsid w:val="007C1C2E"/>
    <w:rsid w:val="007C1EB0"/>
    <w:rsid w:val="007C2599"/>
    <w:rsid w:val="007C28EE"/>
    <w:rsid w:val="007C2A91"/>
    <w:rsid w:val="007C2C36"/>
    <w:rsid w:val="007C2EC2"/>
    <w:rsid w:val="007C34A8"/>
    <w:rsid w:val="007C37B4"/>
    <w:rsid w:val="007C395E"/>
    <w:rsid w:val="007C39ED"/>
    <w:rsid w:val="007C3BEF"/>
    <w:rsid w:val="007C3FC8"/>
    <w:rsid w:val="007C4A60"/>
    <w:rsid w:val="007C517E"/>
    <w:rsid w:val="007C5623"/>
    <w:rsid w:val="007C56C4"/>
    <w:rsid w:val="007C6086"/>
    <w:rsid w:val="007C6167"/>
    <w:rsid w:val="007C7264"/>
    <w:rsid w:val="007C74B8"/>
    <w:rsid w:val="007C7613"/>
    <w:rsid w:val="007C7615"/>
    <w:rsid w:val="007C764E"/>
    <w:rsid w:val="007C765C"/>
    <w:rsid w:val="007C79B3"/>
    <w:rsid w:val="007D004A"/>
    <w:rsid w:val="007D019A"/>
    <w:rsid w:val="007D0238"/>
    <w:rsid w:val="007D02BA"/>
    <w:rsid w:val="007D1763"/>
    <w:rsid w:val="007D1A8A"/>
    <w:rsid w:val="007D203C"/>
    <w:rsid w:val="007D274A"/>
    <w:rsid w:val="007D283D"/>
    <w:rsid w:val="007D30A6"/>
    <w:rsid w:val="007D31E8"/>
    <w:rsid w:val="007D332B"/>
    <w:rsid w:val="007D3590"/>
    <w:rsid w:val="007D39FF"/>
    <w:rsid w:val="007D3BF3"/>
    <w:rsid w:val="007D404E"/>
    <w:rsid w:val="007D4376"/>
    <w:rsid w:val="007D441D"/>
    <w:rsid w:val="007D469D"/>
    <w:rsid w:val="007D4A1C"/>
    <w:rsid w:val="007D4D8A"/>
    <w:rsid w:val="007D5000"/>
    <w:rsid w:val="007D580F"/>
    <w:rsid w:val="007D581E"/>
    <w:rsid w:val="007D5DF4"/>
    <w:rsid w:val="007D67C6"/>
    <w:rsid w:val="007D6BE1"/>
    <w:rsid w:val="007D6C8E"/>
    <w:rsid w:val="007D6E17"/>
    <w:rsid w:val="007D6EFA"/>
    <w:rsid w:val="007D7015"/>
    <w:rsid w:val="007D7032"/>
    <w:rsid w:val="007D7785"/>
    <w:rsid w:val="007D78D3"/>
    <w:rsid w:val="007D7966"/>
    <w:rsid w:val="007E0187"/>
    <w:rsid w:val="007E06C5"/>
    <w:rsid w:val="007E07DE"/>
    <w:rsid w:val="007E08E6"/>
    <w:rsid w:val="007E0D83"/>
    <w:rsid w:val="007E1006"/>
    <w:rsid w:val="007E1016"/>
    <w:rsid w:val="007E1578"/>
    <w:rsid w:val="007E1647"/>
    <w:rsid w:val="007E1996"/>
    <w:rsid w:val="007E1A3E"/>
    <w:rsid w:val="007E1D1C"/>
    <w:rsid w:val="007E237E"/>
    <w:rsid w:val="007E2AEC"/>
    <w:rsid w:val="007E3017"/>
    <w:rsid w:val="007E326A"/>
    <w:rsid w:val="007E36B3"/>
    <w:rsid w:val="007E36B6"/>
    <w:rsid w:val="007E378A"/>
    <w:rsid w:val="007E3D17"/>
    <w:rsid w:val="007E40A1"/>
    <w:rsid w:val="007E4196"/>
    <w:rsid w:val="007E42E9"/>
    <w:rsid w:val="007E494B"/>
    <w:rsid w:val="007E4CA2"/>
    <w:rsid w:val="007E4EE1"/>
    <w:rsid w:val="007E58DF"/>
    <w:rsid w:val="007E5D92"/>
    <w:rsid w:val="007E6172"/>
    <w:rsid w:val="007E6967"/>
    <w:rsid w:val="007E6C9E"/>
    <w:rsid w:val="007E6CDF"/>
    <w:rsid w:val="007E6EB1"/>
    <w:rsid w:val="007E71EC"/>
    <w:rsid w:val="007E72E5"/>
    <w:rsid w:val="007E7369"/>
    <w:rsid w:val="007E745D"/>
    <w:rsid w:val="007E7AD5"/>
    <w:rsid w:val="007E7BF4"/>
    <w:rsid w:val="007E7F28"/>
    <w:rsid w:val="007F0142"/>
    <w:rsid w:val="007F037F"/>
    <w:rsid w:val="007F0A56"/>
    <w:rsid w:val="007F0C04"/>
    <w:rsid w:val="007F1170"/>
    <w:rsid w:val="007F134B"/>
    <w:rsid w:val="007F16AB"/>
    <w:rsid w:val="007F1793"/>
    <w:rsid w:val="007F1803"/>
    <w:rsid w:val="007F1A24"/>
    <w:rsid w:val="007F1C92"/>
    <w:rsid w:val="007F258C"/>
    <w:rsid w:val="007F263F"/>
    <w:rsid w:val="007F2D37"/>
    <w:rsid w:val="007F2FF3"/>
    <w:rsid w:val="007F3BA6"/>
    <w:rsid w:val="007F45E9"/>
    <w:rsid w:val="007F56FF"/>
    <w:rsid w:val="007F57D2"/>
    <w:rsid w:val="007F5A2D"/>
    <w:rsid w:val="007F5A42"/>
    <w:rsid w:val="007F5B2E"/>
    <w:rsid w:val="007F6088"/>
    <w:rsid w:val="007F675C"/>
    <w:rsid w:val="007F6D14"/>
    <w:rsid w:val="007F74BF"/>
    <w:rsid w:val="007F785D"/>
    <w:rsid w:val="007F7CCF"/>
    <w:rsid w:val="007F7CD2"/>
    <w:rsid w:val="008003EE"/>
    <w:rsid w:val="00800431"/>
    <w:rsid w:val="00800F90"/>
    <w:rsid w:val="008013F9"/>
    <w:rsid w:val="00801470"/>
    <w:rsid w:val="008014F8"/>
    <w:rsid w:val="00801742"/>
    <w:rsid w:val="00801966"/>
    <w:rsid w:val="00801BA2"/>
    <w:rsid w:val="00801DB2"/>
    <w:rsid w:val="0080224B"/>
    <w:rsid w:val="00802665"/>
    <w:rsid w:val="008030EE"/>
    <w:rsid w:val="00803443"/>
    <w:rsid w:val="00804492"/>
    <w:rsid w:val="008049ED"/>
    <w:rsid w:val="00804EBD"/>
    <w:rsid w:val="00804F36"/>
    <w:rsid w:val="008053FE"/>
    <w:rsid w:val="0080545C"/>
    <w:rsid w:val="0080560A"/>
    <w:rsid w:val="008057FA"/>
    <w:rsid w:val="00805880"/>
    <w:rsid w:val="00805AF6"/>
    <w:rsid w:val="00805B7D"/>
    <w:rsid w:val="00805EB2"/>
    <w:rsid w:val="00805F9F"/>
    <w:rsid w:val="00805FF6"/>
    <w:rsid w:val="0080693A"/>
    <w:rsid w:val="00806D4C"/>
    <w:rsid w:val="00806FD3"/>
    <w:rsid w:val="0080791C"/>
    <w:rsid w:val="00807DF9"/>
    <w:rsid w:val="00807F86"/>
    <w:rsid w:val="00807FDF"/>
    <w:rsid w:val="00810823"/>
    <w:rsid w:val="00810A23"/>
    <w:rsid w:val="00810AA1"/>
    <w:rsid w:val="00810E0C"/>
    <w:rsid w:val="008110E5"/>
    <w:rsid w:val="0081157F"/>
    <w:rsid w:val="00811D38"/>
    <w:rsid w:val="00812C67"/>
    <w:rsid w:val="00813687"/>
    <w:rsid w:val="0081372D"/>
    <w:rsid w:val="00813947"/>
    <w:rsid w:val="00813A37"/>
    <w:rsid w:val="00813FE2"/>
    <w:rsid w:val="008140DA"/>
    <w:rsid w:val="0081419F"/>
    <w:rsid w:val="008149CB"/>
    <w:rsid w:val="00814A38"/>
    <w:rsid w:val="00815087"/>
    <w:rsid w:val="00815633"/>
    <w:rsid w:val="00815B58"/>
    <w:rsid w:val="00815E16"/>
    <w:rsid w:val="0081606B"/>
    <w:rsid w:val="00816331"/>
    <w:rsid w:val="00816631"/>
    <w:rsid w:val="00816814"/>
    <w:rsid w:val="00816C6F"/>
    <w:rsid w:val="00816F43"/>
    <w:rsid w:val="0081704A"/>
    <w:rsid w:val="0081727E"/>
    <w:rsid w:val="00817731"/>
    <w:rsid w:val="00817D31"/>
    <w:rsid w:val="00817E30"/>
    <w:rsid w:val="00820190"/>
    <w:rsid w:val="0082042C"/>
    <w:rsid w:val="008205AA"/>
    <w:rsid w:val="008206E0"/>
    <w:rsid w:val="008207CB"/>
    <w:rsid w:val="008209C7"/>
    <w:rsid w:val="00820DA5"/>
    <w:rsid w:val="00820E55"/>
    <w:rsid w:val="008216D3"/>
    <w:rsid w:val="00821CB9"/>
    <w:rsid w:val="00821F19"/>
    <w:rsid w:val="00821F3A"/>
    <w:rsid w:val="008221B6"/>
    <w:rsid w:val="008237F5"/>
    <w:rsid w:val="00824376"/>
    <w:rsid w:val="008244A2"/>
    <w:rsid w:val="0082462F"/>
    <w:rsid w:val="00825955"/>
    <w:rsid w:val="008260B8"/>
    <w:rsid w:val="0082627C"/>
    <w:rsid w:val="0082638D"/>
    <w:rsid w:val="00826A89"/>
    <w:rsid w:val="00826B94"/>
    <w:rsid w:val="00826E69"/>
    <w:rsid w:val="008278F5"/>
    <w:rsid w:val="00827A28"/>
    <w:rsid w:val="00827B56"/>
    <w:rsid w:val="00827BB4"/>
    <w:rsid w:val="00827F12"/>
    <w:rsid w:val="00830095"/>
    <w:rsid w:val="008305D9"/>
    <w:rsid w:val="00830F54"/>
    <w:rsid w:val="0083115B"/>
    <w:rsid w:val="00831552"/>
    <w:rsid w:val="00831773"/>
    <w:rsid w:val="00831896"/>
    <w:rsid w:val="00832FC4"/>
    <w:rsid w:val="00833C9C"/>
    <w:rsid w:val="00833E7A"/>
    <w:rsid w:val="00833FCA"/>
    <w:rsid w:val="008340C4"/>
    <w:rsid w:val="00834509"/>
    <w:rsid w:val="00834546"/>
    <w:rsid w:val="00834C02"/>
    <w:rsid w:val="00834ED4"/>
    <w:rsid w:val="008352D5"/>
    <w:rsid w:val="008353CB"/>
    <w:rsid w:val="008358AE"/>
    <w:rsid w:val="00836585"/>
    <w:rsid w:val="00836694"/>
    <w:rsid w:val="008366D3"/>
    <w:rsid w:val="0083696E"/>
    <w:rsid w:val="00836E6F"/>
    <w:rsid w:val="00837452"/>
    <w:rsid w:val="008375C2"/>
    <w:rsid w:val="008376C7"/>
    <w:rsid w:val="00840268"/>
    <w:rsid w:val="008403F4"/>
    <w:rsid w:val="00840420"/>
    <w:rsid w:val="008408DA"/>
    <w:rsid w:val="00841052"/>
    <w:rsid w:val="0084112A"/>
    <w:rsid w:val="008412DE"/>
    <w:rsid w:val="0084144B"/>
    <w:rsid w:val="00841489"/>
    <w:rsid w:val="0084237C"/>
    <w:rsid w:val="008424C0"/>
    <w:rsid w:val="0084271B"/>
    <w:rsid w:val="00842B88"/>
    <w:rsid w:val="00842BA4"/>
    <w:rsid w:val="00842EF6"/>
    <w:rsid w:val="00843315"/>
    <w:rsid w:val="008433AB"/>
    <w:rsid w:val="008433C8"/>
    <w:rsid w:val="0084352A"/>
    <w:rsid w:val="008439CA"/>
    <w:rsid w:val="00844068"/>
    <w:rsid w:val="00844630"/>
    <w:rsid w:val="00845D0B"/>
    <w:rsid w:val="00846117"/>
    <w:rsid w:val="0084645F"/>
    <w:rsid w:val="00846521"/>
    <w:rsid w:val="00846784"/>
    <w:rsid w:val="008468CA"/>
    <w:rsid w:val="00846BE9"/>
    <w:rsid w:val="00846C32"/>
    <w:rsid w:val="00846E31"/>
    <w:rsid w:val="00846E5E"/>
    <w:rsid w:val="00847115"/>
    <w:rsid w:val="008475B0"/>
    <w:rsid w:val="008479C1"/>
    <w:rsid w:val="00847DA4"/>
    <w:rsid w:val="00847E52"/>
    <w:rsid w:val="008501B4"/>
    <w:rsid w:val="00850249"/>
    <w:rsid w:val="00850275"/>
    <w:rsid w:val="008502C6"/>
    <w:rsid w:val="008505BF"/>
    <w:rsid w:val="0085061A"/>
    <w:rsid w:val="00850B75"/>
    <w:rsid w:val="00850C2D"/>
    <w:rsid w:val="00850DA6"/>
    <w:rsid w:val="00850F09"/>
    <w:rsid w:val="00851380"/>
    <w:rsid w:val="008515A6"/>
    <w:rsid w:val="00851E04"/>
    <w:rsid w:val="00851E88"/>
    <w:rsid w:val="00852204"/>
    <w:rsid w:val="00852293"/>
    <w:rsid w:val="008522C8"/>
    <w:rsid w:val="00852C76"/>
    <w:rsid w:val="00852D38"/>
    <w:rsid w:val="0085323D"/>
    <w:rsid w:val="008532B3"/>
    <w:rsid w:val="008534F2"/>
    <w:rsid w:val="008535A5"/>
    <w:rsid w:val="008537A8"/>
    <w:rsid w:val="008537AB"/>
    <w:rsid w:val="00853B8C"/>
    <w:rsid w:val="00853E7F"/>
    <w:rsid w:val="00854036"/>
    <w:rsid w:val="0085475B"/>
    <w:rsid w:val="00854B99"/>
    <w:rsid w:val="00854DE9"/>
    <w:rsid w:val="008553BB"/>
    <w:rsid w:val="00855490"/>
    <w:rsid w:val="008558FD"/>
    <w:rsid w:val="00855B05"/>
    <w:rsid w:val="00855F17"/>
    <w:rsid w:val="008561DA"/>
    <w:rsid w:val="008565D8"/>
    <w:rsid w:val="00856968"/>
    <w:rsid w:val="00856A5F"/>
    <w:rsid w:val="00856CB8"/>
    <w:rsid w:val="00856CBD"/>
    <w:rsid w:val="00856DDC"/>
    <w:rsid w:val="008570C6"/>
    <w:rsid w:val="008601A9"/>
    <w:rsid w:val="00860B92"/>
    <w:rsid w:val="00860CC2"/>
    <w:rsid w:val="00860E21"/>
    <w:rsid w:val="00860F6C"/>
    <w:rsid w:val="0086117A"/>
    <w:rsid w:val="00861E06"/>
    <w:rsid w:val="008625A0"/>
    <w:rsid w:val="00862D15"/>
    <w:rsid w:val="0086312E"/>
    <w:rsid w:val="00863300"/>
    <w:rsid w:val="00863525"/>
    <w:rsid w:val="008639B8"/>
    <w:rsid w:val="00863B94"/>
    <w:rsid w:val="008641DE"/>
    <w:rsid w:val="00864634"/>
    <w:rsid w:val="00864694"/>
    <w:rsid w:val="00864847"/>
    <w:rsid w:val="008657BB"/>
    <w:rsid w:val="00865886"/>
    <w:rsid w:val="00865A9F"/>
    <w:rsid w:val="00865B5C"/>
    <w:rsid w:val="00865CE3"/>
    <w:rsid w:val="00865F10"/>
    <w:rsid w:val="008660B5"/>
    <w:rsid w:val="008661D1"/>
    <w:rsid w:val="0086656B"/>
    <w:rsid w:val="0086679B"/>
    <w:rsid w:val="00866EED"/>
    <w:rsid w:val="008670CB"/>
    <w:rsid w:val="00867427"/>
    <w:rsid w:val="008674B9"/>
    <w:rsid w:val="008700CD"/>
    <w:rsid w:val="00870325"/>
    <w:rsid w:val="00870538"/>
    <w:rsid w:val="008709F6"/>
    <w:rsid w:val="00870A95"/>
    <w:rsid w:val="00870D22"/>
    <w:rsid w:val="00870F0F"/>
    <w:rsid w:val="008711F4"/>
    <w:rsid w:val="00871589"/>
    <w:rsid w:val="008723C9"/>
    <w:rsid w:val="00872C2D"/>
    <w:rsid w:val="00872E07"/>
    <w:rsid w:val="00872FD0"/>
    <w:rsid w:val="008730A5"/>
    <w:rsid w:val="00873115"/>
    <w:rsid w:val="008735F6"/>
    <w:rsid w:val="00873941"/>
    <w:rsid w:val="00873C88"/>
    <w:rsid w:val="00874430"/>
    <w:rsid w:val="008744B6"/>
    <w:rsid w:val="00874888"/>
    <w:rsid w:val="008749AE"/>
    <w:rsid w:val="00874FBF"/>
    <w:rsid w:val="008750CB"/>
    <w:rsid w:val="00875534"/>
    <w:rsid w:val="008756C5"/>
    <w:rsid w:val="008758A6"/>
    <w:rsid w:val="00875F9C"/>
    <w:rsid w:val="008760F7"/>
    <w:rsid w:val="00876E61"/>
    <w:rsid w:val="00876ED9"/>
    <w:rsid w:val="00877A87"/>
    <w:rsid w:val="00877B39"/>
    <w:rsid w:val="00877B64"/>
    <w:rsid w:val="00877C92"/>
    <w:rsid w:val="00877EBB"/>
    <w:rsid w:val="008800D9"/>
    <w:rsid w:val="0088058B"/>
    <w:rsid w:val="0088060F"/>
    <w:rsid w:val="00880659"/>
    <w:rsid w:val="008806FD"/>
    <w:rsid w:val="0088088A"/>
    <w:rsid w:val="008808BB"/>
    <w:rsid w:val="008809BE"/>
    <w:rsid w:val="008819CA"/>
    <w:rsid w:val="00881C05"/>
    <w:rsid w:val="00881C12"/>
    <w:rsid w:val="00882065"/>
    <w:rsid w:val="00882C5A"/>
    <w:rsid w:val="008831F8"/>
    <w:rsid w:val="00883AA8"/>
    <w:rsid w:val="00883D0E"/>
    <w:rsid w:val="00883F52"/>
    <w:rsid w:val="0088423C"/>
    <w:rsid w:val="008842DD"/>
    <w:rsid w:val="008843A3"/>
    <w:rsid w:val="00884D17"/>
    <w:rsid w:val="00885750"/>
    <w:rsid w:val="00885BAF"/>
    <w:rsid w:val="0088670F"/>
    <w:rsid w:val="00886AFB"/>
    <w:rsid w:val="00886B74"/>
    <w:rsid w:val="008872AD"/>
    <w:rsid w:val="008874DE"/>
    <w:rsid w:val="008875F8"/>
    <w:rsid w:val="0088769D"/>
    <w:rsid w:val="00887987"/>
    <w:rsid w:val="00887AD0"/>
    <w:rsid w:val="008906DF"/>
    <w:rsid w:val="00890B51"/>
    <w:rsid w:val="00890EA3"/>
    <w:rsid w:val="0089120A"/>
    <w:rsid w:val="008912F2"/>
    <w:rsid w:val="00891310"/>
    <w:rsid w:val="00891465"/>
    <w:rsid w:val="00891625"/>
    <w:rsid w:val="00891C25"/>
    <w:rsid w:val="00891CE5"/>
    <w:rsid w:val="00892060"/>
    <w:rsid w:val="00892088"/>
    <w:rsid w:val="00892234"/>
    <w:rsid w:val="008922ED"/>
    <w:rsid w:val="00892591"/>
    <w:rsid w:val="00893531"/>
    <w:rsid w:val="00893881"/>
    <w:rsid w:val="00893B92"/>
    <w:rsid w:val="00894606"/>
    <w:rsid w:val="00894625"/>
    <w:rsid w:val="008949A8"/>
    <w:rsid w:val="00894A22"/>
    <w:rsid w:val="00894E89"/>
    <w:rsid w:val="00895045"/>
    <w:rsid w:val="008953D6"/>
    <w:rsid w:val="008962C0"/>
    <w:rsid w:val="00896324"/>
    <w:rsid w:val="008964E5"/>
    <w:rsid w:val="0089669C"/>
    <w:rsid w:val="00896760"/>
    <w:rsid w:val="00896C38"/>
    <w:rsid w:val="008972AE"/>
    <w:rsid w:val="00897E77"/>
    <w:rsid w:val="00897FE8"/>
    <w:rsid w:val="008A0205"/>
    <w:rsid w:val="008A0673"/>
    <w:rsid w:val="008A09B3"/>
    <w:rsid w:val="008A11D4"/>
    <w:rsid w:val="008A1238"/>
    <w:rsid w:val="008A16DE"/>
    <w:rsid w:val="008A16FC"/>
    <w:rsid w:val="008A16FF"/>
    <w:rsid w:val="008A18AE"/>
    <w:rsid w:val="008A1C79"/>
    <w:rsid w:val="008A2512"/>
    <w:rsid w:val="008A2528"/>
    <w:rsid w:val="008A2D38"/>
    <w:rsid w:val="008A3230"/>
    <w:rsid w:val="008A37CD"/>
    <w:rsid w:val="008A4037"/>
    <w:rsid w:val="008A49A4"/>
    <w:rsid w:val="008A4BBF"/>
    <w:rsid w:val="008A4C48"/>
    <w:rsid w:val="008A52CE"/>
    <w:rsid w:val="008A5356"/>
    <w:rsid w:val="008A546C"/>
    <w:rsid w:val="008A566A"/>
    <w:rsid w:val="008A577F"/>
    <w:rsid w:val="008A57B7"/>
    <w:rsid w:val="008A5B17"/>
    <w:rsid w:val="008A6069"/>
    <w:rsid w:val="008A6417"/>
    <w:rsid w:val="008A64D7"/>
    <w:rsid w:val="008A66EE"/>
    <w:rsid w:val="008A6999"/>
    <w:rsid w:val="008A6A24"/>
    <w:rsid w:val="008A6BCD"/>
    <w:rsid w:val="008A6FE3"/>
    <w:rsid w:val="008A73DF"/>
    <w:rsid w:val="008A752D"/>
    <w:rsid w:val="008A75FC"/>
    <w:rsid w:val="008A7A0F"/>
    <w:rsid w:val="008A7B18"/>
    <w:rsid w:val="008A7B43"/>
    <w:rsid w:val="008B02BB"/>
    <w:rsid w:val="008B02E9"/>
    <w:rsid w:val="008B03FE"/>
    <w:rsid w:val="008B07AF"/>
    <w:rsid w:val="008B0A7C"/>
    <w:rsid w:val="008B0CB7"/>
    <w:rsid w:val="008B0FBA"/>
    <w:rsid w:val="008B1000"/>
    <w:rsid w:val="008B1155"/>
    <w:rsid w:val="008B11FF"/>
    <w:rsid w:val="008B163D"/>
    <w:rsid w:val="008B16BD"/>
    <w:rsid w:val="008B1B65"/>
    <w:rsid w:val="008B1EF3"/>
    <w:rsid w:val="008B2136"/>
    <w:rsid w:val="008B221F"/>
    <w:rsid w:val="008B22AA"/>
    <w:rsid w:val="008B2741"/>
    <w:rsid w:val="008B3818"/>
    <w:rsid w:val="008B384F"/>
    <w:rsid w:val="008B3B4F"/>
    <w:rsid w:val="008B3CAC"/>
    <w:rsid w:val="008B40CB"/>
    <w:rsid w:val="008B40E5"/>
    <w:rsid w:val="008B4F68"/>
    <w:rsid w:val="008B520E"/>
    <w:rsid w:val="008B53D0"/>
    <w:rsid w:val="008B5599"/>
    <w:rsid w:val="008B580C"/>
    <w:rsid w:val="008B5B05"/>
    <w:rsid w:val="008B5CE5"/>
    <w:rsid w:val="008B62B0"/>
    <w:rsid w:val="008B635E"/>
    <w:rsid w:val="008B63C2"/>
    <w:rsid w:val="008B660B"/>
    <w:rsid w:val="008B69A3"/>
    <w:rsid w:val="008B7EEB"/>
    <w:rsid w:val="008B7F2D"/>
    <w:rsid w:val="008C033D"/>
    <w:rsid w:val="008C0481"/>
    <w:rsid w:val="008C0AB8"/>
    <w:rsid w:val="008C0E4E"/>
    <w:rsid w:val="008C102A"/>
    <w:rsid w:val="008C140A"/>
    <w:rsid w:val="008C164C"/>
    <w:rsid w:val="008C19FA"/>
    <w:rsid w:val="008C1AA6"/>
    <w:rsid w:val="008C2003"/>
    <w:rsid w:val="008C229E"/>
    <w:rsid w:val="008C2339"/>
    <w:rsid w:val="008C2352"/>
    <w:rsid w:val="008C24A6"/>
    <w:rsid w:val="008C24D5"/>
    <w:rsid w:val="008C2A6A"/>
    <w:rsid w:val="008C3C9A"/>
    <w:rsid w:val="008C3D59"/>
    <w:rsid w:val="008C406B"/>
    <w:rsid w:val="008C411B"/>
    <w:rsid w:val="008C4131"/>
    <w:rsid w:val="008C42A9"/>
    <w:rsid w:val="008C42BF"/>
    <w:rsid w:val="008C4567"/>
    <w:rsid w:val="008C45EB"/>
    <w:rsid w:val="008C49BD"/>
    <w:rsid w:val="008C4B28"/>
    <w:rsid w:val="008C5475"/>
    <w:rsid w:val="008C55BA"/>
    <w:rsid w:val="008C5918"/>
    <w:rsid w:val="008C5D4B"/>
    <w:rsid w:val="008C6312"/>
    <w:rsid w:val="008C7152"/>
    <w:rsid w:val="008C72AE"/>
    <w:rsid w:val="008C75AA"/>
    <w:rsid w:val="008C7AAF"/>
    <w:rsid w:val="008C7CFB"/>
    <w:rsid w:val="008D0052"/>
    <w:rsid w:val="008D0107"/>
    <w:rsid w:val="008D033C"/>
    <w:rsid w:val="008D0680"/>
    <w:rsid w:val="008D06FA"/>
    <w:rsid w:val="008D0C5E"/>
    <w:rsid w:val="008D0D69"/>
    <w:rsid w:val="008D0E0D"/>
    <w:rsid w:val="008D0EA5"/>
    <w:rsid w:val="008D0EE4"/>
    <w:rsid w:val="008D1225"/>
    <w:rsid w:val="008D1641"/>
    <w:rsid w:val="008D1DD3"/>
    <w:rsid w:val="008D21E5"/>
    <w:rsid w:val="008D2391"/>
    <w:rsid w:val="008D2724"/>
    <w:rsid w:val="008D2DF6"/>
    <w:rsid w:val="008D3096"/>
    <w:rsid w:val="008D31EF"/>
    <w:rsid w:val="008D34D2"/>
    <w:rsid w:val="008D3683"/>
    <w:rsid w:val="008D3712"/>
    <w:rsid w:val="008D3D89"/>
    <w:rsid w:val="008D3DE8"/>
    <w:rsid w:val="008D3FD4"/>
    <w:rsid w:val="008D44BD"/>
    <w:rsid w:val="008D462A"/>
    <w:rsid w:val="008D478D"/>
    <w:rsid w:val="008D4F85"/>
    <w:rsid w:val="008D5051"/>
    <w:rsid w:val="008D5396"/>
    <w:rsid w:val="008D539F"/>
    <w:rsid w:val="008D56A2"/>
    <w:rsid w:val="008D591D"/>
    <w:rsid w:val="008D5990"/>
    <w:rsid w:val="008D5A93"/>
    <w:rsid w:val="008D5C64"/>
    <w:rsid w:val="008D5D3C"/>
    <w:rsid w:val="008D5F66"/>
    <w:rsid w:val="008D6095"/>
    <w:rsid w:val="008D61D5"/>
    <w:rsid w:val="008D62C6"/>
    <w:rsid w:val="008D6897"/>
    <w:rsid w:val="008D69EC"/>
    <w:rsid w:val="008D6A18"/>
    <w:rsid w:val="008D6B10"/>
    <w:rsid w:val="008D705C"/>
    <w:rsid w:val="008D7098"/>
    <w:rsid w:val="008D71BA"/>
    <w:rsid w:val="008D74D3"/>
    <w:rsid w:val="008E00CB"/>
    <w:rsid w:val="008E0737"/>
    <w:rsid w:val="008E13E0"/>
    <w:rsid w:val="008E145C"/>
    <w:rsid w:val="008E176D"/>
    <w:rsid w:val="008E190C"/>
    <w:rsid w:val="008E19B0"/>
    <w:rsid w:val="008E1DB7"/>
    <w:rsid w:val="008E1EC5"/>
    <w:rsid w:val="008E2406"/>
    <w:rsid w:val="008E2557"/>
    <w:rsid w:val="008E25F6"/>
    <w:rsid w:val="008E25FC"/>
    <w:rsid w:val="008E2675"/>
    <w:rsid w:val="008E26DA"/>
    <w:rsid w:val="008E2B3A"/>
    <w:rsid w:val="008E30DE"/>
    <w:rsid w:val="008E37A8"/>
    <w:rsid w:val="008E3889"/>
    <w:rsid w:val="008E3C9F"/>
    <w:rsid w:val="008E3DF7"/>
    <w:rsid w:val="008E3E0B"/>
    <w:rsid w:val="008E3E4E"/>
    <w:rsid w:val="008E436C"/>
    <w:rsid w:val="008E466A"/>
    <w:rsid w:val="008E4EDE"/>
    <w:rsid w:val="008E4FA3"/>
    <w:rsid w:val="008E50B9"/>
    <w:rsid w:val="008E57D3"/>
    <w:rsid w:val="008E5CB3"/>
    <w:rsid w:val="008E5E49"/>
    <w:rsid w:val="008E60C6"/>
    <w:rsid w:val="008E611D"/>
    <w:rsid w:val="008E612C"/>
    <w:rsid w:val="008E6355"/>
    <w:rsid w:val="008E6727"/>
    <w:rsid w:val="008E7364"/>
    <w:rsid w:val="008E76DA"/>
    <w:rsid w:val="008F0129"/>
    <w:rsid w:val="008F0639"/>
    <w:rsid w:val="008F074C"/>
    <w:rsid w:val="008F09FF"/>
    <w:rsid w:val="008F0DEF"/>
    <w:rsid w:val="008F0E3D"/>
    <w:rsid w:val="008F0F22"/>
    <w:rsid w:val="008F1158"/>
    <w:rsid w:val="008F130B"/>
    <w:rsid w:val="008F137C"/>
    <w:rsid w:val="008F1873"/>
    <w:rsid w:val="008F1B4D"/>
    <w:rsid w:val="008F2305"/>
    <w:rsid w:val="008F234B"/>
    <w:rsid w:val="008F2359"/>
    <w:rsid w:val="008F242D"/>
    <w:rsid w:val="008F26A9"/>
    <w:rsid w:val="008F2767"/>
    <w:rsid w:val="008F27AF"/>
    <w:rsid w:val="008F2939"/>
    <w:rsid w:val="008F2C47"/>
    <w:rsid w:val="008F3465"/>
    <w:rsid w:val="008F3844"/>
    <w:rsid w:val="008F3AAB"/>
    <w:rsid w:val="008F4005"/>
    <w:rsid w:val="008F46C3"/>
    <w:rsid w:val="008F52BC"/>
    <w:rsid w:val="008F584B"/>
    <w:rsid w:val="008F5CBB"/>
    <w:rsid w:val="008F5D5D"/>
    <w:rsid w:val="008F5F28"/>
    <w:rsid w:val="008F5F84"/>
    <w:rsid w:val="008F611A"/>
    <w:rsid w:val="008F66C4"/>
    <w:rsid w:val="008F683F"/>
    <w:rsid w:val="008F735C"/>
    <w:rsid w:val="0090054E"/>
    <w:rsid w:val="00900643"/>
    <w:rsid w:val="00900AFE"/>
    <w:rsid w:val="00900C09"/>
    <w:rsid w:val="00900F77"/>
    <w:rsid w:val="0090114D"/>
    <w:rsid w:val="0090135E"/>
    <w:rsid w:val="00901993"/>
    <w:rsid w:val="009019EF"/>
    <w:rsid w:val="00901D4C"/>
    <w:rsid w:val="00901E1F"/>
    <w:rsid w:val="009020DF"/>
    <w:rsid w:val="0090265D"/>
    <w:rsid w:val="00902697"/>
    <w:rsid w:val="0090285D"/>
    <w:rsid w:val="00902BCE"/>
    <w:rsid w:val="00902BD3"/>
    <w:rsid w:val="00902DC6"/>
    <w:rsid w:val="0090308E"/>
    <w:rsid w:val="0090328F"/>
    <w:rsid w:val="009039A5"/>
    <w:rsid w:val="00903B6C"/>
    <w:rsid w:val="009045F0"/>
    <w:rsid w:val="009047CE"/>
    <w:rsid w:val="00905121"/>
    <w:rsid w:val="0090530E"/>
    <w:rsid w:val="00905769"/>
    <w:rsid w:val="00905D4B"/>
    <w:rsid w:val="00905F82"/>
    <w:rsid w:val="00906012"/>
    <w:rsid w:val="0090661F"/>
    <w:rsid w:val="009066CD"/>
    <w:rsid w:val="00906732"/>
    <w:rsid w:val="0090682F"/>
    <w:rsid w:val="00906FAC"/>
    <w:rsid w:val="00907034"/>
    <w:rsid w:val="00907806"/>
    <w:rsid w:val="00907EF7"/>
    <w:rsid w:val="00907EFB"/>
    <w:rsid w:val="00910294"/>
    <w:rsid w:val="00910642"/>
    <w:rsid w:val="00910CC8"/>
    <w:rsid w:val="00910D8A"/>
    <w:rsid w:val="00910DF1"/>
    <w:rsid w:val="009114B0"/>
    <w:rsid w:val="00911794"/>
    <w:rsid w:val="009119ED"/>
    <w:rsid w:val="00911A2D"/>
    <w:rsid w:val="00911B24"/>
    <w:rsid w:val="00911DDB"/>
    <w:rsid w:val="00912060"/>
    <w:rsid w:val="0091252E"/>
    <w:rsid w:val="00912D63"/>
    <w:rsid w:val="00912F0B"/>
    <w:rsid w:val="00913375"/>
    <w:rsid w:val="009140E2"/>
    <w:rsid w:val="0091449E"/>
    <w:rsid w:val="0091472E"/>
    <w:rsid w:val="009148E8"/>
    <w:rsid w:val="00914C3F"/>
    <w:rsid w:val="00914E6A"/>
    <w:rsid w:val="00914F96"/>
    <w:rsid w:val="009152E3"/>
    <w:rsid w:val="0091562C"/>
    <w:rsid w:val="00915897"/>
    <w:rsid w:val="009160B8"/>
    <w:rsid w:val="0091628F"/>
    <w:rsid w:val="0091662F"/>
    <w:rsid w:val="0091674F"/>
    <w:rsid w:val="009169DA"/>
    <w:rsid w:val="00916CCC"/>
    <w:rsid w:val="009172B7"/>
    <w:rsid w:val="00917B09"/>
    <w:rsid w:val="00917B5D"/>
    <w:rsid w:val="00920D4A"/>
    <w:rsid w:val="00920E3F"/>
    <w:rsid w:val="00921114"/>
    <w:rsid w:val="00921222"/>
    <w:rsid w:val="0092122B"/>
    <w:rsid w:val="0092126B"/>
    <w:rsid w:val="009213F5"/>
    <w:rsid w:val="00921414"/>
    <w:rsid w:val="009215B1"/>
    <w:rsid w:val="009218EA"/>
    <w:rsid w:val="00921954"/>
    <w:rsid w:val="009222B6"/>
    <w:rsid w:val="0092233A"/>
    <w:rsid w:val="00922359"/>
    <w:rsid w:val="009225BA"/>
    <w:rsid w:val="00922653"/>
    <w:rsid w:val="00922B11"/>
    <w:rsid w:val="00922DF9"/>
    <w:rsid w:val="00922FDE"/>
    <w:rsid w:val="00923050"/>
    <w:rsid w:val="00923618"/>
    <w:rsid w:val="009238D3"/>
    <w:rsid w:val="009243E4"/>
    <w:rsid w:val="00924716"/>
    <w:rsid w:val="00924B75"/>
    <w:rsid w:val="00924C89"/>
    <w:rsid w:val="00924F69"/>
    <w:rsid w:val="00925201"/>
    <w:rsid w:val="0092570D"/>
    <w:rsid w:val="0092582D"/>
    <w:rsid w:val="00925A5B"/>
    <w:rsid w:val="00925BE1"/>
    <w:rsid w:val="00925D18"/>
    <w:rsid w:val="00926114"/>
    <w:rsid w:val="00926239"/>
    <w:rsid w:val="009264D7"/>
    <w:rsid w:val="0092675E"/>
    <w:rsid w:val="00926B2C"/>
    <w:rsid w:val="00926C0F"/>
    <w:rsid w:val="00926E24"/>
    <w:rsid w:val="00926ED8"/>
    <w:rsid w:val="009270B4"/>
    <w:rsid w:val="0092718D"/>
    <w:rsid w:val="0092727F"/>
    <w:rsid w:val="00927735"/>
    <w:rsid w:val="00927A66"/>
    <w:rsid w:val="00927ABE"/>
    <w:rsid w:val="00927B42"/>
    <w:rsid w:val="00927CBD"/>
    <w:rsid w:val="00927E23"/>
    <w:rsid w:val="00927E37"/>
    <w:rsid w:val="00930352"/>
    <w:rsid w:val="009303F7"/>
    <w:rsid w:val="00930E4B"/>
    <w:rsid w:val="00931739"/>
    <w:rsid w:val="009322E1"/>
    <w:rsid w:val="00932AAA"/>
    <w:rsid w:val="00932DE2"/>
    <w:rsid w:val="009335D9"/>
    <w:rsid w:val="009337EC"/>
    <w:rsid w:val="0093397B"/>
    <w:rsid w:val="00934055"/>
    <w:rsid w:val="00934B33"/>
    <w:rsid w:val="00934EF8"/>
    <w:rsid w:val="00934F8F"/>
    <w:rsid w:val="00935F96"/>
    <w:rsid w:val="00936619"/>
    <w:rsid w:val="0093682F"/>
    <w:rsid w:val="00936A70"/>
    <w:rsid w:val="00936BBB"/>
    <w:rsid w:val="00936BD3"/>
    <w:rsid w:val="00936C79"/>
    <w:rsid w:val="00936CFD"/>
    <w:rsid w:val="00936F71"/>
    <w:rsid w:val="00936FDE"/>
    <w:rsid w:val="009375D7"/>
    <w:rsid w:val="009377C4"/>
    <w:rsid w:val="0093784D"/>
    <w:rsid w:val="00937B6C"/>
    <w:rsid w:val="00937BD3"/>
    <w:rsid w:val="00937C72"/>
    <w:rsid w:val="00937CA2"/>
    <w:rsid w:val="00937E8A"/>
    <w:rsid w:val="0094033F"/>
    <w:rsid w:val="0094047A"/>
    <w:rsid w:val="00940767"/>
    <w:rsid w:val="00940B85"/>
    <w:rsid w:val="0094100C"/>
    <w:rsid w:val="009410CE"/>
    <w:rsid w:val="009411D6"/>
    <w:rsid w:val="00941480"/>
    <w:rsid w:val="009424F7"/>
    <w:rsid w:val="00942542"/>
    <w:rsid w:val="00942908"/>
    <w:rsid w:val="00943413"/>
    <w:rsid w:val="00943A33"/>
    <w:rsid w:val="00944011"/>
    <w:rsid w:val="009440B9"/>
    <w:rsid w:val="0094418D"/>
    <w:rsid w:val="00944306"/>
    <w:rsid w:val="0094495D"/>
    <w:rsid w:val="00944ADE"/>
    <w:rsid w:val="00944BDD"/>
    <w:rsid w:val="0094505D"/>
    <w:rsid w:val="00945541"/>
    <w:rsid w:val="00945758"/>
    <w:rsid w:val="00945D6F"/>
    <w:rsid w:val="009465DE"/>
    <w:rsid w:val="009467DC"/>
    <w:rsid w:val="00946DAB"/>
    <w:rsid w:val="00946EC6"/>
    <w:rsid w:val="00947A25"/>
    <w:rsid w:val="00947BB6"/>
    <w:rsid w:val="00950175"/>
    <w:rsid w:val="009501E0"/>
    <w:rsid w:val="0095038C"/>
    <w:rsid w:val="00950729"/>
    <w:rsid w:val="00950DD9"/>
    <w:rsid w:val="00950ED0"/>
    <w:rsid w:val="00951500"/>
    <w:rsid w:val="009515C7"/>
    <w:rsid w:val="00951C1A"/>
    <w:rsid w:val="00951DE6"/>
    <w:rsid w:val="00951DF9"/>
    <w:rsid w:val="00951EFB"/>
    <w:rsid w:val="00952033"/>
    <w:rsid w:val="00953299"/>
    <w:rsid w:val="00953345"/>
    <w:rsid w:val="0095338B"/>
    <w:rsid w:val="009537FC"/>
    <w:rsid w:val="00953B22"/>
    <w:rsid w:val="00953C65"/>
    <w:rsid w:val="0095412A"/>
    <w:rsid w:val="0095432C"/>
    <w:rsid w:val="00954347"/>
    <w:rsid w:val="00954491"/>
    <w:rsid w:val="00954518"/>
    <w:rsid w:val="00954BA5"/>
    <w:rsid w:val="00954F70"/>
    <w:rsid w:val="0095503C"/>
    <w:rsid w:val="0095540A"/>
    <w:rsid w:val="00956251"/>
    <w:rsid w:val="009562DC"/>
    <w:rsid w:val="009565D0"/>
    <w:rsid w:val="00956ABA"/>
    <w:rsid w:val="00956E7F"/>
    <w:rsid w:val="00957351"/>
    <w:rsid w:val="009573D7"/>
    <w:rsid w:val="00957714"/>
    <w:rsid w:val="009578B2"/>
    <w:rsid w:val="00957A84"/>
    <w:rsid w:val="00957AD3"/>
    <w:rsid w:val="00957FB6"/>
    <w:rsid w:val="0096168D"/>
    <w:rsid w:val="009616A1"/>
    <w:rsid w:val="00961FF8"/>
    <w:rsid w:val="00962140"/>
    <w:rsid w:val="00962201"/>
    <w:rsid w:val="0096261E"/>
    <w:rsid w:val="0096268F"/>
    <w:rsid w:val="00962ED2"/>
    <w:rsid w:val="009632F0"/>
    <w:rsid w:val="0096355D"/>
    <w:rsid w:val="0096388A"/>
    <w:rsid w:val="00963E6B"/>
    <w:rsid w:val="0096420C"/>
    <w:rsid w:val="00964793"/>
    <w:rsid w:val="00964803"/>
    <w:rsid w:val="00964816"/>
    <w:rsid w:val="00964AA7"/>
    <w:rsid w:val="00964B5B"/>
    <w:rsid w:val="0096575D"/>
    <w:rsid w:val="00965A01"/>
    <w:rsid w:val="00967530"/>
    <w:rsid w:val="00967736"/>
    <w:rsid w:val="00967972"/>
    <w:rsid w:val="00967D2F"/>
    <w:rsid w:val="00967E42"/>
    <w:rsid w:val="009704F4"/>
    <w:rsid w:val="0097069A"/>
    <w:rsid w:val="00970748"/>
    <w:rsid w:val="00970796"/>
    <w:rsid w:val="00970939"/>
    <w:rsid w:val="009711AE"/>
    <w:rsid w:val="00971346"/>
    <w:rsid w:val="00971789"/>
    <w:rsid w:val="009719B2"/>
    <w:rsid w:val="00971A9E"/>
    <w:rsid w:val="00971C0D"/>
    <w:rsid w:val="00971E70"/>
    <w:rsid w:val="009728F1"/>
    <w:rsid w:val="00972DA3"/>
    <w:rsid w:val="009731F7"/>
    <w:rsid w:val="009732F5"/>
    <w:rsid w:val="00973498"/>
    <w:rsid w:val="00973A7E"/>
    <w:rsid w:val="00973FA0"/>
    <w:rsid w:val="00974382"/>
    <w:rsid w:val="009744E8"/>
    <w:rsid w:val="0097455C"/>
    <w:rsid w:val="00974586"/>
    <w:rsid w:val="00974C51"/>
    <w:rsid w:val="00974F17"/>
    <w:rsid w:val="0097549A"/>
    <w:rsid w:val="00975539"/>
    <w:rsid w:val="00975DD9"/>
    <w:rsid w:val="009761F2"/>
    <w:rsid w:val="009762C9"/>
    <w:rsid w:val="009762D2"/>
    <w:rsid w:val="0097636A"/>
    <w:rsid w:val="00976690"/>
    <w:rsid w:val="00976808"/>
    <w:rsid w:val="0097698A"/>
    <w:rsid w:val="00976C83"/>
    <w:rsid w:val="00976C9B"/>
    <w:rsid w:val="00976D5A"/>
    <w:rsid w:val="00977052"/>
    <w:rsid w:val="00977251"/>
    <w:rsid w:val="009776A0"/>
    <w:rsid w:val="0097770E"/>
    <w:rsid w:val="00977710"/>
    <w:rsid w:val="00977DF5"/>
    <w:rsid w:val="00977F1F"/>
    <w:rsid w:val="00977F7A"/>
    <w:rsid w:val="00980326"/>
    <w:rsid w:val="009804A1"/>
    <w:rsid w:val="009809D9"/>
    <w:rsid w:val="00981031"/>
    <w:rsid w:val="00981267"/>
    <w:rsid w:val="009815D6"/>
    <w:rsid w:val="009829DA"/>
    <w:rsid w:val="009829FD"/>
    <w:rsid w:val="00982C40"/>
    <w:rsid w:val="00982C42"/>
    <w:rsid w:val="00982E88"/>
    <w:rsid w:val="00982ED3"/>
    <w:rsid w:val="00982ED6"/>
    <w:rsid w:val="00983553"/>
    <w:rsid w:val="0098370B"/>
    <w:rsid w:val="00983A4D"/>
    <w:rsid w:val="00983B7E"/>
    <w:rsid w:val="00983C90"/>
    <w:rsid w:val="0098449D"/>
    <w:rsid w:val="00984793"/>
    <w:rsid w:val="00984ACA"/>
    <w:rsid w:val="00984D10"/>
    <w:rsid w:val="00984F76"/>
    <w:rsid w:val="009853D8"/>
    <w:rsid w:val="00985697"/>
    <w:rsid w:val="009858E5"/>
    <w:rsid w:val="00985E47"/>
    <w:rsid w:val="00986605"/>
    <w:rsid w:val="00986619"/>
    <w:rsid w:val="00986B3F"/>
    <w:rsid w:val="00986F70"/>
    <w:rsid w:val="009871A4"/>
    <w:rsid w:val="009873A6"/>
    <w:rsid w:val="009875D0"/>
    <w:rsid w:val="0099013B"/>
    <w:rsid w:val="0099061B"/>
    <w:rsid w:val="009907B9"/>
    <w:rsid w:val="0099083B"/>
    <w:rsid w:val="00991181"/>
    <w:rsid w:val="0099121F"/>
    <w:rsid w:val="0099153B"/>
    <w:rsid w:val="00991B76"/>
    <w:rsid w:val="00991F2C"/>
    <w:rsid w:val="009921AE"/>
    <w:rsid w:val="00992334"/>
    <w:rsid w:val="0099245A"/>
    <w:rsid w:val="00992780"/>
    <w:rsid w:val="00992AE9"/>
    <w:rsid w:val="00992E1D"/>
    <w:rsid w:val="00992EA9"/>
    <w:rsid w:val="009935A9"/>
    <w:rsid w:val="00993C22"/>
    <w:rsid w:val="00993F02"/>
    <w:rsid w:val="009942C6"/>
    <w:rsid w:val="0099436D"/>
    <w:rsid w:val="009946ED"/>
    <w:rsid w:val="00994C27"/>
    <w:rsid w:val="009950DF"/>
    <w:rsid w:val="0099510F"/>
    <w:rsid w:val="009952C0"/>
    <w:rsid w:val="00995453"/>
    <w:rsid w:val="0099553C"/>
    <w:rsid w:val="009955CC"/>
    <w:rsid w:val="00995BBC"/>
    <w:rsid w:val="00996615"/>
    <w:rsid w:val="00996A11"/>
    <w:rsid w:val="00996A17"/>
    <w:rsid w:val="00996A3D"/>
    <w:rsid w:val="00996C45"/>
    <w:rsid w:val="00996CDD"/>
    <w:rsid w:val="00996D02"/>
    <w:rsid w:val="009974F0"/>
    <w:rsid w:val="00997A1F"/>
    <w:rsid w:val="00997CDE"/>
    <w:rsid w:val="00997CFF"/>
    <w:rsid w:val="00997E0E"/>
    <w:rsid w:val="009A018F"/>
    <w:rsid w:val="009A068C"/>
    <w:rsid w:val="009A06EA"/>
    <w:rsid w:val="009A0A15"/>
    <w:rsid w:val="009A0F4D"/>
    <w:rsid w:val="009A124F"/>
    <w:rsid w:val="009A1396"/>
    <w:rsid w:val="009A169F"/>
    <w:rsid w:val="009A1915"/>
    <w:rsid w:val="009A25B4"/>
    <w:rsid w:val="009A2788"/>
    <w:rsid w:val="009A2ADA"/>
    <w:rsid w:val="009A2C94"/>
    <w:rsid w:val="009A2F85"/>
    <w:rsid w:val="009A35D1"/>
    <w:rsid w:val="009A36BF"/>
    <w:rsid w:val="009A40D1"/>
    <w:rsid w:val="009A4109"/>
    <w:rsid w:val="009A441A"/>
    <w:rsid w:val="009A4482"/>
    <w:rsid w:val="009A48A9"/>
    <w:rsid w:val="009A4CC5"/>
    <w:rsid w:val="009A4F7F"/>
    <w:rsid w:val="009A4FEF"/>
    <w:rsid w:val="009A5089"/>
    <w:rsid w:val="009A516F"/>
    <w:rsid w:val="009A54C4"/>
    <w:rsid w:val="009A5669"/>
    <w:rsid w:val="009A5EA8"/>
    <w:rsid w:val="009A5FA1"/>
    <w:rsid w:val="009A6ABA"/>
    <w:rsid w:val="009A6C9A"/>
    <w:rsid w:val="009A6E5B"/>
    <w:rsid w:val="009A7291"/>
    <w:rsid w:val="009A78E8"/>
    <w:rsid w:val="009A7AD4"/>
    <w:rsid w:val="009A7ED7"/>
    <w:rsid w:val="009B0093"/>
    <w:rsid w:val="009B00C7"/>
    <w:rsid w:val="009B03FD"/>
    <w:rsid w:val="009B0567"/>
    <w:rsid w:val="009B060B"/>
    <w:rsid w:val="009B0F10"/>
    <w:rsid w:val="009B1785"/>
    <w:rsid w:val="009B1AB6"/>
    <w:rsid w:val="009B1CC1"/>
    <w:rsid w:val="009B21A2"/>
    <w:rsid w:val="009B263B"/>
    <w:rsid w:val="009B268A"/>
    <w:rsid w:val="009B26C8"/>
    <w:rsid w:val="009B2863"/>
    <w:rsid w:val="009B2B14"/>
    <w:rsid w:val="009B2DFD"/>
    <w:rsid w:val="009B2FD4"/>
    <w:rsid w:val="009B320A"/>
    <w:rsid w:val="009B336F"/>
    <w:rsid w:val="009B4A83"/>
    <w:rsid w:val="009B4B8C"/>
    <w:rsid w:val="009B4CC1"/>
    <w:rsid w:val="009B4E08"/>
    <w:rsid w:val="009B5880"/>
    <w:rsid w:val="009B5A85"/>
    <w:rsid w:val="009B5B9B"/>
    <w:rsid w:val="009B5D2E"/>
    <w:rsid w:val="009B5DB1"/>
    <w:rsid w:val="009B60EF"/>
    <w:rsid w:val="009B6238"/>
    <w:rsid w:val="009B6304"/>
    <w:rsid w:val="009B6580"/>
    <w:rsid w:val="009B65E5"/>
    <w:rsid w:val="009B6B46"/>
    <w:rsid w:val="009B7088"/>
    <w:rsid w:val="009C0024"/>
    <w:rsid w:val="009C023F"/>
    <w:rsid w:val="009C0387"/>
    <w:rsid w:val="009C043F"/>
    <w:rsid w:val="009C047B"/>
    <w:rsid w:val="009C0485"/>
    <w:rsid w:val="009C0A1E"/>
    <w:rsid w:val="009C0DDC"/>
    <w:rsid w:val="009C0F99"/>
    <w:rsid w:val="009C13A9"/>
    <w:rsid w:val="009C1520"/>
    <w:rsid w:val="009C1924"/>
    <w:rsid w:val="009C1AAE"/>
    <w:rsid w:val="009C1BD5"/>
    <w:rsid w:val="009C1D69"/>
    <w:rsid w:val="009C2246"/>
    <w:rsid w:val="009C239D"/>
    <w:rsid w:val="009C30AD"/>
    <w:rsid w:val="009C31D1"/>
    <w:rsid w:val="009C3374"/>
    <w:rsid w:val="009C3744"/>
    <w:rsid w:val="009C434F"/>
    <w:rsid w:val="009C4565"/>
    <w:rsid w:val="009C4F97"/>
    <w:rsid w:val="009C507E"/>
    <w:rsid w:val="009C512F"/>
    <w:rsid w:val="009C5199"/>
    <w:rsid w:val="009C5455"/>
    <w:rsid w:val="009C54C4"/>
    <w:rsid w:val="009C54CF"/>
    <w:rsid w:val="009C562A"/>
    <w:rsid w:val="009C5715"/>
    <w:rsid w:val="009C57D8"/>
    <w:rsid w:val="009C5FDB"/>
    <w:rsid w:val="009C6B2E"/>
    <w:rsid w:val="009C6C61"/>
    <w:rsid w:val="009C6EDE"/>
    <w:rsid w:val="009C70C1"/>
    <w:rsid w:val="009C7725"/>
    <w:rsid w:val="009C7930"/>
    <w:rsid w:val="009C7F58"/>
    <w:rsid w:val="009D01BD"/>
    <w:rsid w:val="009D05F4"/>
    <w:rsid w:val="009D091A"/>
    <w:rsid w:val="009D0D5B"/>
    <w:rsid w:val="009D0E08"/>
    <w:rsid w:val="009D117A"/>
    <w:rsid w:val="009D1247"/>
    <w:rsid w:val="009D13D5"/>
    <w:rsid w:val="009D1643"/>
    <w:rsid w:val="009D1954"/>
    <w:rsid w:val="009D198C"/>
    <w:rsid w:val="009D1BB5"/>
    <w:rsid w:val="009D1CF8"/>
    <w:rsid w:val="009D1D01"/>
    <w:rsid w:val="009D1F60"/>
    <w:rsid w:val="009D2230"/>
    <w:rsid w:val="009D23BC"/>
    <w:rsid w:val="009D2701"/>
    <w:rsid w:val="009D3095"/>
    <w:rsid w:val="009D39B7"/>
    <w:rsid w:val="009D39C9"/>
    <w:rsid w:val="009D4097"/>
    <w:rsid w:val="009D4415"/>
    <w:rsid w:val="009D443E"/>
    <w:rsid w:val="009D456D"/>
    <w:rsid w:val="009D46C2"/>
    <w:rsid w:val="009D48C1"/>
    <w:rsid w:val="009D4C4A"/>
    <w:rsid w:val="009D4CD4"/>
    <w:rsid w:val="009D4D18"/>
    <w:rsid w:val="009D5C96"/>
    <w:rsid w:val="009D5CEC"/>
    <w:rsid w:val="009D5F58"/>
    <w:rsid w:val="009D609F"/>
    <w:rsid w:val="009D6214"/>
    <w:rsid w:val="009D62E6"/>
    <w:rsid w:val="009D63B4"/>
    <w:rsid w:val="009D6A68"/>
    <w:rsid w:val="009D6BB7"/>
    <w:rsid w:val="009D7585"/>
    <w:rsid w:val="009D77FA"/>
    <w:rsid w:val="009D7866"/>
    <w:rsid w:val="009D78EE"/>
    <w:rsid w:val="009E00B5"/>
    <w:rsid w:val="009E00F8"/>
    <w:rsid w:val="009E05F7"/>
    <w:rsid w:val="009E0614"/>
    <w:rsid w:val="009E0B4C"/>
    <w:rsid w:val="009E0BDB"/>
    <w:rsid w:val="009E13A8"/>
    <w:rsid w:val="009E19CA"/>
    <w:rsid w:val="009E2404"/>
    <w:rsid w:val="009E24FF"/>
    <w:rsid w:val="009E2632"/>
    <w:rsid w:val="009E2648"/>
    <w:rsid w:val="009E27A4"/>
    <w:rsid w:val="009E28B2"/>
    <w:rsid w:val="009E2F51"/>
    <w:rsid w:val="009E3295"/>
    <w:rsid w:val="009E381A"/>
    <w:rsid w:val="009E3B47"/>
    <w:rsid w:val="009E3C7C"/>
    <w:rsid w:val="009E4224"/>
    <w:rsid w:val="009E4399"/>
    <w:rsid w:val="009E46DC"/>
    <w:rsid w:val="009E49E4"/>
    <w:rsid w:val="009E4A53"/>
    <w:rsid w:val="009E4D93"/>
    <w:rsid w:val="009E4EE1"/>
    <w:rsid w:val="009E50A0"/>
    <w:rsid w:val="009E5427"/>
    <w:rsid w:val="009E5ED3"/>
    <w:rsid w:val="009E6254"/>
    <w:rsid w:val="009E65FA"/>
    <w:rsid w:val="009E683A"/>
    <w:rsid w:val="009E75DA"/>
    <w:rsid w:val="009E794B"/>
    <w:rsid w:val="009E7A94"/>
    <w:rsid w:val="009E7F1D"/>
    <w:rsid w:val="009F03B8"/>
    <w:rsid w:val="009F044C"/>
    <w:rsid w:val="009F0A2A"/>
    <w:rsid w:val="009F0DA9"/>
    <w:rsid w:val="009F19B5"/>
    <w:rsid w:val="009F1FC4"/>
    <w:rsid w:val="009F22F7"/>
    <w:rsid w:val="009F2579"/>
    <w:rsid w:val="009F266B"/>
    <w:rsid w:val="009F30C1"/>
    <w:rsid w:val="009F361A"/>
    <w:rsid w:val="009F3824"/>
    <w:rsid w:val="009F3A4C"/>
    <w:rsid w:val="009F468E"/>
    <w:rsid w:val="009F469C"/>
    <w:rsid w:val="009F632C"/>
    <w:rsid w:val="009F6542"/>
    <w:rsid w:val="009F6748"/>
    <w:rsid w:val="009F67DE"/>
    <w:rsid w:val="009F717C"/>
    <w:rsid w:val="009F722B"/>
    <w:rsid w:val="009F740A"/>
    <w:rsid w:val="009F7478"/>
    <w:rsid w:val="009F78E9"/>
    <w:rsid w:val="009F79E6"/>
    <w:rsid w:val="009F7A10"/>
    <w:rsid w:val="009F7BEA"/>
    <w:rsid w:val="009F7E1B"/>
    <w:rsid w:val="00A001C3"/>
    <w:rsid w:val="00A001F6"/>
    <w:rsid w:val="00A006EA"/>
    <w:rsid w:val="00A00F9F"/>
    <w:rsid w:val="00A01214"/>
    <w:rsid w:val="00A01315"/>
    <w:rsid w:val="00A01388"/>
    <w:rsid w:val="00A018E6"/>
    <w:rsid w:val="00A01DE4"/>
    <w:rsid w:val="00A01F21"/>
    <w:rsid w:val="00A01F24"/>
    <w:rsid w:val="00A02319"/>
    <w:rsid w:val="00A027BA"/>
    <w:rsid w:val="00A03006"/>
    <w:rsid w:val="00A03712"/>
    <w:rsid w:val="00A03B38"/>
    <w:rsid w:val="00A03D72"/>
    <w:rsid w:val="00A03ED9"/>
    <w:rsid w:val="00A03EDA"/>
    <w:rsid w:val="00A03FE0"/>
    <w:rsid w:val="00A04304"/>
    <w:rsid w:val="00A0436A"/>
    <w:rsid w:val="00A04A37"/>
    <w:rsid w:val="00A04BD3"/>
    <w:rsid w:val="00A052AC"/>
    <w:rsid w:val="00A056A5"/>
    <w:rsid w:val="00A05BFB"/>
    <w:rsid w:val="00A05D7B"/>
    <w:rsid w:val="00A063C5"/>
    <w:rsid w:val="00A067CE"/>
    <w:rsid w:val="00A069E5"/>
    <w:rsid w:val="00A06AEE"/>
    <w:rsid w:val="00A06BF3"/>
    <w:rsid w:val="00A06ECB"/>
    <w:rsid w:val="00A07114"/>
    <w:rsid w:val="00A072F2"/>
    <w:rsid w:val="00A077A2"/>
    <w:rsid w:val="00A07DB6"/>
    <w:rsid w:val="00A07EB7"/>
    <w:rsid w:val="00A1113C"/>
    <w:rsid w:val="00A1122D"/>
    <w:rsid w:val="00A11CB9"/>
    <w:rsid w:val="00A120E5"/>
    <w:rsid w:val="00A1212B"/>
    <w:rsid w:val="00A12825"/>
    <w:rsid w:val="00A12B08"/>
    <w:rsid w:val="00A136B3"/>
    <w:rsid w:val="00A139C4"/>
    <w:rsid w:val="00A13A85"/>
    <w:rsid w:val="00A13B76"/>
    <w:rsid w:val="00A140B9"/>
    <w:rsid w:val="00A141D4"/>
    <w:rsid w:val="00A147F0"/>
    <w:rsid w:val="00A14D07"/>
    <w:rsid w:val="00A1507C"/>
    <w:rsid w:val="00A159E2"/>
    <w:rsid w:val="00A159F3"/>
    <w:rsid w:val="00A15AF1"/>
    <w:rsid w:val="00A1638F"/>
    <w:rsid w:val="00A16B16"/>
    <w:rsid w:val="00A16F3E"/>
    <w:rsid w:val="00A17113"/>
    <w:rsid w:val="00A176F0"/>
    <w:rsid w:val="00A20339"/>
    <w:rsid w:val="00A2045D"/>
    <w:rsid w:val="00A20B30"/>
    <w:rsid w:val="00A20DCD"/>
    <w:rsid w:val="00A211D8"/>
    <w:rsid w:val="00A213C7"/>
    <w:rsid w:val="00A21475"/>
    <w:rsid w:val="00A214DA"/>
    <w:rsid w:val="00A215FF"/>
    <w:rsid w:val="00A21E21"/>
    <w:rsid w:val="00A2227E"/>
    <w:rsid w:val="00A227A4"/>
    <w:rsid w:val="00A227F3"/>
    <w:rsid w:val="00A22A96"/>
    <w:rsid w:val="00A232EE"/>
    <w:rsid w:val="00A2349C"/>
    <w:rsid w:val="00A2351C"/>
    <w:rsid w:val="00A236A4"/>
    <w:rsid w:val="00A23B6E"/>
    <w:rsid w:val="00A23EEF"/>
    <w:rsid w:val="00A24320"/>
    <w:rsid w:val="00A24E4F"/>
    <w:rsid w:val="00A2545A"/>
    <w:rsid w:val="00A257F1"/>
    <w:rsid w:val="00A263DA"/>
    <w:rsid w:val="00A26706"/>
    <w:rsid w:val="00A26D72"/>
    <w:rsid w:val="00A27354"/>
    <w:rsid w:val="00A273E4"/>
    <w:rsid w:val="00A279CA"/>
    <w:rsid w:val="00A27F55"/>
    <w:rsid w:val="00A30956"/>
    <w:rsid w:val="00A30D4A"/>
    <w:rsid w:val="00A31344"/>
    <w:rsid w:val="00A320C9"/>
    <w:rsid w:val="00A32202"/>
    <w:rsid w:val="00A3230D"/>
    <w:rsid w:val="00A323B3"/>
    <w:rsid w:val="00A32ECE"/>
    <w:rsid w:val="00A32ED6"/>
    <w:rsid w:val="00A336C2"/>
    <w:rsid w:val="00A33CC3"/>
    <w:rsid w:val="00A33D7E"/>
    <w:rsid w:val="00A33DBF"/>
    <w:rsid w:val="00A33E8F"/>
    <w:rsid w:val="00A340A7"/>
    <w:rsid w:val="00A34324"/>
    <w:rsid w:val="00A3463F"/>
    <w:rsid w:val="00A34834"/>
    <w:rsid w:val="00A34896"/>
    <w:rsid w:val="00A3513C"/>
    <w:rsid w:val="00A35799"/>
    <w:rsid w:val="00A358B7"/>
    <w:rsid w:val="00A35A13"/>
    <w:rsid w:val="00A35BED"/>
    <w:rsid w:val="00A35E76"/>
    <w:rsid w:val="00A3604A"/>
    <w:rsid w:val="00A36236"/>
    <w:rsid w:val="00A36379"/>
    <w:rsid w:val="00A369BA"/>
    <w:rsid w:val="00A37146"/>
    <w:rsid w:val="00A37427"/>
    <w:rsid w:val="00A37536"/>
    <w:rsid w:val="00A3758F"/>
    <w:rsid w:val="00A37849"/>
    <w:rsid w:val="00A37D16"/>
    <w:rsid w:val="00A40040"/>
    <w:rsid w:val="00A401C8"/>
    <w:rsid w:val="00A40439"/>
    <w:rsid w:val="00A40F8A"/>
    <w:rsid w:val="00A4147D"/>
    <w:rsid w:val="00A4197D"/>
    <w:rsid w:val="00A41A63"/>
    <w:rsid w:val="00A41F65"/>
    <w:rsid w:val="00A41FF7"/>
    <w:rsid w:val="00A427A1"/>
    <w:rsid w:val="00A42BCC"/>
    <w:rsid w:val="00A42C5C"/>
    <w:rsid w:val="00A42E84"/>
    <w:rsid w:val="00A42FE5"/>
    <w:rsid w:val="00A4303A"/>
    <w:rsid w:val="00A43843"/>
    <w:rsid w:val="00A43C5F"/>
    <w:rsid w:val="00A43C84"/>
    <w:rsid w:val="00A43DAE"/>
    <w:rsid w:val="00A43DFA"/>
    <w:rsid w:val="00A43E7D"/>
    <w:rsid w:val="00A43FA4"/>
    <w:rsid w:val="00A44232"/>
    <w:rsid w:val="00A44E65"/>
    <w:rsid w:val="00A45B37"/>
    <w:rsid w:val="00A45B46"/>
    <w:rsid w:val="00A45F95"/>
    <w:rsid w:val="00A461FC"/>
    <w:rsid w:val="00A46295"/>
    <w:rsid w:val="00A46A4E"/>
    <w:rsid w:val="00A46BF0"/>
    <w:rsid w:val="00A46C36"/>
    <w:rsid w:val="00A46D85"/>
    <w:rsid w:val="00A4723D"/>
    <w:rsid w:val="00A47339"/>
    <w:rsid w:val="00A4760E"/>
    <w:rsid w:val="00A4762C"/>
    <w:rsid w:val="00A47743"/>
    <w:rsid w:val="00A477B2"/>
    <w:rsid w:val="00A477BC"/>
    <w:rsid w:val="00A47ECB"/>
    <w:rsid w:val="00A50060"/>
    <w:rsid w:val="00A506D8"/>
    <w:rsid w:val="00A50794"/>
    <w:rsid w:val="00A5088A"/>
    <w:rsid w:val="00A51A4E"/>
    <w:rsid w:val="00A51CC8"/>
    <w:rsid w:val="00A51D37"/>
    <w:rsid w:val="00A51FF8"/>
    <w:rsid w:val="00A52245"/>
    <w:rsid w:val="00A52451"/>
    <w:rsid w:val="00A52485"/>
    <w:rsid w:val="00A52773"/>
    <w:rsid w:val="00A52B65"/>
    <w:rsid w:val="00A52D1D"/>
    <w:rsid w:val="00A52FB1"/>
    <w:rsid w:val="00A53142"/>
    <w:rsid w:val="00A53306"/>
    <w:rsid w:val="00A53930"/>
    <w:rsid w:val="00A539EF"/>
    <w:rsid w:val="00A53A28"/>
    <w:rsid w:val="00A54038"/>
    <w:rsid w:val="00A5424A"/>
    <w:rsid w:val="00A5459C"/>
    <w:rsid w:val="00A54A60"/>
    <w:rsid w:val="00A54BAB"/>
    <w:rsid w:val="00A54C3F"/>
    <w:rsid w:val="00A5516A"/>
    <w:rsid w:val="00A554EE"/>
    <w:rsid w:val="00A558C1"/>
    <w:rsid w:val="00A56A26"/>
    <w:rsid w:val="00A56E22"/>
    <w:rsid w:val="00A57063"/>
    <w:rsid w:val="00A5709D"/>
    <w:rsid w:val="00A571AD"/>
    <w:rsid w:val="00A5749D"/>
    <w:rsid w:val="00A57517"/>
    <w:rsid w:val="00A5787E"/>
    <w:rsid w:val="00A57A60"/>
    <w:rsid w:val="00A57BFC"/>
    <w:rsid w:val="00A603F1"/>
    <w:rsid w:val="00A60453"/>
    <w:rsid w:val="00A6057A"/>
    <w:rsid w:val="00A613A4"/>
    <w:rsid w:val="00A61409"/>
    <w:rsid w:val="00A61460"/>
    <w:rsid w:val="00A61A11"/>
    <w:rsid w:val="00A62973"/>
    <w:rsid w:val="00A62CF1"/>
    <w:rsid w:val="00A62DFF"/>
    <w:rsid w:val="00A63501"/>
    <w:rsid w:val="00A63597"/>
    <w:rsid w:val="00A636F5"/>
    <w:rsid w:val="00A63904"/>
    <w:rsid w:val="00A649AD"/>
    <w:rsid w:val="00A651D6"/>
    <w:rsid w:val="00A659E5"/>
    <w:rsid w:val="00A65D47"/>
    <w:rsid w:val="00A65F5C"/>
    <w:rsid w:val="00A66575"/>
    <w:rsid w:val="00A6697E"/>
    <w:rsid w:val="00A66FCD"/>
    <w:rsid w:val="00A67998"/>
    <w:rsid w:val="00A70205"/>
    <w:rsid w:val="00A705CC"/>
    <w:rsid w:val="00A7097E"/>
    <w:rsid w:val="00A70D23"/>
    <w:rsid w:val="00A70D48"/>
    <w:rsid w:val="00A70EBA"/>
    <w:rsid w:val="00A7104A"/>
    <w:rsid w:val="00A71693"/>
    <w:rsid w:val="00A716D0"/>
    <w:rsid w:val="00A72270"/>
    <w:rsid w:val="00A72334"/>
    <w:rsid w:val="00A72D12"/>
    <w:rsid w:val="00A72D7E"/>
    <w:rsid w:val="00A72FEE"/>
    <w:rsid w:val="00A73319"/>
    <w:rsid w:val="00A7336A"/>
    <w:rsid w:val="00A73B8E"/>
    <w:rsid w:val="00A73E2B"/>
    <w:rsid w:val="00A73EE3"/>
    <w:rsid w:val="00A74287"/>
    <w:rsid w:val="00A74306"/>
    <w:rsid w:val="00A74D9D"/>
    <w:rsid w:val="00A74F6D"/>
    <w:rsid w:val="00A757D5"/>
    <w:rsid w:val="00A75AF7"/>
    <w:rsid w:val="00A75ECF"/>
    <w:rsid w:val="00A75F57"/>
    <w:rsid w:val="00A76416"/>
    <w:rsid w:val="00A7657B"/>
    <w:rsid w:val="00A76939"/>
    <w:rsid w:val="00A76F05"/>
    <w:rsid w:val="00A777FC"/>
    <w:rsid w:val="00A80057"/>
    <w:rsid w:val="00A800B8"/>
    <w:rsid w:val="00A804D7"/>
    <w:rsid w:val="00A808E5"/>
    <w:rsid w:val="00A8097A"/>
    <w:rsid w:val="00A80E16"/>
    <w:rsid w:val="00A80F35"/>
    <w:rsid w:val="00A81272"/>
    <w:rsid w:val="00A8161C"/>
    <w:rsid w:val="00A816FB"/>
    <w:rsid w:val="00A81DE2"/>
    <w:rsid w:val="00A823FF"/>
    <w:rsid w:val="00A82866"/>
    <w:rsid w:val="00A8297A"/>
    <w:rsid w:val="00A82BD6"/>
    <w:rsid w:val="00A830D6"/>
    <w:rsid w:val="00A83181"/>
    <w:rsid w:val="00A83483"/>
    <w:rsid w:val="00A834A1"/>
    <w:rsid w:val="00A838D5"/>
    <w:rsid w:val="00A83C67"/>
    <w:rsid w:val="00A8475B"/>
    <w:rsid w:val="00A848A8"/>
    <w:rsid w:val="00A84CAB"/>
    <w:rsid w:val="00A84E42"/>
    <w:rsid w:val="00A84E55"/>
    <w:rsid w:val="00A84FF5"/>
    <w:rsid w:val="00A853E4"/>
    <w:rsid w:val="00A8569C"/>
    <w:rsid w:val="00A85AB8"/>
    <w:rsid w:val="00A85B6B"/>
    <w:rsid w:val="00A85C4B"/>
    <w:rsid w:val="00A85ECC"/>
    <w:rsid w:val="00A85F7E"/>
    <w:rsid w:val="00A861F0"/>
    <w:rsid w:val="00A86C09"/>
    <w:rsid w:val="00A86C3F"/>
    <w:rsid w:val="00A87CDD"/>
    <w:rsid w:val="00A902C7"/>
    <w:rsid w:val="00A90332"/>
    <w:rsid w:val="00A90D59"/>
    <w:rsid w:val="00A90EB3"/>
    <w:rsid w:val="00A90F14"/>
    <w:rsid w:val="00A91295"/>
    <w:rsid w:val="00A91AAD"/>
    <w:rsid w:val="00A9252C"/>
    <w:rsid w:val="00A92979"/>
    <w:rsid w:val="00A9317E"/>
    <w:rsid w:val="00A93208"/>
    <w:rsid w:val="00A933CD"/>
    <w:rsid w:val="00A93529"/>
    <w:rsid w:val="00A93DC5"/>
    <w:rsid w:val="00A93E32"/>
    <w:rsid w:val="00A940C6"/>
    <w:rsid w:val="00A940F4"/>
    <w:rsid w:val="00A946FA"/>
    <w:rsid w:val="00A94EC5"/>
    <w:rsid w:val="00A94F0A"/>
    <w:rsid w:val="00A94F4E"/>
    <w:rsid w:val="00A95223"/>
    <w:rsid w:val="00A954FD"/>
    <w:rsid w:val="00A957F4"/>
    <w:rsid w:val="00A9594B"/>
    <w:rsid w:val="00A95DD7"/>
    <w:rsid w:val="00A96106"/>
    <w:rsid w:val="00A96603"/>
    <w:rsid w:val="00A966FA"/>
    <w:rsid w:val="00A969A7"/>
    <w:rsid w:val="00A97193"/>
    <w:rsid w:val="00A97541"/>
    <w:rsid w:val="00A9778E"/>
    <w:rsid w:val="00A97891"/>
    <w:rsid w:val="00A979DC"/>
    <w:rsid w:val="00A97B48"/>
    <w:rsid w:val="00A97BE6"/>
    <w:rsid w:val="00AA02D7"/>
    <w:rsid w:val="00AA0858"/>
    <w:rsid w:val="00AA1A5F"/>
    <w:rsid w:val="00AA1E00"/>
    <w:rsid w:val="00AA1E9F"/>
    <w:rsid w:val="00AA21CE"/>
    <w:rsid w:val="00AA24E9"/>
    <w:rsid w:val="00AA266F"/>
    <w:rsid w:val="00AA27B2"/>
    <w:rsid w:val="00AA2F3A"/>
    <w:rsid w:val="00AA2FB4"/>
    <w:rsid w:val="00AA3062"/>
    <w:rsid w:val="00AA3817"/>
    <w:rsid w:val="00AA3A43"/>
    <w:rsid w:val="00AA3E33"/>
    <w:rsid w:val="00AA3E8C"/>
    <w:rsid w:val="00AA4252"/>
    <w:rsid w:val="00AA4653"/>
    <w:rsid w:val="00AA4720"/>
    <w:rsid w:val="00AA486B"/>
    <w:rsid w:val="00AA521B"/>
    <w:rsid w:val="00AA5477"/>
    <w:rsid w:val="00AA5519"/>
    <w:rsid w:val="00AA5974"/>
    <w:rsid w:val="00AA66F0"/>
    <w:rsid w:val="00AA67F5"/>
    <w:rsid w:val="00AA68B9"/>
    <w:rsid w:val="00AA6C0D"/>
    <w:rsid w:val="00AA7106"/>
    <w:rsid w:val="00AA74DB"/>
    <w:rsid w:val="00AA7727"/>
    <w:rsid w:val="00AA7A3F"/>
    <w:rsid w:val="00AA7AE5"/>
    <w:rsid w:val="00AA7ECB"/>
    <w:rsid w:val="00AB03EE"/>
    <w:rsid w:val="00AB05A0"/>
    <w:rsid w:val="00AB0CE7"/>
    <w:rsid w:val="00AB0F97"/>
    <w:rsid w:val="00AB10F1"/>
    <w:rsid w:val="00AB12EC"/>
    <w:rsid w:val="00AB156E"/>
    <w:rsid w:val="00AB1680"/>
    <w:rsid w:val="00AB185B"/>
    <w:rsid w:val="00AB195E"/>
    <w:rsid w:val="00AB1BD0"/>
    <w:rsid w:val="00AB1C86"/>
    <w:rsid w:val="00AB2270"/>
    <w:rsid w:val="00AB28DF"/>
    <w:rsid w:val="00AB2C37"/>
    <w:rsid w:val="00AB2CD6"/>
    <w:rsid w:val="00AB3035"/>
    <w:rsid w:val="00AB3280"/>
    <w:rsid w:val="00AB339C"/>
    <w:rsid w:val="00AB343B"/>
    <w:rsid w:val="00AB3657"/>
    <w:rsid w:val="00AB396A"/>
    <w:rsid w:val="00AB3A63"/>
    <w:rsid w:val="00AB3DAF"/>
    <w:rsid w:val="00AB3E16"/>
    <w:rsid w:val="00AB44B0"/>
    <w:rsid w:val="00AB470F"/>
    <w:rsid w:val="00AB4E78"/>
    <w:rsid w:val="00AB4EF4"/>
    <w:rsid w:val="00AB4FD4"/>
    <w:rsid w:val="00AB50C5"/>
    <w:rsid w:val="00AB5707"/>
    <w:rsid w:val="00AB5EA8"/>
    <w:rsid w:val="00AB6649"/>
    <w:rsid w:val="00AB6A26"/>
    <w:rsid w:val="00AB6B8E"/>
    <w:rsid w:val="00AB6F99"/>
    <w:rsid w:val="00AB7273"/>
    <w:rsid w:val="00AB7533"/>
    <w:rsid w:val="00AB7B06"/>
    <w:rsid w:val="00AB7E1B"/>
    <w:rsid w:val="00AC01FC"/>
    <w:rsid w:val="00AC040B"/>
    <w:rsid w:val="00AC0A83"/>
    <w:rsid w:val="00AC0AA6"/>
    <w:rsid w:val="00AC0BEC"/>
    <w:rsid w:val="00AC112F"/>
    <w:rsid w:val="00AC1884"/>
    <w:rsid w:val="00AC1A57"/>
    <w:rsid w:val="00AC1C76"/>
    <w:rsid w:val="00AC233D"/>
    <w:rsid w:val="00AC285E"/>
    <w:rsid w:val="00AC2A3B"/>
    <w:rsid w:val="00AC2E95"/>
    <w:rsid w:val="00AC2F0F"/>
    <w:rsid w:val="00AC2FEA"/>
    <w:rsid w:val="00AC357F"/>
    <w:rsid w:val="00AC386D"/>
    <w:rsid w:val="00AC3F8B"/>
    <w:rsid w:val="00AC3FDF"/>
    <w:rsid w:val="00AC42DB"/>
    <w:rsid w:val="00AC4518"/>
    <w:rsid w:val="00AC45E5"/>
    <w:rsid w:val="00AC48D8"/>
    <w:rsid w:val="00AC4997"/>
    <w:rsid w:val="00AC4F6C"/>
    <w:rsid w:val="00AC5180"/>
    <w:rsid w:val="00AC58A9"/>
    <w:rsid w:val="00AC5B58"/>
    <w:rsid w:val="00AC5B5C"/>
    <w:rsid w:val="00AC5BC3"/>
    <w:rsid w:val="00AC6384"/>
    <w:rsid w:val="00AC6819"/>
    <w:rsid w:val="00AC7024"/>
    <w:rsid w:val="00AC71EF"/>
    <w:rsid w:val="00AC7431"/>
    <w:rsid w:val="00AC7472"/>
    <w:rsid w:val="00AC7504"/>
    <w:rsid w:val="00AC75C3"/>
    <w:rsid w:val="00AC7848"/>
    <w:rsid w:val="00AC7AE6"/>
    <w:rsid w:val="00AC7EC7"/>
    <w:rsid w:val="00AD064B"/>
    <w:rsid w:val="00AD089E"/>
    <w:rsid w:val="00AD08CE"/>
    <w:rsid w:val="00AD08E7"/>
    <w:rsid w:val="00AD105B"/>
    <w:rsid w:val="00AD10B6"/>
    <w:rsid w:val="00AD1326"/>
    <w:rsid w:val="00AD1331"/>
    <w:rsid w:val="00AD1386"/>
    <w:rsid w:val="00AD1E2F"/>
    <w:rsid w:val="00AD22CF"/>
    <w:rsid w:val="00AD25D6"/>
    <w:rsid w:val="00AD2693"/>
    <w:rsid w:val="00AD2956"/>
    <w:rsid w:val="00AD2D0F"/>
    <w:rsid w:val="00AD2E73"/>
    <w:rsid w:val="00AD3FAB"/>
    <w:rsid w:val="00AD4069"/>
    <w:rsid w:val="00AD47BE"/>
    <w:rsid w:val="00AD483F"/>
    <w:rsid w:val="00AD48E3"/>
    <w:rsid w:val="00AD4B0A"/>
    <w:rsid w:val="00AD4D27"/>
    <w:rsid w:val="00AD5018"/>
    <w:rsid w:val="00AD5066"/>
    <w:rsid w:val="00AD522C"/>
    <w:rsid w:val="00AD5397"/>
    <w:rsid w:val="00AD541E"/>
    <w:rsid w:val="00AD5BB9"/>
    <w:rsid w:val="00AD5D95"/>
    <w:rsid w:val="00AD5E00"/>
    <w:rsid w:val="00AD5F99"/>
    <w:rsid w:val="00AD6258"/>
    <w:rsid w:val="00AD6AC9"/>
    <w:rsid w:val="00AD6AD4"/>
    <w:rsid w:val="00AD6BE4"/>
    <w:rsid w:val="00AD6DCD"/>
    <w:rsid w:val="00AD6F8A"/>
    <w:rsid w:val="00AD7838"/>
    <w:rsid w:val="00AD787F"/>
    <w:rsid w:val="00AD7910"/>
    <w:rsid w:val="00AD7B1D"/>
    <w:rsid w:val="00AD7DFF"/>
    <w:rsid w:val="00AD7EF7"/>
    <w:rsid w:val="00AE002A"/>
    <w:rsid w:val="00AE0085"/>
    <w:rsid w:val="00AE06CD"/>
    <w:rsid w:val="00AE0AC4"/>
    <w:rsid w:val="00AE0B36"/>
    <w:rsid w:val="00AE0C73"/>
    <w:rsid w:val="00AE0D45"/>
    <w:rsid w:val="00AE0EC9"/>
    <w:rsid w:val="00AE1329"/>
    <w:rsid w:val="00AE1839"/>
    <w:rsid w:val="00AE222D"/>
    <w:rsid w:val="00AE2252"/>
    <w:rsid w:val="00AE27D0"/>
    <w:rsid w:val="00AE3356"/>
    <w:rsid w:val="00AE342C"/>
    <w:rsid w:val="00AE3745"/>
    <w:rsid w:val="00AE376D"/>
    <w:rsid w:val="00AE39D8"/>
    <w:rsid w:val="00AE3DB2"/>
    <w:rsid w:val="00AE450D"/>
    <w:rsid w:val="00AE51D1"/>
    <w:rsid w:val="00AE52DB"/>
    <w:rsid w:val="00AE563F"/>
    <w:rsid w:val="00AE5698"/>
    <w:rsid w:val="00AE5805"/>
    <w:rsid w:val="00AE5AA3"/>
    <w:rsid w:val="00AE5C7B"/>
    <w:rsid w:val="00AE60CC"/>
    <w:rsid w:val="00AE60CF"/>
    <w:rsid w:val="00AE6349"/>
    <w:rsid w:val="00AE644B"/>
    <w:rsid w:val="00AE7019"/>
    <w:rsid w:val="00AE797E"/>
    <w:rsid w:val="00AE7A76"/>
    <w:rsid w:val="00AE7B95"/>
    <w:rsid w:val="00AE7C0C"/>
    <w:rsid w:val="00AF1801"/>
    <w:rsid w:val="00AF1832"/>
    <w:rsid w:val="00AF1A36"/>
    <w:rsid w:val="00AF1ACA"/>
    <w:rsid w:val="00AF1E45"/>
    <w:rsid w:val="00AF2241"/>
    <w:rsid w:val="00AF2455"/>
    <w:rsid w:val="00AF251B"/>
    <w:rsid w:val="00AF2CE8"/>
    <w:rsid w:val="00AF2D27"/>
    <w:rsid w:val="00AF2FDF"/>
    <w:rsid w:val="00AF30F9"/>
    <w:rsid w:val="00AF353D"/>
    <w:rsid w:val="00AF3771"/>
    <w:rsid w:val="00AF3ACD"/>
    <w:rsid w:val="00AF4073"/>
    <w:rsid w:val="00AF4243"/>
    <w:rsid w:val="00AF4655"/>
    <w:rsid w:val="00AF4918"/>
    <w:rsid w:val="00AF4D2E"/>
    <w:rsid w:val="00AF4EC6"/>
    <w:rsid w:val="00AF5529"/>
    <w:rsid w:val="00AF57A4"/>
    <w:rsid w:val="00AF6565"/>
    <w:rsid w:val="00AF6618"/>
    <w:rsid w:val="00AF6629"/>
    <w:rsid w:val="00AF6789"/>
    <w:rsid w:val="00AF6C61"/>
    <w:rsid w:val="00AF6C7D"/>
    <w:rsid w:val="00AF6D74"/>
    <w:rsid w:val="00AF7279"/>
    <w:rsid w:val="00AF75A3"/>
    <w:rsid w:val="00AF7620"/>
    <w:rsid w:val="00AF7647"/>
    <w:rsid w:val="00AF7684"/>
    <w:rsid w:val="00AF77D6"/>
    <w:rsid w:val="00AF7B05"/>
    <w:rsid w:val="00AF7C46"/>
    <w:rsid w:val="00B00199"/>
    <w:rsid w:val="00B004DA"/>
    <w:rsid w:val="00B00A21"/>
    <w:rsid w:val="00B00FEA"/>
    <w:rsid w:val="00B01295"/>
    <w:rsid w:val="00B01BBA"/>
    <w:rsid w:val="00B0264D"/>
    <w:rsid w:val="00B028DB"/>
    <w:rsid w:val="00B02C59"/>
    <w:rsid w:val="00B0340E"/>
    <w:rsid w:val="00B039C4"/>
    <w:rsid w:val="00B03AC5"/>
    <w:rsid w:val="00B03B30"/>
    <w:rsid w:val="00B03C5B"/>
    <w:rsid w:val="00B03D31"/>
    <w:rsid w:val="00B042CC"/>
    <w:rsid w:val="00B04317"/>
    <w:rsid w:val="00B049CD"/>
    <w:rsid w:val="00B04C72"/>
    <w:rsid w:val="00B05215"/>
    <w:rsid w:val="00B054CC"/>
    <w:rsid w:val="00B06256"/>
    <w:rsid w:val="00B068A0"/>
    <w:rsid w:val="00B06925"/>
    <w:rsid w:val="00B06981"/>
    <w:rsid w:val="00B06E78"/>
    <w:rsid w:val="00B07B02"/>
    <w:rsid w:val="00B07F22"/>
    <w:rsid w:val="00B07F41"/>
    <w:rsid w:val="00B10A4E"/>
    <w:rsid w:val="00B10BB6"/>
    <w:rsid w:val="00B115AA"/>
    <w:rsid w:val="00B115DA"/>
    <w:rsid w:val="00B116F9"/>
    <w:rsid w:val="00B1185D"/>
    <w:rsid w:val="00B11A04"/>
    <w:rsid w:val="00B11DB3"/>
    <w:rsid w:val="00B1265B"/>
    <w:rsid w:val="00B126C8"/>
    <w:rsid w:val="00B12B82"/>
    <w:rsid w:val="00B12C64"/>
    <w:rsid w:val="00B136DA"/>
    <w:rsid w:val="00B136E0"/>
    <w:rsid w:val="00B13736"/>
    <w:rsid w:val="00B13B28"/>
    <w:rsid w:val="00B13B8E"/>
    <w:rsid w:val="00B14F2F"/>
    <w:rsid w:val="00B14F60"/>
    <w:rsid w:val="00B150BE"/>
    <w:rsid w:val="00B154E7"/>
    <w:rsid w:val="00B156AF"/>
    <w:rsid w:val="00B1584E"/>
    <w:rsid w:val="00B15944"/>
    <w:rsid w:val="00B160D7"/>
    <w:rsid w:val="00B164C3"/>
    <w:rsid w:val="00B16D95"/>
    <w:rsid w:val="00B16FDA"/>
    <w:rsid w:val="00B1783B"/>
    <w:rsid w:val="00B17861"/>
    <w:rsid w:val="00B178F3"/>
    <w:rsid w:val="00B20CEA"/>
    <w:rsid w:val="00B20FB8"/>
    <w:rsid w:val="00B20FEC"/>
    <w:rsid w:val="00B21049"/>
    <w:rsid w:val="00B2118D"/>
    <w:rsid w:val="00B21256"/>
    <w:rsid w:val="00B21748"/>
    <w:rsid w:val="00B21772"/>
    <w:rsid w:val="00B21804"/>
    <w:rsid w:val="00B218BF"/>
    <w:rsid w:val="00B2194D"/>
    <w:rsid w:val="00B21F93"/>
    <w:rsid w:val="00B22273"/>
    <w:rsid w:val="00B2242B"/>
    <w:rsid w:val="00B23235"/>
    <w:rsid w:val="00B236A4"/>
    <w:rsid w:val="00B23712"/>
    <w:rsid w:val="00B2464F"/>
    <w:rsid w:val="00B24BD4"/>
    <w:rsid w:val="00B24CF9"/>
    <w:rsid w:val="00B24E1C"/>
    <w:rsid w:val="00B24EDB"/>
    <w:rsid w:val="00B2542C"/>
    <w:rsid w:val="00B2560B"/>
    <w:rsid w:val="00B258A8"/>
    <w:rsid w:val="00B25947"/>
    <w:rsid w:val="00B25F4A"/>
    <w:rsid w:val="00B26076"/>
    <w:rsid w:val="00B26525"/>
    <w:rsid w:val="00B267BF"/>
    <w:rsid w:val="00B26B08"/>
    <w:rsid w:val="00B27B70"/>
    <w:rsid w:val="00B27C52"/>
    <w:rsid w:val="00B27F8C"/>
    <w:rsid w:val="00B3030E"/>
    <w:rsid w:val="00B30EC2"/>
    <w:rsid w:val="00B315D9"/>
    <w:rsid w:val="00B31747"/>
    <w:rsid w:val="00B31982"/>
    <w:rsid w:val="00B31B6C"/>
    <w:rsid w:val="00B32259"/>
    <w:rsid w:val="00B32277"/>
    <w:rsid w:val="00B322A0"/>
    <w:rsid w:val="00B32A9B"/>
    <w:rsid w:val="00B32CB9"/>
    <w:rsid w:val="00B32F67"/>
    <w:rsid w:val="00B330ED"/>
    <w:rsid w:val="00B339A3"/>
    <w:rsid w:val="00B33A6C"/>
    <w:rsid w:val="00B33AC7"/>
    <w:rsid w:val="00B34F1C"/>
    <w:rsid w:val="00B35657"/>
    <w:rsid w:val="00B35AC1"/>
    <w:rsid w:val="00B35AFD"/>
    <w:rsid w:val="00B35F18"/>
    <w:rsid w:val="00B3613C"/>
    <w:rsid w:val="00B361B9"/>
    <w:rsid w:val="00B36327"/>
    <w:rsid w:val="00B36414"/>
    <w:rsid w:val="00B36804"/>
    <w:rsid w:val="00B368B5"/>
    <w:rsid w:val="00B36909"/>
    <w:rsid w:val="00B3698B"/>
    <w:rsid w:val="00B36F70"/>
    <w:rsid w:val="00B373FF"/>
    <w:rsid w:val="00B37574"/>
    <w:rsid w:val="00B376B8"/>
    <w:rsid w:val="00B4056B"/>
    <w:rsid w:val="00B40E95"/>
    <w:rsid w:val="00B413B0"/>
    <w:rsid w:val="00B41602"/>
    <w:rsid w:val="00B41771"/>
    <w:rsid w:val="00B419F1"/>
    <w:rsid w:val="00B41A26"/>
    <w:rsid w:val="00B420DA"/>
    <w:rsid w:val="00B4255B"/>
    <w:rsid w:val="00B42787"/>
    <w:rsid w:val="00B42B7F"/>
    <w:rsid w:val="00B43031"/>
    <w:rsid w:val="00B431F6"/>
    <w:rsid w:val="00B43262"/>
    <w:rsid w:val="00B4339E"/>
    <w:rsid w:val="00B43606"/>
    <w:rsid w:val="00B4374E"/>
    <w:rsid w:val="00B439A1"/>
    <w:rsid w:val="00B43ADA"/>
    <w:rsid w:val="00B43EC8"/>
    <w:rsid w:val="00B44032"/>
    <w:rsid w:val="00B44481"/>
    <w:rsid w:val="00B4455B"/>
    <w:rsid w:val="00B44FE3"/>
    <w:rsid w:val="00B451C5"/>
    <w:rsid w:val="00B451DC"/>
    <w:rsid w:val="00B458BB"/>
    <w:rsid w:val="00B45B34"/>
    <w:rsid w:val="00B46158"/>
    <w:rsid w:val="00B461B0"/>
    <w:rsid w:val="00B46A32"/>
    <w:rsid w:val="00B47559"/>
    <w:rsid w:val="00B479E1"/>
    <w:rsid w:val="00B47EB3"/>
    <w:rsid w:val="00B47F10"/>
    <w:rsid w:val="00B47FA3"/>
    <w:rsid w:val="00B50592"/>
    <w:rsid w:val="00B50947"/>
    <w:rsid w:val="00B51180"/>
    <w:rsid w:val="00B51695"/>
    <w:rsid w:val="00B51F43"/>
    <w:rsid w:val="00B5272A"/>
    <w:rsid w:val="00B5277F"/>
    <w:rsid w:val="00B530A4"/>
    <w:rsid w:val="00B534B7"/>
    <w:rsid w:val="00B53707"/>
    <w:rsid w:val="00B54C23"/>
    <w:rsid w:val="00B54F21"/>
    <w:rsid w:val="00B54F52"/>
    <w:rsid w:val="00B5500B"/>
    <w:rsid w:val="00B55349"/>
    <w:rsid w:val="00B563D8"/>
    <w:rsid w:val="00B56518"/>
    <w:rsid w:val="00B567FE"/>
    <w:rsid w:val="00B56878"/>
    <w:rsid w:val="00B568C8"/>
    <w:rsid w:val="00B568E9"/>
    <w:rsid w:val="00B56FDD"/>
    <w:rsid w:val="00B57010"/>
    <w:rsid w:val="00B5795D"/>
    <w:rsid w:val="00B57B8B"/>
    <w:rsid w:val="00B57E6A"/>
    <w:rsid w:val="00B60586"/>
    <w:rsid w:val="00B60716"/>
    <w:rsid w:val="00B60B2B"/>
    <w:rsid w:val="00B60EAC"/>
    <w:rsid w:val="00B610BE"/>
    <w:rsid w:val="00B61C54"/>
    <w:rsid w:val="00B61D90"/>
    <w:rsid w:val="00B61EBF"/>
    <w:rsid w:val="00B627C5"/>
    <w:rsid w:val="00B62AF5"/>
    <w:rsid w:val="00B632FD"/>
    <w:rsid w:val="00B63613"/>
    <w:rsid w:val="00B63628"/>
    <w:rsid w:val="00B63A68"/>
    <w:rsid w:val="00B63BF5"/>
    <w:rsid w:val="00B64005"/>
    <w:rsid w:val="00B64208"/>
    <w:rsid w:val="00B6422A"/>
    <w:rsid w:val="00B6449C"/>
    <w:rsid w:val="00B645D3"/>
    <w:rsid w:val="00B64779"/>
    <w:rsid w:val="00B64899"/>
    <w:rsid w:val="00B65165"/>
    <w:rsid w:val="00B657B6"/>
    <w:rsid w:val="00B65BD7"/>
    <w:rsid w:val="00B66933"/>
    <w:rsid w:val="00B67757"/>
    <w:rsid w:val="00B67CB1"/>
    <w:rsid w:val="00B7004F"/>
    <w:rsid w:val="00B70AD4"/>
    <w:rsid w:val="00B70CD1"/>
    <w:rsid w:val="00B71094"/>
    <w:rsid w:val="00B713B4"/>
    <w:rsid w:val="00B713EF"/>
    <w:rsid w:val="00B71846"/>
    <w:rsid w:val="00B71CDF"/>
    <w:rsid w:val="00B71FC3"/>
    <w:rsid w:val="00B72A03"/>
    <w:rsid w:val="00B733F7"/>
    <w:rsid w:val="00B73632"/>
    <w:rsid w:val="00B74046"/>
    <w:rsid w:val="00B741EF"/>
    <w:rsid w:val="00B744B1"/>
    <w:rsid w:val="00B74506"/>
    <w:rsid w:val="00B74647"/>
    <w:rsid w:val="00B74F42"/>
    <w:rsid w:val="00B750F3"/>
    <w:rsid w:val="00B75516"/>
    <w:rsid w:val="00B759F7"/>
    <w:rsid w:val="00B75D28"/>
    <w:rsid w:val="00B75DF4"/>
    <w:rsid w:val="00B75F93"/>
    <w:rsid w:val="00B7613C"/>
    <w:rsid w:val="00B762D6"/>
    <w:rsid w:val="00B76E8C"/>
    <w:rsid w:val="00B770BD"/>
    <w:rsid w:val="00B7726F"/>
    <w:rsid w:val="00B77488"/>
    <w:rsid w:val="00B77AD7"/>
    <w:rsid w:val="00B77E2E"/>
    <w:rsid w:val="00B80171"/>
    <w:rsid w:val="00B80212"/>
    <w:rsid w:val="00B8058F"/>
    <w:rsid w:val="00B80A6C"/>
    <w:rsid w:val="00B80ACB"/>
    <w:rsid w:val="00B80DFA"/>
    <w:rsid w:val="00B81109"/>
    <w:rsid w:val="00B81185"/>
    <w:rsid w:val="00B81965"/>
    <w:rsid w:val="00B821DD"/>
    <w:rsid w:val="00B831D7"/>
    <w:rsid w:val="00B831F4"/>
    <w:rsid w:val="00B83617"/>
    <w:rsid w:val="00B83B82"/>
    <w:rsid w:val="00B83C15"/>
    <w:rsid w:val="00B83C7B"/>
    <w:rsid w:val="00B84131"/>
    <w:rsid w:val="00B841CA"/>
    <w:rsid w:val="00B843AA"/>
    <w:rsid w:val="00B84773"/>
    <w:rsid w:val="00B84D9F"/>
    <w:rsid w:val="00B852E6"/>
    <w:rsid w:val="00B8559C"/>
    <w:rsid w:val="00B85840"/>
    <w:rsid w:val="00B86121"/>
    <w:rsid w:val="00B862B2"/>
    <w:rsid w:val="00B86642"/>
    <w:rsid w:val="00B8691B"/>
    <w:rsid w:val="00B86ABD"/>
    <w:rsid w:val="00B86CF5"/>
    <w:rsid w:val="00B871D7"/>
    <w:rsid w:val="00B87637"/>
    <w:rsid w:val="00B87C27"/>
    <w:rsid w:val="00B87EF4"/>
    <w:rsid w:val="00B87F05"/>
    <w:rsid w:val="00B90199"/>
    <w:rsid w:val="00B903FC"/>
    <w:rsid w:val="00B9074A"/>
    <w:rsid w:val="00B909C8"/>
    <w:rsid w:val="00B910EE"/>
    <w:rsid w:val="00B912E4"/>
    <w:rsid w:val="00B914DB"/>
    <w:rsid w:val="00B91719"/>
    <w:rsid w:val="00B918F1"/>
    <w:rsid w:val="00B9198D"/>
    <w:rsid w:val="00B91B01"/>
    <w:rsid w:val="00B91B2F"/>
    <w:rsid w:val="00B91D71"/>
    <w:rsid w:val="00B923DD"/>
    <w:rsid w:val="00B9269D"/>
    <w:rsid w:val="00B927C0"/>
    <w:rsid w:val="00B92BDA"/>
    <w:rsid w:val="00B934DA"/>
    <w:rsid w:val="00B93F8E"/>
    <w:rsid w:val="00B9452D"/>
    <w:rsid w:val="00B94638"/>
    <w:rsid w:val="00B94BB0"/>
    <w:rsid w:val="00B94C0F"/>
    <w:rsid w:val="00B94C56"/>
    <w:rsid w:val="00B950E1"/>
    <w:rsid w:val="00B952A5"/>
    <w:rsid w:val="00B95378"/>
    <w:rsid w:val="00B95775"/>
    <w:rsid w:val="00B9594E"/>
    <w:rsid w:val="00B95CBC"/>
    <w:rsid w:val="00B95F1D"/>
    <w:rsid w:val="00B95F8E"/>
    <w:rsid w:val="00B96BB3"/>
    <w:rsid w:val="00B96D28"/>
    <w:rsid w:val="00B97004"/>
    <w:rsid w:val="00B97BB5"/>
    <w:rsid w:val="00B97DDE"/>
    <w:rsid w:val="00BA028A"/>
    <w:rsid w:val="00BA0487"/>
    <w:rsid w:val="00BA0772"/>
    <w:rsid w:val="00BA0E58"/>
    <w:rsid w:val="00BA1892"/>
    <w:rsid w:val="00BA1C38"/>
    <w:rsid w:val="00BA1DE5"/>
    <w:rsid w:val="00BA1FB9"/>
    <w:rsid w:val="00BA2417"/>
    <w:rsid w:val="00BA262C"/>
    <w:rsid w:val="00BA2B7F"/>
    <w:rsid w:val="00BA2E16"/>
    <w:rsid w:val="00BA35E7"/>
    <w:rsid w:val="00BA371B"/>
    <w:rsid w:val="00BA38F7"/>
    <w:rsid w:val="00BA39A1"/>
    <w:rsid w:val="00BA3AF6"/>
    <w:rsid w:val="00BA3F2C"/>
    <w:rsid w:val="00BA4509"/>
    <w:rsid w:val="00BA473A"/>
    <w:rsid w:val="00BA482D"/>
    <w:rsid w:val="00BA4C5C"/>
    <w:rsid w:val="00BA4F3F"/>
    <w:rsid w:val="00BA5107"/>
    <w:rsid w:val="00BA52EE"/>
    <w:rsid w:val="00BA5654"/>
    <w:rsid w:val="00BA5884"/>
    <w:rsid w:val="00BA5B14"/>
    <w:rsid w:val="00BA5BF8"/>
    <w:rsid w:val="00BA5C0E"/>
    <w:rsid w:val="00BA5EB2"/>
    <w:rsid w:val="00BA643E"/>
    <w:rsid w:val="00BA65CC"/>
    <w:rsid w:val="00BA6B82"/>
    <w:rsid w:val="00BA6E25"/>
    <w:rsid w:val="00BA70DB"/>
    <w:rsid w:val="00BA715B"/>
    <w:rsid w:val="00BA7888"/>
    <w:rsid w:val="00BB0276"/>
    <w:rsid w:val="00BB09F1"/>
    <w:rsid w:val="00BB16A3"/>
    <w:rsid w:val="00BB19D2"/>
    <w:rsid w:val="00BB1C00"/>
    <w:rsid w:val="00BB1CF3"/>
    <w:rsid w:val="00BB20A8"/>
    <w:rsid w:val="00BB2160"/>
    <w:rsid w:val="00BB258A"/>
    <w:rsid w:val="00BB2A4A"/>
    <w:rsid w:val="00BB2BD2"/>
    <w:rsid w:val="00BB2DCB"/>
    <w:rsid w:val="00BB2E49"/>
    <w:rsid w:val="00BB3012"/>
    <w:rsid w:val="00BB30EE"/>
    <w:rsid w:val="00BB3335"/>
    <w:rsid w:val="00BB33C6"/>
    <w:rsid w:val="00BB3919"/>
    <w:rsid w:val="00BB3C53"/>
    <w:rsid w:val="00BB407E"/>
    <w:rsid w:val="00BB4339"/>
    <w:rsid w:val="00BB4416"/>
    <w:rsid w:val="00BB4DDD"/>
    <w:rsid w:val="00BB4EF4"/>
    <w:rsid w:val="00BB4F1A"/>
    <w:rsid w:val="00BB5805"/>
    <w:rsid w:val="00BB5975"/>
    <w:rsid w:val="00BB5BE8"/>
    <w:rsid w:val="00BB60F2"/>
    <w:rsid w:val="00BB6A4D"/>
    <w:rsid w:val="00BB6C3D"/>
    <w:rsid w:val="00BB6D27"/>
    <w:rsid w:val="00BB6DC5"/>
    <w:rsid w:val="00BB706C"/>
    <w:rsid w:val="00BB71EC"/>
    <w:rsid w:val="00BC06B1"/>
    <w:rsid w:val="00BC06BB"/>
    <w:rsid w:val="00BC0C2F"/>
    <w:rsid w:val="00BC0FF6"/>
    <w:rsid w:val="00BC15A2"/>
    <w:rsid w:val="00BC189A"/>
    <w:rsid w:val="00BC1A20"/>
    <w:rsid w:val="00BC1CCF"/>
    <w:rsid w:val="00BC1DCC"/>
    <w:rsid w:val="00BC2380"/>
    <w:rsid w:val="00BC252A"/>
    <w:rsid w:val="00BC2829"/>
    <w:rsid w:val="00BC28F2"/>
    <w:rsid w:val="00BC29C4"/>
    <w:rsid w:val="00BC2C94"/>
    <w:rsid w:val="00BC2DBE"/>
    <w:rsid w:val="00BC31F1"/>
    <w:rsid w:val="00BC3603"/>
    <w:rsid w:val="00BC3799"/>
    <w:rsid w:val="00BC391A"/>
    <w:rsid w:val="00BC3B4B"/>
    <w:rsid w:val="00BC3E83"/>
    <w:rsid w:val="00BC42A6"/>
    <w:rsid w:val="00BC480D"/>
    <w:rsid w:val="00BC4A17"/>
    <w:rsid w:val="00BC4C05"/>
    <w:rsid w:val="00BC50BE"/>
    <w:rsid w:val="00BC51D4"/>
    <w:rsid w:val="00BC53C3"/>
    <w:rsid w:val="00BC55D5"/>
    <w:rsid w:val="00BC563E"/>
    <w:rsid w:val="00BC5802"/>
    <w:rsid w:val="00BC5C01"/>
    <w:rsid w:val="00BC5FA1"/>
    <w:rsid w:val="00BC63A6"/>
    <w:rsid w:val="00BC659D"/>
    <w:rsid w:val="00BC6A94"/>
    <w:rsid w:val="00BC6CE4"/>
    <w:rsid w:val="00BC6D23"/>
    <w:rsid w:val="00BC6F7D"/>
    <w:rsid w:val="00BC748D"/>
    <w:rsid w:val="00BC7794"/>
    <w:rsid w:val="00BC7C68"/>
    <w:rsid w:val="00BD0599"/>
    <w:rsid w:val="00BD0674"/>
    <w:rsid w:val="00BD0A67"/>
    <w:rsid w:val="00BD0FA8"/>
    <w:rsid w:val="00BD16A6"/>
    <w:rsid w:val="00BD183E"/>
    <w:rsid w:val="00BD1D61"/>
    <w:rsid w:val="00BD1E59"/>
    <w:rsid w:val="00BD1EB4"/>
    <w:rsid w:val="00BD2014"/>
    <w:rsid w:val="00BD268B"/>
    <w:rsid w:val="00BD286A"/>
    <w:rsid w:val="00BD287D"/>
    <w:rsid w:val="00BD2893"/>
    <w:rsid w:val="00BD293B"/>
    <w:rsid w:val="00BD3452"/>
    <w:rsid w:val="00BD3692"/>
    <w:rsid w:val="00BD373C"/>
    <w:rsid w:val="00BD3A32"/>
    <w:rsid w:val="00BD3A92"/>
    <w:rsid w:val="00BD3B35"/>
    <w:rsid w:val="00BD3CE9"/>
    <w:rsid w:val="00BD3D5B"/>
    <w:rsid w:val="00BD3DF9"/>
    <w:rsid w:val="00BD41AB"/>
    <w:rsid w:val="00BD4296"/>
    <w:rsid w:val="00BD44D7"/>
    <w:rsid w:val="00BD450F"/>
    <w:rsid w:val="00BD47B2"/>
    <w:rsid w:val="00BD4C95"/>
    <w:rsid w:val="00BD4CDB"/>
    <w:rsid w:val="00BD4D28"/>
    <w:rsid w:val="00BD4F2D"/>
    <w:rsid w:val="00BD50DE"/>
    <w:rsid w:val="00BD531E"/>
    <w:rsid w:val="00BD5C5D"/>
    <w:rsid w:val="00BD6192"/>
    <w:rsid w:val="00BD64E9"/>
    <w:rsid w:val="00BD6795"/>
    <w:rsid w:val="00BD6954"/>
    <w:rsid w:val="00BD6B82"/>
    <w:rsid w:val="00BD72A5"/>
    <w:rsid w:val="00BD73DD"/>
    <w:rsid w:val="00BD750B"/>
    <w:rsid w:val="00BD76E3"/>
    <w:rsid w:val="00BD77C8"/>
    <w:rsid w:val="00BD78A6"/>
    <w:rsid w:val="00BD7B4F"/>
    <w:rsid w:val="00BE071A"/>
    <w:rsid w:val="00BE0780"/>
    <w:rsid w:val="00BE095C"/>
    <w:rsid w:val="00BE09EA"/>
    <w:rsid w:val="00BE12B7"/>
    <w:rsid w:val="00BE15DC"/>
    <w:rsid w:val="00BE16ED"/>
    <w:rsid w:val="00BE1908"/>
    <w:rsid w:val="00BE1A4A"/>
    <w:rsid w:val="00BE28D2"/>
    <w:rsid w:val="00BE31CD"/>
    <w:rsid w:val="00BE3226"/>
    <w:rsid w:val="00BE33E3"/>
    <w:rsid w:val="00BE39A0"/>
    <w:rsid w:val="00BE39AC"/>
    <w:rsid w:val="00BE3B95"/>
    <w:rsid w:val="00BE4061"/>
    <w:rsid w:val="00BE4496"/>
    <w:rsid w:val="00BE463D"/>
    <w:rsid w:val="00BE484A"/>
    <w:rsid w:val="00BE4936"/>
    <w:rsid w:val="00BE4991"/>
    <w:rsid w:val="00BE4BBF"/>
    <w:rsid w:val="00BE4E29"/>
    <w:rsid w:val="00BE4EE3"/>
    <w:rsid w:val="00BE4F71"/>
    <w:rsid w:val="00BE5139"/>
    <w:rsid w:val="00BE58E9"/>
    <w:rsid w:val="00BE59CB"/>
    <w:rsid w:val="00BE5C51"/>
    <w:rsid w:val="00BE5D5D"/>
    <w:rsid w:val="00BE5E0C"/>
    <w:rsid w:val="00BE6AAA"/>
    <w:rsid w:val="00BE6E2A"/>
    <w:rsid w:val="00BE6E6C"/>
    <w:rsid w:val="00BE6E8C"/>
    <w:rsid w:val="00BE7032"/>
    <w:rsid w:val="00BE735A"/>
    <w:rsid w:val="00BE74A6"/>
    <w:rsid w:val="00BE74E3"/>
    <w:rsid w:val="00BE76D3"/>
    <w:rsid w:val="00BE791F"/>
    <w:rsid w:val="00BE7C12"/>
    <w:rsid w:val="00BE7E3B"/>
    <w:rsid w:val="00BF006C"/>
    <w:rsid w:val="00BF0580"/>
    <w:rsid w:val="00BF0F40"/>
    <w:rsid w:val="00BF10BA"/>
    <w:rsid w:val="00BF13D6"/>
    <w:rsid w:val="00BF15E1"/>
    <w:rsid w:val="00BF16FD"/>
    <w:rsid w:val="00BF1A9E"/>
    <w:rsid w:val="00BF21D7"/>
    <w:rsid w:val="00BF2291"/>
    <w:rsid w:val="00BF261C"/>
    <w:rsid w:val="00BF262E"/>
    <w:rsid w:val="00BF26AA"/>
    <w:rsid w:val="00BF274A"/>
    <w:rsid w:val="00BF2B7A"/>
    <w:rsid w:val="00BF2CC8"/>
    <w:rsid w:val="00BF315F"/>
    <w:rsid w:val="00BF3427"/>
    <w:rsid w:val="00BF38BD"/>
    <w:rsid w:val="00BF4BC4"/>
    <w:rsid w:val="00BF5126"/>
    <w:rsid w:val="00BF5269"/>
    <w:rsid w:val="00BF5345"/>
    <w:rsid w:val="00BF55FB"/>
    <w:rsid w:val="00BF5B2D"/>
    <w:rsid w:val="00BF5E88"/>
    <w:rsid w:val="00BF5EAA"/>
    <w:rsid w:val="00BF5F50"/>
    <w:rsid w:val="00BF64EA"/>
    <w:rsid w:val="00BF6A37"/>
    <w:rsid w:val="00BF6A89"/>
    <w:rsid w:val="00BF6E0A"/>
    <w:rsid w:val="00BF7143"/>
    <w:rsid w:val="00BF72CB"/>
    <w:rsid w:val="00BF7506"/>
    <w:rsid w:val="00BF78A4"/>
    <w:rsid w:val="00C000AC"/>
    <w:rsid w:val="00C003F7"/>
    <w:rsid w:val="00C00405"/>
    <w:rsid w:val="00C0059D"/>
    <w:rsid w:val="00C00897"/>
    <w:rsid w:val="00C008C2"/>
    <w:rsid w:val="00C00DB1"/>
    <w:rsid w:val="00C00DCF"/>
    <w:rsid w:val="00C00DDD"/>
    <w:rsid w:val="00C014C5"/>
    <w:rsid w:val="00C019AE"/>
    <w:rsid w:val="00C01DC5"/>
    <w:rsid w:val="00C02017"/>
    <w:rsid w:val="00C020A3"/>
    <w:rsid w:val="00C024C1"/>
    <w:rsid w:val="00C0280F"/>
    <w:rsid w:val="00C0315D"/>
    <w:rsid w:val="00C03EE4"/>
    <w:rsid w:val="00C041F3"/>
    <w:rsid w:val="00C045CF"/>
    <w:rsid w:val="00C047A9"/>
    <w:rsid w:val="00C04861"/>
    <w:rsid w:val="00C04904"/>
    <w:rsid w:val="00C04A89"/>
    <w:rsid w:val="00C04AD6"/>
    <w:rsid w:val="00C04C87"/>
    <w:rsid w:val="00C04F4F"/>
    <w:rsid w:val="00C054F6"/>
    <w:rsid w:val="00C05521"/>
    <w:rsid w:val="00C05771"/>
    <w:rsid w:val="00C05CF1"/>
    <w:rsid w:val="00C0614D"/>
    <w:rsid w:val="00C062D8"/>
    <w:rsid w:val="00C0657B"/>
    <w:rsid w:val="00C065D2"/>
    <w:rsid w:val="00C06680"/>
    <w:rsid w:val="00C06C2C"/>
    <w:rsid w:val="00C073DD"/>
    <w:rsid w:val="00C0746C"/>
    <w:rsid w:val="00C07CD3"/>
    <w:rsid w:val="00C07CDE"/>
    <w:rsid w:val="00C07DCE"/>
    <w:rsid w:val="00C1073D"/>
    <w:rsid w:val="00C10868"/>
    <w:rsid w:val="00C10DC1"/>
    <w:rsid w:val="00C10F2F"/>
    <w:rsid w:val="00C10F6F"/>
    <w:rsid w:val="00C1129B"/>
    <w:rsid w:val="00C11A33"/>
    <w:rsid w:val="00C11B5D"/>
    <w:rsid w:val="00C1235E"/>
    <w:rsid w:val="00C123E3"/>
    <w:rsid w:val="00C12A2C"/>
    <w:rsid w:val="00C12A5A"/>
    <w:rsid w:val="00C12ACE"/>
    <w:rsid w:val="00C12BBD"/>
    <w:rsid w:val="00C12EBD"/>
    <w:rsid w:val="00C13043"/>
    <w:rsid w:val="00C1361B"/>
    <w:rsid w:val="00C13626"/>
    <w:rsid w:val="00C13979"/>
    <w:rsid w:val="00C14462"/>
    <w:rsid w:val="00C14BC4"/>
    <w:rsid w:val="00C14C3E"/>
    <w:rsid w:val="00C14CF2"/>
    <w:rsid w:val="00C14E3E"/>
    <w:rsid w:val="00C15505"/>
    <w:rsid w:val="00C15559"/>
    <w:rsid w:val="00C157FA"/>
    <w:rsid w:val="00C15B50"/>
    <w:rsid w:val="00C16844"/>
    <w:rsid w:val="00C16CCB"/>
    <w:rsid w:val="00C16D80"/>
    <w:rsid w:val="00C1702E"/>
    <w:rsid w:val="00C1797D"/>
    <w:rsid w:val="00C17A05"/>
    <w:rsid w:val="00C17C1D"/>
    <w:rsid w:val="00C17C1F"/>
    <w:rsid w:val="00C20023"/>
    <w:rsid w:val="00C205AB"/>
    <w:rsid w:val="00C207B1"/>
    <w:rsid w:val="00C207B4"/>
    <w:rsid w:val="00C20807"/>
    <w:rsid w:val="00C208D8"/>
    <w:rsid w:val="00C20B3E"/>
    <w:rsid w:val="00C20D90"/>
    <w:rsid w:val="00C20EA6"/>
    <w:rsid w:val="00C211B8"/>
    <w:rsid w:val="00C21329"/>
    <w:rsid w:val="00C213DC"/>
    <w:rsid w:val="00C213EB"/>
    <w:rsid w:val="00C214D8"/>
    <w:rsid w:val="00C22420"/>
    <w:rsid w:val="00C22691"/>
    <w:rsid w:val="00C22E01"/>
    <w:rsid w:val="00C23000"/>
    <w:rsid w:val="00C23765"/>
    <w:rsid w:val="00C23951"/>
    <w:rsid w:val="00C23CF6"/>
    <w:rsid w:val="00C23EE4"/>
    <w:rsid w:val="00C24680"/>
    <w:rsid w:val="00C246A7"/>
    <w:rsid w:val="00C24722"/>
    <w:rsid w:val="00C24784"/>
    <w:rsid w:val="00C248FC"/>
    <w:rsid w:val="00C24A9B"/>
    <w:rsid w:val="00C24B88"/>
    <w:rsid w:val="00C24E25"/>
    <w:rsid w:val="00C24F62"/>
    <w:rsid w:val="00C25833"/>
    <w:rsid w:val="00C25B39"/>
    <w:rsid w:val="00C25B4C"/>
    <w:rsid w:val="00C25EA1"/>
    <w:rsid w:val="00C26015"/>
    <w:rsid w:val="00C26766"/>
    <w:rsid w:val="00C26905"/>
    <w:rsid w:val="00C27D36"/>
    <w:rsid w:val="00C307C8"/>
    <w:rsid w:val="00C30A7E"/>
    <w:rsid w:val="00C322A3"/>
    <w:rsid w:val="00C324B9"/>
    <w:rsid w:val="00C32B97"/>
    <w:rsid w:val="00C32CC4"/>
    <w:rsid w:val="00C32DBC"/>
    <w:rsid w:val="00C32FC1"/>
    <w:rsid w:val="00C333B8"/>
    <w:rsid w:val="00C339E7"/>
    <w:rsid w:val="00C33FAD"/>
    <w:rsid w:val="00C34676"/>
    <w:rsid w:val="00C34BE9"/>
    <w:rsid w:val="00C34E4E"/>
    <w:rsid w:val="00C34E91"/>
    <w:rsid w:val="00C34FB8"/>
    <w:rsid w:val="00C35386"/>
    <w:rsid w:val="00C353A4"/>
    <w:rsid w:val="00C35446"/>
    <w:rsid w:val="00C35478"/>
    <w:rsid w:val="00C35505"/>
    <w:rsid w:val="00C35759"/>
    <w:rsid w:val="00C3575C"/>
    <w:rsid w:val="00C35A59"/>
    <w:rsid w:val="00C35B43"/>
    <w:rsid w:val="00C35C90"/>
    <w:rsid w:val="00C3607F"/>
    <w:rsid w:val="00C36D68"/>
    <w:rsid w:val="00C36D6D"/>
    <w:rsid w:val="00C36DF6"/>
    <w:rsid w:val="00C37C44"/>
    <w:rsid w:val="00C37E1C"/>
    <w:rsid w:val="00C37E2F"/>
    <w:rsid w:val="00C37E8D"/>
    <w:rsid w:val="00C400BA"/>
    <w:rsid w:val="00C4055A"/>
    <w:rsid w:val="00C405E3"/>
    <w:rsid w:val="00C405E7"/>
    <w:rsid w:val="00C4063E"/>
    <w:rsid w:val="00C4064E"/>
    <w:rsid w:val="00C4073C"/>
    <w:rsid w:val="00C4082B"/>
    <w:rsid w:val="00C40981"/>
    <w:rsid w:val="00C40DDC"/>
    <w:rsid w:val="00C40F0C"/>
    <w:rsid w:val="00C40F6A"/>
    <w:rsid w:val="00C40FD2"/>
    <w:rsid w:val="00C416C0"/>
    <w:rsid w:val="00C416EE"/>
    <w:rsid w:val="00C41A16"/>
    <w:rsid w:val="00C42A60"/>
    <w:rsid w:val="00C430D7"/>
    <w:rsid w:val="00C43361"/>
    <w:rsid w:val="00C43B12"/>
    <w:rsid w:val="00C43C6B"/>
    <w:rsid w:val="00C4448E"/>
    <w:rsid w:val="00C446FD"/>
    <w:rsid w:val="00C4471B"/>
    <w:rsid w:val="00C44907"/>
    <w:rsid w:val="00C44C3E"/>
    <w:rsid w:val="00C44CCD"/>
    <w:rsid w:val="00C457A2"/>
    <w:rsid w:val="00C460E6"/>
    <w:rsid w:val="00C46598"/>
    <w:rsid w:val="00C46941"/>
    <w:rsid w:val="00C46C84"/>
    <w:rsid w:val="00C4715C"/>
    <w:rsid w:val="00C47B2F"/>
    <w:rsid w:val="00C501F2"/>
    <w:rsid w:val="00C502D7"/>
    <w:rsid w:val="00C50524"/>
    <w:rsid w:val="00C50693"/>
    <w:rsid w:val="00C50F4E"/>
    <w:rsid w:val="00C51169"/>
    <w:rsid w:val="00C51C78"/>
    <w:rsid w:val="00C52332"/>
    <w:rsid w:val="00C526A1"/>
    <w:rsid w:val="00C5270A"/>
    <w:rsid w:val="00C52A22"/>
    <w:rsid w:val="00C52D01"/>
    <w:rsid w:val="00C53855"/>
    <w:rsid w:val="00C53909"/>
    <w:rsid w:val="00C53AE7"/>
    <w:rsid w:val="00C54768"/>
    <w:rsid w:val="00C54E99"/>
    <w:rsid w:val="00C54EBE"/>
    <w:rsid w:val="00C56005"/>
    <w:rsid w:val="00C56140"/>
    <w:rsid w:val="00C56273"/>
    <w:rsid w:val="00C56509"/>
    <w:rsid w:val="00C567C2"/>
    <w:rsid w:val="00C570A1"/>
    <w:rsid w:val="00C5774E"/>
    <w:rsid w:val="00C57964"/>
    <w:rsid w:val="00C57B77"/>
    <w:rsid w:val="00C60458"/>
    <w:rsid w:val="00C60780"/>
    <w:rsid w:val="00C60A29"/>
    <w:rsid w:val="00C60A31"/>
    <w:rsid w:val="00C60B04"/>
    <w:rsid w:val="00C610B4"/>
    <w:rsid w:val="00C613B3"/>
    <w:rsid w:val="00C6142B"/>
    <w:rsid w:val="00C617EC"/>
    <w:rsid w:val="00C61ACF"/>
    <w:rsid w:val="00C61DBA"/>
    <w:rsid w:val="00C62600"/>
    <w:rsid w:val="00C62912"/>
    <w:rsid w:val="00C6372C"/>
    <w:rsid w:val="00C63A1F"/>
    <w:rsid w:val="00C64346"/>
    <w:rsid w:val="00C6483B"/>
    <w:rsid w:val="00C64C59"/>
    <w:rsid w:val="00C64F8F"/>
    <w:rsid w:val="00C651EA"/>
    <w:rsid w:val="00C65208"/>
    <w:rsid w:val="00C652D8"/>
    <w:rsid w:val="00C65334"/>
    <w:rsid w:val="00C6563D"/>
    <w:rsid w:val="00C65FF4"/>
    <w:rsid w:val="00C66265"/>
    <w:rsid w:val="00C667AF"/>
    <w:rsid w:val="00C66910"/>
    <w:rsid w:val="00C66D83"/>
    <w:rsid w:val="00C66DEA"/>
    <w:rsid w:val="00C66DF4"/>
    <w:rsid w:val="00C66E68"/>
    <w:rsid w:val="00C67480"/>
    <w:rsid w:val="00C674B6"/>
    <w:rsid w:val="00C677AD"/>
    <w:rsid w:val="00C701AA"/>
    <w:rsid w:val="00C702C0"/>
    <w:rsid w:val="00C70487"/>
    <w:rsid w:val="00C71095"/>
    <w:rsid w:val="00C711EE"/>
    <w:rsid w:val="00C71B8C"/>
    <w:rsid w:val="00C721FE"/>
    <w:rsid w:val="00C72D7B"/>
    <w:rsid w:val="00C730E9"/>
    <w:rsid w:val="00C73766"/>
    <w:rsid w:val="00C737AA"/>
    <w:rsid w:val="00C73A41"/>
    <w:rsid w:val="00C73BF5"/>
    <w:rsid w:val="00C73DBA"/>
    <w:rsid w:val="00C73E5A"/>
    <w:rsid w:val="00C73FE8"/>
    <w:rsid w:val="00C73FFF"/>
    <w:rsid w:val="00C74091"/>
    <w:rsid w:val="00C7425F"/>
    <w:rsid w:val="00C745A8"/>
    <w:rsid w:val="00C747D0"/>
    <w:rsid w:val="00C74CEF"/>
    <w:rsid w:val="00C74E98"/>
    <w:rsid w:val="00C74EF6"/>
    <w:rsid w:val="00C7548A"/>
    <w:rsid w:val="00C75A15"/>
    <w:rsid w:val="00C76100"/>
    <w:rsid w:val="00C7656A"/>
    <w:rsid w:val="00C770E7"/>
    <w:rsid w:val="00C7725C"/>
    <w:rsid w:val="00C774C0"/>
    <w:rsid w:val="00C775E3"/>
    <w:rsid w:val="00C77903"/>
    <w:rsid w:val="00C77E6B"/>
    <w:rsid w:val="00C80477"/>
    <w:rsid w:val="00C8061E"/>
    <w:rsid w:val="00C806F3"/>
    <w:rsid w:val="00C808BB"/>
    <w:rsid w:val="00C808F0"/>
    <w:rsid w:val="00C80B92"/>
    <w:rsid w:val="00C80BE0"/>
    <w:rsid w:val="00C810E1"/>
    <w:rsid w:val="00C811A1"/>
    <w:rsid w:val="00C81270"/>
    <w:rsid w:val="00C81698"/>
    <w:rsid w:val="00C816F7"/>
    <w:rsid w:val="00C81C1A"/>
    <w:rsid w:val="00C81EC4"/>
    <w:rsid w:val="00C81EFE"/>
    <w:rsid w:val="00C82096"/>
    <w:rsid w:val="00C8219E"/>
    <w:rsid w:val="00C821FF"/>
    <w:rsid w:val="00C825C3"/>
    <w:rsid w:val="00C82D60"/>
    <w:rsid w:val="00C82E8C"/>
    <w:rsid w:val="00C83324"/>
    <w:rsid w:val="00C8343A"/>
    <w:rsid w:val="00C834F8"/>
    <w:rsid w:val="00C83630"/>
    <w:rsid w:val="00C84A5D"/>
    <w:rsid w:val="00C84B92"/>
    <w:rsid w:val="00C84E61"/>
    <w:rsid w:val="00C8501E"/>
    <w:rsid w:val="00C85050"/>
    <w:rsid w:val="00C852D6"/>
    <w:rsid w:val="00C853CC"/>
    <w:rsid w:val="00C85789"/>
    <w:rsid w:val="00C8592D"/>
    <w:rsid w:val="00C85E24"/>
    <w:rsid w:val="00C86085"/>
    <w:rsid w:val="00C86173"/>
    <w:rsid w:val="00C864FB"/>
    <w:rsid w:val="00C86529"/>
    <w:rsid w:val="00C86845"/>
    <w:rsid w:val="00C87237"/>
    <w:rsid w:val="00C872F0"/>
    <w:rsid w:val="00C87707"/>
    <w:rsid w:val="00C87CBD"/>
    <w:rsid w:val="00C87DE5"/>
    <w:rsid w:val="00C90552"/>
    <w:rsid w:val="00C9068B"/>
    <w:rsid w:val="00C906F6"/>
    <w:rsid w:val="00C90CC9"/>
    <w:rsid w:val="00C90D12"/>
    <w:rsid w:val="00C9141F"/>
    <w:rsid w:val="00C9173F"/>
    <w:rsid w:val="00C91884"/>
    <w:rsid w:val="00C919A2"/>
    <w:rsid w:val="00C919A7"/>
    <w:rsid w:val="00C91A22"/>
    <w:rsid w:val="00C9225B"/>
    <w:rsid w:val="00C9281C"/>
    <w:rsid w:val="00C92E92"/>
    <w:rsid w:val="00C92F54"/>
    <w:rsid w:val="00C92F55"/>
    <w:rsid w:val="00C930FE"/>
    <w:rsid w:val="00C93741"/>
    <w:rsid w:val="00C93A58"/>
    <w:rsid w:val="00C93B06"/>
    <w:rsid w:val="00C93BAA"/>
    <w:rsid w:val="00C93E3C"/>
    <w:rsid w:val="00C940B7"/>
    <w:rsid w:val="00C94232"/>
    <w:rsid w:val="00C943C6"/>
    <w:rsid w:val="00C946D7"/>
    <w:rsid w:val="00C948B2"/>
    <w:rsid w:val="00C94F5E"/>
    <w:rsid w:val="00C954BB"/>
    <w:rsid w:val="00C96DD1"/>
    <w:rsid w:val="00C970D8"/>
    <w:rsid w:val="00C97F90"/>
    <w:rsid w:val="00CA01E2"/>
    <w:rsid w:val="00CA028A"/>
    <w:rsid w:val="00CA0476"/>
    <w:rsid w:val="00CA0F05"/>
    <w:rsid w:val="00CA11DA"/>
    <w:rsid w:val="00CA1301"/>
    <w:rsid w:val="00CA14A2"/>
    <w:rsid w:val="00CA16F7"/>
    <w:rsid w:val="00CA1925"/>
    <w:rsid w:val="00CA1BA4"/>
    <w:rsid w:val="00CA259C"/>
    <w:rsid w:val="00CA2B71"/>
    <w:rsid w:val="00CA2F67"/>
    <w:rsid w:val="00CA354D"/>
    <w:rsid w:val="00CA3785"/>
    <w:rsid w:val="00CA389F"/>
    <w:rsid w:val="00CA3A71"/>
    <w:rsid w:val="00CA3D67"/>
    <w:rsid w:val="00CA3EDA"/>
    <w:rsid w:val="00CA53AB"/>
    <w:rsid w:val="00CA54D6"/>
    <w:rsid w:val="00CA58E0"/>
    <w:rsid w:val="00CA6243"/>
    <w:rsid w:val="00CA6417"/>
    <w:rsid w:val="00CA6E52"/>
    <w:rsid w:val="00CA6FD9"/>
    <w:rsid w:val="00CA70DF"/>
    <w:rsid w:val="00CA714E"/>
    <w:rsid w:val="00CA7176"/>
    <w:rsid w:val="00CA76BD"/>
    <w:rsid w:val="00CA7FA0"/>
    <w:rsid w:val="00CA7FAA"/>
    <w:rsid w:val="00CB03D9"/>
    <w:rsid w:val="00CB09D2"/>
    <w:rsid w:val="00CB0DB1"/>
    <w:rsid w:val="00CB0DFE"/>
    <w:rsid w:val="00CB106F"/>
    <w:rsid w:val="00CB14D8"/>
    <w:rsid w:val="00CB16F6"/>
    <w:rsid w:val="00CB185D"/>
    <w:rsid w:val="00CB1DC1"/>
    <w:rsid w:val="00CB1F68"/>
    <w:rsid w:val="00CB241C"/>
    <w:rsid w:val="00CB265A"/>
    <w:rsid w:val="00CB28C1"/>
    <w:rsid w:val="00CB291C"/>
    <w:rsid w:val="00CB2CCC"/>
    <w:rsid w:val="00CB2D43"/>
    <w:rsid w:val="00CB2EA6"/>
    <w:rsid w:val="00CB331E"/>
    <w:rsid w:val="00CB343E"/>
    <w:rsid w:val="00CB3598"/>
    <w:rsid w:val="00CB3C06"/>
    <w:rsid w:val="00CB40AB"/>
    <w:rsid w:val="00CB41A6"/>
    <w:rsid w:val="00CB453F"/>
    <w:rsid w:val="00CB46D8"/>
    <w:rsid w:val="00CB50A3"/>
    <w:rsid w:val="00CB5612"/>
    <w:rsid w:val="00CB57DA"/>
    <w:rsid w:val="00CB618F"/>
    <w:rsid w:val="00CB6249"/>
    <w:rsid w:val="00CB6920"/>
    <w:rsid w:val="00CB69FE"/>
    <w:rsid w:val="00CB6A06"/>
    <w:rsid w:val="00CB6D68"/>
    <w:rsid w:val="00CB6E83"/>
    <w:rsid w:val="00CB70CC"/>
    <w:rsid w:val="00CB72FF"/>
    <w:rsid w:val="00CB762F"/>
    <w:rsid w:val="00CB7B36"/>
    <w:rsid w:val="00CB7D55"/>
    <w:rsid w:val="00CC0A8C"/>
    <w:rsid w:val="00CC0BAD"/>
    <w:rsid w:val="00CC0E2F"/>
    <w:rsid w:val="00CC0E8F"/>
    <w:rsid w:val="00CC18BB"/>
    <w:rsid w:val="00CC1A1B"/>
    <w:rsid w:val="00CC1AC7"/>
    <w:rsid w:val="00CC1CB4"/>
    <w:rsid w:val="00CC216B"/>
    <w:rsid w:val="00CC23B5"/>
    <w:rsid w:val="00CC28A0"/>
    <w:rsid w:val="00CC2FA7"/>
    <w:rsid w:val="00CC331C"/>
    <w:rsid w:val="00CC4886"/>
    <w:rsid w:val="00CC4DB2"/>
    <w:rsid w:val="00CC4E2E"/>
    <w:rsid w:val="00CC5024"/>
    <w:rsid w:val="00CC5CE0"/>
    <w:rsid w:val="00CC6D22"/>
    <w:rsid w:val="00CC6DA9"/>
    <w:rsid w:val="00CC6E5E"/>
    <w:rsid w:val="00CC70F6"/>
    <w:rsid w:val="00CC7194"/>
    <w:rsid w:val="00CC734C"/>
    <w:rsid w:val="00CC74C9"/>
    <w:rsid w:val="00CC7962"/>
    <w:rsid w:val="00CC7A81"/>
    <w:rsid w:val="00CC7CC4"/>
    <w:rsid w:val="00CD023B"/>
    <w:rsid w:val="00CD03F8"/>
    <w:rsid w:val="00CD04B6"/>
    <w:rsid w:val="00CD04F2"/>
    <w:rsid w:val="00CD053A"/>
    <w:rsid w:val="00CD08B1"/>
    <w:rsid w:val="00CD0BDB"/>
    <w:rsid w:val="00CD0D60"/>
    <w:rsid w:val="00CD0FE1"/>
    <w:rsid w:val="00CD0FFE"/>
    <w:rsid w:val="00CD1380"/>
    <w:rsid w:val="00CD1842"/>
    <w:rsid w:val="00CD2532"/>
    <w:rsid w:val="00CD28BF"/>
    <w:rsid w:val="00CD29FD"/>
    <w:rsid w:val="00CD2A2E"/>
    <w:rsid w:val="00CD2A77"/>
    <w:rsid w:val="00CD2EC7"/>
    <w:rsid w:val="00CD3274"/>
    <w:rsid w:val="00CD346F"/>
    <w:rsid w:val="00CD35FD"/>
    <w:rsid w:val="00CD38AF"/>
    <w:rsid w:val="00CD3D9C"/>
    <w:rsid w:val="00CD4239"/>
    <w:rsid w:val="00CD4934"/>
    <w:rsid w:val="00CD4B39"/>
    <w:rsid w:val="00CD4D5A"/>
    <w:rsid w:val="00CD5066"/>
    <w:rsid w:val="00CD54B9"/>
    <w:rsid w:val="00CD5619"/>
    <w:rsid w:val="00CD59B6"/>
    <w:rsid w:val="00CD5C87"/>
    <w:rsid w:val="00CD5DFF"/>
    <w:rsid w:val="00CD5E0B"/>
    <w:rsid w:val="00CD6101"/>
    <w:rsid w:val="00CD6A43"/>
    <w:rsid w:val="00CD6C18"/>
    <w:rsid w:val="00CD7330"/>
    <w:rsid w:val="00CD7712"/>
    <w:rsid w:val="00CD7BAA"/>
    <w:rsid w:val="00CD7C98"/>
    <w:rsid w:val="00CD7FEA"/>
    <w:rsid w:val="00CE046C"/>
    <w:rsid w:val="00CE05D3"/>
    <w:rsid w:val="00CE0717"/>
    <w:rsid w:val="00CE0786"/>
    <w:rsid w:val="00CE0901"/>
    <w:rsid w:val="00CE0EA0"/>
    <w:rsid w:val="00CE1323"/>
    <w:rsid w:val="00CE1338"/>
    <w:rsid w:val="00CE1499"/>
    <w:rsid w:val="00CE1538"/>
    <w:rsid w:val="00CE158C"/>
    <w:rsid w:val="00CE15E6"/>
    <w:rsid w:val="00CE1653"/>
    <w:rsid w:val="00CE167C"/>
    <w:rsid w:val="00CE1F0D"/>
    <w:rsid w:val="00CE2470"/>
    <w:rsid w:val="00CE29E2"/>
    <w:rsid w:val="00CE2AF4"/>
    <w:rsid w:val="00CE2B9F"/>
    <w:rsid w:val="00CE2D39"/>
    <w:rsid w:val="00CE2E3C"/>
    <w:rsid w:val="00CE335C"/>
    <w:rsid w:val="00CE4440"/>
    <w:rsid w:val="00CE4864"/>
    <w:rsid w:val="00CE4E67"/>
    <w:rsid w:val="00CE507A"/>
    <w:rsid w:val="00CE5474"/>
    <w:rsid w:val="00CE5A24"/>
    <w:rsid w:val="00CE6EC6"/>
    <w:rsid w:val="00CE70AD"/>
    <w:rsid w:val="00CE7328"/>
    <w:rsid w:val="00CE73FC"/>
    <w:rsid w:val="00CE7A9A"/>
    <w:rsid w:val="00CF03C4"/>
    <w:rsid w:val="00CF0583"/>
    <w:rsid w:val="00CF0774"/>
    <w:rsid w:val="00CF0B18"/>
    <w:rsid w:val="00CF0B6A"/>
    <w:rsid w:val="00CF0D44"/>
    <w:rsid w:val="00CF0F7D"/>
    <w:rsid w:val="00CF1131"/>
    <w:rsid w:val="00CF11F6"/>
    <w:rsid w:val="00CF195B"/>
    <w:rsid w:val="00CF21CF"/>
    <w:rsid w:val="00CF2629"/>
    <w:rsid w:val="00CF3420"/>
    <w:rsid w:val="00CF3BB3"/>
    <w:rsid w:val="00CF3E75"/>
    <w:rsid w:val="00CF401A"/>
    <w:rsid w:val="00CF4505"/>
    <w:rsid w:val="00CF45A9"/>
    <w:rsid w:val="00CF4BCA"/>
    <w:rsid w:val="00CF4F78"/>
    <w:rsid w:val="00CF5002"/>
    <w:rsid w:val="00CF503C"/>
    <w:rsid w:val="00CF540C"/>
    <w:rsid w:val="00CF55D5"/>
    <w:rsid w:val="00CF5654"/>
    <w:rsid w:val="00CF5840"/>
    <w:rsid w:val="00CF58A5"/>
    <w:rsid w:val="00CF6B3C"/>
    <w:rsid w:val="00CF6EEA"/>
    <w:rsid w:val="00CF7391"/>
    <w:rsid w:val="00CF7554"/>
    <w:rsid w:val="00CF7EBC"/>
    <w:rsid w:val="00D004E5"/>
    <w:rsid w:val="00D00C7A"/>
    <w:rsid w:val="00D00F2E"/>
    <w:rsid w:val="00D01608"/>
    <w:rsid w:val="00D0178B"/>
    <w:rsid w:val="00D018F8"/>
    <w:rsid w:val="00D019C2"/>
    <w:rsid w:val="00D01C6B"/>
    <w:rsid w:val="00D02481"/>
    <w:rsid w:val="00D0265B"/>
    <w:rsid w:val="00D02C7A"/>
    <w:rsid w:val="00D0388E"/>
    <w:rsid w:val="00D038F2"/>
    <w:rsid w:val="00D040C5"/>
    <w:rsid w:val="00D04338"/>
    <w:rsid w:val="00D04A97"/>
    <w:rsid w:val="00D04B36"/>
    <w:rsid w:val="00D0559F"/>
    <w:rsid w:val="00D055ED"/>
    <w:rsid w:val="00D057FD"/>
    <w:rsid w:val="00D059CE"/>
    <w:rsid w:val="00D05A08"/>
    <w:rsid w:val="00D05BF4"/>
    <w:rsid w:val="00D061B7"/>
    <w:rsid w:val="00D06635"/>
    <w:rsid w:val="00D066F2"/>
    <w:rsid w:val="00D06855"/>
    <w:rsid w:val="00D068C6"/>
    <w:rsid w:val="00D06ED3"/>
    <w:rsid w:val="00D070AF"/>
    <w:rsid w:val="00D07FA1"/>
    <w:rsid w:val="00D10336"/>
    <w:rsid w:val="00D103DC"/>
    <w:rsid w:val="00D10507"/>
    <w:rsid w:val="00D1162C"/>
    <w:rsid w:val="00D1166D"/>
    <w:rsid w:val="00D11D8D"/>
    <w:rsid w:val="00D12191"/>
    <w:rsid w:val="00D123C6"/>
    <w:rsid w:val="00D1245B"/>
    <w:rsid w:val="00D12A3F"/>
    <w:rsid w:val="00D12AC8"/>
    <w:rsid w:val="00D12F5D"/>
    <w:rsid w:val="00D1342E"/>
    <w:rsid w:val="00D135C8"/>
    <w:rsid w:val="00D137C7"/>
    <w:rsid w:val="00D13EC4"/>
    <w:rsid w:val="00D142BA"/>
    <w:rsid w:val="00D14367"/>
    <w:rsid w:val="00D14450"/>
    <w:rsid w:val="00D14734"/>
    <w:rsid w:val="00D15372"/>
    <w:rsid w:val="00D157A7"/>
    <w:rsid w:val="00D157EB"/>
    <w:rsid w:val="00D15DFD"/>
    <w:rsid w:val="00D1696E"/>
    <w:rsid w:val="00D16A4F"/>
    <w:rsid w:val="00D16BD5"/>
    <w:rsid w:val="00D172A8"/>
    <w:rsid w:val="00D173D1"/>
    <w:rsid w:val="00D174A2"/>
    <w:rsid w:val="00D17837"/>
    <w:rsid w:val="00D179F2"/>
    <w:rsid w:val="00D17D64"/>
    <w:rsid w:val="00D17E94"/>
    <w:rsid w:val="00D17EA3"/>
    <w:rsid w:val="00D20009"/>
    <w:rsid w:val="00D20790"/>
    <w:rsid w:val="00D20973"/>
    <w:rsid w:val="00D209E8"/>
    <w:rsid w:val="00D209EB"/>
    <w:rsid w:val="00D20CF9"/>
    <w:rsid w:val="00D20D66"/>
    <w:rsid w:val="00D20EFF"/>
    <w:rsid w:val="00D21A51"/>
    <w:rsid w:val="00D222A1"/>
    <w:rsid w:val="00D22580"/>
    <w:rsid w:val="00D2286A"/>
    <w:rsid w:val="00D22BCA"/>
    <w:rsid w:val="00D22C7D"/>
    <w:rsid w:val="00D22E79"/>
    <w:rsid w:val="00D22FDA"/>
    <w:rsid w:val="00D23151"/>
    <w:rsid w:val="00D232DB"/>
    <w:rsid w:val="00D23912"/>
    <w:rsid w:val="00D2421A"/>
    <w:rsid w:val="00D24322"/>
    <w:rsid w:val="00D247A1"/>
    <w:rsid w:val="00D2485F"/>
    <w:rsid w:val="00D24B7F"/>
    <w:rsid w:val="00D24BE7"/>
    <w:rsid w:val="00D24DA9"/>
    <w:rsid w:val="00D24FA0"/>
    <w:rsid w:val="00D25192"/>
    <w:rsid w:val="00D258E7"/>
    <w:rsid w:val="00D25D79"/>
    <w:rsid w:val="00D26798"/>
    <w:rsid w:val="00D26917"/>
    <w:rsid w:val="00D26D7E"/>
    <w:rsid w:val="00D270B9"/>
    <w:rsid w:val="00D27196"/>
    <w:rsid w:val="00D27427"/>
    <w:rsid w:val="00D27CAF"/>
    <w:rsid w:val="00D27D70"/>
    <w:rsid w:val="00D27DBB"/>
    <w:rsid w:val="00D27E4C"/>
    <w:rsid w:val="00D309E8"/>
    <w:rsid w:val="00D30BB0"/>
    <w:rsid w:val="00D30C99"/>
    <w:rsid w:val="00D31161"/>
    <w:rsid w:val="00D3142B"/>
    <w:rsid w:val="00D31599"/>
    <w:rsid w:val="00D31A9A"/>
    <w:rsid w:val="00D32004"/>
    <w:rsid w:val="00D32043"/>
    <w:rsid w:val="00D3227A"/>
    <w:rsid w:val="00D322E0"/>
    <w:rsid w:val="00D328C3"/>
    <w:rsid w:val="00D3308A"/>
    <w:rsid w:val="00D33095"/>
    <w:rsid w:val="00D33274"/>
    <w:rsid w:val="00D3341C"/>
    <w:rsid w:val="00D34110"/>
    <w:rsid w:val="00D342FC"/>
    <w:rsid w:val="00D3457E"/>
    <w:rsid w:val="00D34AE1"/>
    <w:rsid w:val="00D34CF6"/>
    <w:rsid w:val="00D35017"/>
    <w:rsid w:val="00D357B8"/>
    <w:rsid w:val="00D35943"/>
    <w:rsid w:val="00D35CDF"/>
    <w:rsid w:val="00D3628F"/>
    <w:rsid w:val="00D363B9"/>
    <w:rsid w:val="00D364A6"/>
    <w:rsid w:val="00D36A39"/>
    <w:rsid w:val="00D36E5D"/>
    <w:rsid w:val="00D36FAB"/>
    <w:rsid w:val="00D37308"/>
    <w:rsid w:val="00D377BD"/>
    <w:rsid w:val="00D3790E"/>
    <w:rsid w:val="00D37969"/>
    <w:rsid w:val="00D37D3A"/>
    <w:rsid w:val="00D37DB2"/>
    <w:rsid w:val="00D40596"/>
    <w:rsid w:val="00D40AE1"/>
    <w:rsid w:val="00D4163B"/>
    <w:rsid w:val="00D41781"/>
    <w:rsid w:val="00D41D1C"/>
    <w:rsid w:val="00D42224"/>
    <w:rsid w:val="00D43027"/>
    <w:rsid w:val="00D4311D"/>
    <w:rsid w:val="00D43689"/>
    <w:rsid w:val="00D439A9"/>
    <w:rsid w:val="00D439E6"/>
    <w:rsid w:val="00D43ABC"/>
    <w:rsid w:val="00D43BC1"/>
    <w:rsid w:val="00D44108"/>
    <w:rsid w:val="00D441B2"/>
    <w:rsid w:val="00D44B87"/>
    <w:rsid w:val="00D44D94"/>
    <w:rsid w:val="00D44E03"/>
    <w:rsid w:val="00D452AC"/>
    <w:rsid w:val="00D45D75"/>
    <w:rsid w:val="00D45D7F"/>
    <w:rsid w:val="00D461BC"/>
    <w:rsid w:val="00D463F8"/>
    <w:rsid w:val="00D46449"/>
    <w:rsid w:val="00D46744"/>
    <w:rsid w:val="00D47438"/>
    <w:rsid w:val="00D477BE"/>
    <w:rsid w:val="00D47C78"/>
    <w:rsid w:val="00D5007A"/>
    <w:rsid w:val="00D502CE"/>
    <w:rsid w:val="00D50484"/>
    <w:rsid w:val="00D50572"/>
    <w:rsid w:val="00D50AC7"/>
    <w:rsid w:val="00D50BD4"/>
    <w:rsid w:val="00D510FE"/>
    <w:rsid w:val="00D512D6"/>
    <w:rsid w:val="00D51528"/>
    <w:rsid w:val="00D52059"/>
    <w:rsid w:val="00D5232B"/>
    <w:rsid w:val="00D525E2"/>
    <w:rsid w:val="00D526A3"/>
    <w:rsid w:val="00D526D2"/>
    <w:rsid w:val="00D52749"/>
    <w:rsid w:val="00D52953"/>
    <w:rsid w:val="00D52AB0"/>
    <w:rsid w:val="00D531F8"/>
    <w:rsid w:val="00D533FE"/>
    <w:rsid w:val="00D53B1D"/>
    <w:rsid w:val="00D53BD1"/>
    <w:rsid w:val="00D541ED"/>
    <w:rsid w:val="00D54281"/>
    <w:rsid w:val="00D54633"/>
    <w:rsid w:val="00D546A7"/>
    <w:rsid w:val="00D54A0C"/>
    <w:rsid w:val="00D54A44"/>
    <w:rsid w:val="00D54D86"/>
    <w:rsid w:val="00D54F30"/>
    <w:rsid w:val="00D553DA"/>
    <w:rsid w:val="00D55594"/>
    <w:rsid w:val="00D557D7"/>
    <w:rsid w:val="00D55B3C"/>
    <w:rsid w:val="00D56529"/>
    <w:rsid w:val="00D568E6"/>
    <w:rsid w:val="00D56B80"/>
    <w:rsid w:val="00D573DC"/>
    <w:rsid w:val="00D57D90"/>
    <w:rsid w:val="00D60017"/>
    <w:rsid w:val="00D600AC"/>
    <w:rsid w:val="00D603BB"/>
    <w:rsid w:val="00D605A5"/>
    <w:rsid w:val="00D60641"/>
    <w:rsid w:val="00D60BE5"/>
    <w:rsid w:val="00D60EF6"/>
    <w:rsid w:val="00D6146D"/>
    <w:rsid w:val="00D614DA"/>
    <w:rsid w:val="00D617A2"/>
    <w:rsid w:val="00D619BB"/>
    <w:rsid w:val="00D61A09"/>
    <w:rsid w:val="00D61EB5"/>
    <w:rsid w:val="00D61F8B"/>
    <w:rsid w:val="00D62162"/>
    <w:rsid w:val="00D623FF"/>
    <w:rsid w:val="00D62411"/>
    <w:rsid w:val="00D62734"/>
    <w:rsid w:val="00D627F4"/>
    <w:rsid w:val="00D62ADE"/>
    <w:rsid w:val="00D62DE2"/>
    <w:rsid w:val="00D63307"/>
    <w:rsid w:val="00D63881"/>
    <w:rsid w:val="00D638AE"/>
    <w:rsid w:val="00D6398C"/>
    <w:rsid w:val="00D63AAA"/>
    <w:rsid w:val="00D63EDA"/>
    <w:rsid w:val="00D63F47"/>
    <w:rsid w:val="00D641B3"/>
    <w:rsid w:val="00D64588"/>
    <w:rsid w:val="00D64821"/>
    <w:rsid w:val="00D64875"/>
    <w:rsid w:val="00D64982"/>
    <w:rsid w:val="00D64B9C"/>
    <w:rsid w:val="00D64EB1"/>
    <w:rsid w:val="00D6514C"/>
    <w:rsid w:val="00D65294"/>
    <w:rsid w:val="00D654F6"/>
    <w:rsid w:val="00D65E95"/>
    <w:rsid w:val="00D660CD"/>
    <w:rsid w:val="00D661C5"/>
    <w:rsid w:val="00D66994"/>
    <w:rsid w:val="00D66AFB"/>
    <w:rsid w:val="00D66BAB"/>
    <w:rsid w:val="00D67001"/>
    <w:rsid w:val="00D671EF"/>
    <w:rsid w:val="00D67CFC"/>
    <w:rsid w:val="00D67CFF"/>
    <w:rsid w:val="00D67E8F"/>
    <w:rsid w:val="00D701A8"/>
    <w:rsid w:val="00D706D8"/>
    <w:rsid w:val="00D7077A"/>
    <w:rsid w:val="00D707D1"/>
    <w:rsid w:val="00D7109D"/>
    <w:rsid w:val="00D710AD"/>
    <w:rsid w:val="00D7123F"/>
    <w:rsid w:val="00D71AED"/>
    <w:rsid w:val="00D71C99"/>
    <w:rsid w:val="00D7214B"/>
    <w:rsid w:val="00D72278"/>
    <w:rsid w:val="00D722CA"/>
    <w:rsid w:val="00D72B02"/>
    <w:rsid w:val="00D73069"/>
    <w:rsid w:val="00D73452"/>
    <w:rsid w:val="00D73537"/>
    <w:rsid w:val="00D73932"/>
    <w:rsid w:val="00D73CD4"/>
    <w:rsid w:val="00D73CFE"/>
    <w:rsid w:val="00D74039"/>
    <w:rsid w:val="00D74199"/>
    <w:rsid w:val="00D749CD"/>
    <w:rsid w:val="00D74CBB"/>
    <w:rsid w:val="00D7513A"/>
    <w:rsid w:val="00D751DF"/>
    <w:rsid w:val="00D7521A"/>
    <w:rsid w:val="00D7544A"/>
    <w:rsid w:val="00D7580F"/>
    <w:rsid w:val="00D7599B"/>
    <w:rsid w:val="00D75B76"/>
    <w:rsid w:val="00D766AD"/>
    <w:rsid w:val="00D76999"/>
    <w:rsid w:val="00D76CEE"/>
    <w:rsid w:val="00D77055"/>
    <w:rsid w:val="00D77270"/>
    <w:rsid w:val="00D7729E"/>
    <w:rsid w:val="00D774A2"/>
    <w:rsid w:val="00D775F3"/>
    <w:rsid w:val="00D77778"/>
    <w:rsid w:val="00D77803"/>
    <w:rsid w:val="00D77E82"/>
    <w:rsid w:val="00D77FF2"/>
    <w:rsid w:val="00D80150"/>
    <w:rsid w:val="00D80238"/>
    <w:rsid w:val="00D804C0"/>
    <w:rsid w:val="00D804D8"/>
    <w:rsid w:val="00D80637"/>
    <w:rsid w:val="00D80761"/>
    <w:rsid w:val="00D80AE1"/>
    <w:rsid w:val="00D80F5D"/>
    <w:rsid w:val="00D810BD"/>
    <w:rsid w:val="00D81292"/>
    <w:rsid w:val="00D818C7"/>
    <w:rsid w:val="00D81CCB"/>
    <w:rsid w:val="00D81F49"/>
    <w:rsid w:val="00D81F4C"/>
    <w:rsid w:val="00D820A1"/>
    <w:rsid w:val="00D8272D"/>
    <w:rsid w:val="00D827B1"/>
    <w:rsid w:val="00D831C2"/>
    <w:rsid w:val="00D8389A"/>
    <w:rsid w:val="00D83AFD"/>
    <w:rsid w:val="00D83DF5"/>
    <w:rsid w:val="00D83E02"/>
    <w:rsid w:val="00D83E71"/>
    <w:rsid w:val="00D8418A"/>
    <w:rsid w:val="00D847B1"/>
    <w:rsid w:val="00D85683"/>
    <w:rsid w:val="00D859B0"/>
    <w:rsid w:val="00D86A30"/>
    <w:rsid w:val="00D86AC6"/>
    <w:rsid w:val="00D86DA9"/>
    <w:rsid w:val="00D86DC4"/>
    <w:rsid w:val="00D87148"/>
    <w:rsid w:val="00D875B0"/>
    <w:rsid w:val="00D87B66"/>
    <w:rsid w:val="00D87CEF"/>
    <w:rsid w:val="00D87D87"/>
    <w:rsid w:val="00D901AE"/>
    <w:rsid w:val="00D90347"/>
    <w:rsid w:val="00D90E9C"/>
    <w:rsid w:val="00D91395"/>
    <w:rsid w:val="00D91A66"/>
    <w:rsid w:val="00D91DF6"/>
    <w:rsid w:val="00D91E28"/>
    <w:rsid w:val="00D91FFA"/>
    <w:rsid w:val="00D920E4"/>
    <w:rsid w:val="00D9230A"/>
    <w:rsid w:val="00D923E7"/>
    <w:rsid w:val="00D92709"/>
    <w:rsid w:val="00D927A8"/>
    <w:rsid w:val="00D92F22"/>
    <w:rsid w:val="00D93297"/>
    <w:rsid w:val="00D933DF"/>
    <w:rsid w:val="00D93581"/>
    <w:rsid w:val="00D93751"/>
    <w:rsid w:val="00D93A65"/>
    <w:rsid w:val="00D93C0B"/>
    <w:rsid w:val="00D940B3"/>
    <w:rsid w:val="00D94162"/>
    <w:rsid w:val="00D942E0"/>
    <w:rsid w:val="00D943B9"/>
    <w:rsid w:val="00D94809"/>
    <w:rsid w:val="00D9534A"/>
    <w:rsid w:val="00D9560F"/>
    <w:rsid w:val="00D95614"/>
    <w:rsid w:val="00D95A89"/>
    <w:rsid w:val="00D95E01"/>
    <w:rsid w:val="00D961C5"/>
    <w:rsid w:val="00D9683D"/>
    <w:rsid w:val="00D9716C"/>
    <w:rsid w:val="00D971EB"/>
    <w:rsid w:val="00D972C7"/>
    <w:rsid w:val="00D97467"/>
    <w:rsid w:val="00D97C36"/>
    <w:rsid w:val="00D97E48"/>
    <w:rsid w:val="00DA05DE"/>
    <w:rsid w:val="00DA0982"/>
    <w:rsid w:val="00DA0EA5"/>
    <w:rsid w:val="00DA10C5"/>
    <w:rsid w:val="00DA171A"/>
    <w:rsid w:val="00DA1968"/>
    <w:rsid w:val="00DA1BF9"/>
    <w:rsid w:val="00DA1C62"/>
    <w:rsid w:val="00DA1CF0"/>
    <w:rsid w:val="00DA1DD0"/>
    <w:rsid w:val="00DA1F75"/>
    <w:rsid w:val="00DA2315"/>
    <w:rsid w:val="00DA243A"/>
    <w:rsid w:val="00DA244F"/>
    <w:rsid w:val="00DA266E"/>
    <w:rsid w:val="00DA2CE1"/>
    <w:rsid w:val="00DA2E2E"/>
    <w:rsid w:val="00DA3100"/>
    <w:rsid w:val="00DA316D"/>
    <w:rsid w:val="00DA33A3"/>
    <w:rsid w:val="00DA3691"/>
    <w:rsid w:val="00DA3853"/>
    <w:rsid w:val="00DA3A77"/>
    <w:rsid w:val="00DA3BD1"/>
    <w:rsid w:val="00DA3F55"/>
    <w:rsid w:val="00DA41C5"/>
    <w:rsid w:val="00DA43AF"/>
    <w:rsid w:val="00DA4426"/>
    <w:rsid w:val="00DA470B"/>
    <w:rsid w:val="00DA4E1C"/>
    <w:rsid w:val="00DA4E65"/>
    <w:rsid w:val="00DA5252"/>
    <w:rsid w:val="00DA5478"/>
    <w:rsid w:val="00DA581D"/>
    <w:rsid w:val="00DA5D44"/>
    <w:rsid w:val="00DA5DC6"/>
    <w:rsid w:val="00DA5F31"/>
    <w:rsid w:val="00DA5FAB"/>
    <w:rsid w:val="00DA62B6"/>
    <w:rsid w:val="00DA636C"/>
    <w:rsid w:val="00DA68EC"/>
    <w:rsid w:val="00DA6A9C"/>
    <w:rsid w:val="00DA6EEB"/>
    <w:rsid w:val="00DA711F"/>
    <w:rsid w:val="00DA7AC6"/>
    <w:rsid w:val="00DB01F5"/>
    <w:rsid w:val="00DB0217"/>
    <w:rsid w:val="00DB06C0"/>
    <w:rsid w:val="00DB07E1"/>
    <w:rsid w:val="00DB0D16"/>
    <w:rsid w:val="00DB0E57"/>
    <w:rsid w:val="00DB135D"/>
    <w:rsid w:val="00DB17AD"/>
    <w:rsid w:val="00DB18EE"/>
    <w:rsid w:val="00DB22A4"/>
    <w:rsid w:val="00DB24B5"/>
    <w:rsid w:val="00DB250B"/>
    <w:rsid w:val="00DB2EED"/>
    <w:rsid w:val="00DB3AB4"/>
    <w:rsid w:val="00DB3E3B"/>
    <w:rsid w:val="00DB4488"/>
    <w:rsid w:val="00DB4659"/>
    <w:rsid w:val="00DB48B3"/>
    <w:rsid w:val="00DB4A46"/>
    <w:rsid w:val="00DB4F0B"/>
    <w:rsid w:val="00DB55BC"/>
    <w:rsid w:val="00DB5DD5"/>
    <w:rsid w:val="00DB5E07"/>
    <w:rsid w:val="00DB5E9E"/>
    <w:rsid w:val="00DB6D90"/>
    <w:rsid w:val="00DB733D"/>
    <w:rsid w:val="00DB7513"/>
    <w:rsid w:val="00DB765A"/>
    <w:rsid w:val="00DB7660"/>
    <w:rsid w:val="00DC034A"/>
    <w:rsid w:val="00DC0491"/>
    <w:rsid w:val="00DC05C1"/>
    <w:rsid w:val="00DC081D"/>
    <w:rsid w:val="00DC0A39"/>
    <w:rsid w:val="00DC10FE"/>
    <w:rsid w:val="00DC1108"/>
    <w:rsid w:val="00DC1563"/>
    <w:rsid w:val="00DC16EE"/>
    <w:rsid w:val="00DC1C31"/>
    <w:rsid w:val="00DC1CE2"/>
    <w:rsid w:val="00DC1F51"/>
    <w:rsid w:val="00DC1FFC"/>
    <w:rsid w:val="00DC23A9"/>
    <w:rsid w:val="00DC24D0"/>
    <w:rsid w:val="00DC2CC1"/>
    <w:rsid w:val="00DC2E8D"/>
    <w:rsid w:val="00DC2F98"/>
    <w:rsid w:val="00DC3120"/>
    <w:rsid w:val="00DC33AF"/>
    <w:rsid w:val="00DC348E"/>
    <w:rsid w:val="00DC38A4"/>
    <w:rsid w:val="00DC38BF"/>
    <w:rsid w:val="00DC3FDF"/>
    <w:rsid w:val="00DC41C5"/>
    <w:rsid w:val="00DC46E8"/>
    <w:rsid w:val="00DC4951"/>
    <w:rsid w:val="00DC4EBD"/>
    <w:rsid w:val="00DC4EDA"/>
    <w:rsid w:val="00DC5286"/>
    <w:rsid w:val="00DC55D2"/>
    <w:rsid w:val="00DC56DE"/>
    <w:rsid w:val="00DC5735"/>
    <w:rsid w:val="00DC59EB"/>
    <w:rsid w:val="00DC5B03"/>
    <w:rsid w:val="00DC5EEE"/>
    <w:rsid w:val="00DC5F30"/>
    <w:rsid w:val="00DC6222"/>
    <w:rsid w:val="00DC63DB"/>
    <w:rsid w:val="00DC641A"/>
    <w:rsid w:val="00DC6472"/>
    <w:rsid w:val="00DC64AF"/>
    <w:rsid w:val="00DC6675"/>
    <w:rsid w:val="00DC66DE"/>
    <w:rsid w:val="00DC68B5"/>
    <w:rsid w:val="00DC6B5A"/>
    <w:rsid w:val="00DC6D28"/>
    <w:rsid w:val="00DC744F"/>
    <w:rsid w:val="00DC75B3"/>
    <w:rsid w:val="00DC7A86"/>
    <w:rsid w:val="00DC7D17"/>
    <w:rsid w:val="00DC7D64"/>
    <w:rsid w:val="00DD0184"/>
    <w:rsid w:val="00DD044A"/>
    <w:rsid w:val="00DD08CD"/>
    <w:rsid w:val="00DD094E"/>
    <w:rsid w:val="00DD0A1C"/>
    <w:rsid w:val="00DD0B21"/>
    <w:rsid w:val="00DD0E61"/>
    <w:rsid w:val="00DD0E8E"/>
    <w:rsid w:val="00DD11E5"/>
    <w:rsid w:val="00DD11F9"/>
    <w:rsid w:val="00DD1597"/>
    <w:rsid w:val="00DD196B"/>
    <w:rsid w:val="00DD1D1A"/>
    <w:rsid w:val="00DD226B"/>
    <w:rsid w:val="00DD2659"/>
    <w:rsid w:val="00DD2771"/>
    <w:rsid w:val="00DD2A7E"/>
    <w:rsid w:val="00DD2AB9"/>
    <w:rsid w:val="00DD2B2E"/>
    <w:rsid w:val="00DD2C4A"/>
    <w:rsid w:val="00DD2C95"/>
    <w:rsid w:val="00DD3041"/>
    <w:rsid w:val="00DD35CF"/>
    <w:rsid w:val="00DD3796"/>
    <w:rsid w:val="00DD4405"/>
    <w:rsid w:val="00DD4940"/>
    <w:rsid w:val="00DD498F"/>
    <w:rsid w:val="00DD4A8F"/>
    <w:rsid w:val="00DD516C"/>
    <w:rsid w:val="00DD51B3"/>
    <w:rsid w:val="00DD528A"/>
    <w:rsid w:val="00DD54BA"/>
    <w:rsid w:val="00DD5596"/>
    <w:rsid w:val="00DD5D18"/>
    <w:rsid w:val="00DD6272"/>
    <w:rsid w:val="00DD62A6"/>
    <w:rsid w:val="00DD6482"/>
    <w:rsid w:val="00DD6AA9"/>
    <w:rsid w:val="00DD706D"/>
    <w:rsid w:val="00DD72DC"/>
    <w:rsid w:val="00DD7550"/>
    <w:rsid w:val="00DD7B17"/>
    <w:rsid w:val="00DE0422"/>
    <w:rsid w:val="00DE0647"/>
    <w:rsid w:val="00DE0712"/>
    <w:rsid w:val="00DE08D6"/>
    <w:rsid w:val="00DE0930"/>
    <w:rsid w:val="00DE0C6B"/>
    <w:rsid w:val="00DE15D0"/>
    <w:rsid w:val="00DE1846"/>
    <w:rsid w:val="00DE1851"/>
    <w:rsid w:val="00DE1ACA"/>
    <w:rsid w:val="00DE1AE0"/>
    <w:rsid w:val="00DE1E26"/>
    <w:rsid w:val="00DE20FA"/>
    <w:rsid w:val="00DE2DA7"/>
    <w:rsid w:val="00DE304B"/>
    <w:rsid w:val="00DE3AE2"/>
    <w:rsid w:val="00DE3FA5"/>
    <w:rsid w:val="00DE3FA7"/>
    <w:rsid w:val="00DE41C9"/>
    <w:rsid w:val="00DE41E2"/>
    <w:rsid w:val="00DE42DC"/>
    <w:rsid w:val="00DE42E0"/>
    <w:rsid w:val="00DE438C"/>
    <w:rsid w:val="00DE47D4"/>
    <w:rsid w:val="00DE4DB8"/>
    <w:rsid w:val="00DE4EDE"/>
    <w:rsid w:val="00DE4FBC"/>
    <w:rsid w:val="00DE5344"/>
    <w:rsid w:val="00DE595C"/>
    <w:rsid w:val="00DE5D2D"/>
    <w:rsid w:val="00DE676A"/>
    <w:rsid w:val="00DE6D1D"/>
    <w:rsid w:val="00DE6F7E"/>
    <w:rsid w:val="00DE7994"/>
    <w:rsid w:val="00DE7B75"/>
    <w:rsid w:val="00DE7EB9"/>
    <w:rsid w:val="00DF02F6"/>
    <w:rsid w:val="00DF0770"/>
    <w:rsid w:val="00DF09FE"/>
    <w:rsid w:val="00DF0AAA"/>
    <w:rsid w:val="00DF0AFF"/>
    <w:rsid w:val="00DF0C15"/>
    <w:rsid w:val="00DF0D58"/>
    <w:rsid w:val="00DF10CC"/>
    <w:rsid w:val="00DF13FC"/>
    <w:rsid w:val="00DF183F"/>
    <w:rsid w:val="00DF1D66"/>
    <w:rsid w:val="00DF1DE5"/>
    <w:rsid w:val="00DF1E06"/>
    <w:rsid w:val="00DF21DE"/>
    <w:rsid w:val="00DF23B4"/>
    <w:rsid w:val="00DF2437"/>
    <w:rsid w:val="00DF34B0"/>
    <w:rsid w:val="00DF3FF9"/>
    <w:rsid w:val="00DF44DC"/>
    <w:rsid w:val="00DF4795"/>
    <w:rsid w:val="00DF47A0"/>
    <w:rsid w:val="00DF4A68"/>
    <w:rsid w:val="00DF529A"/>
    <w:rsid w:val="00DF531A"/>
    <w:rsid w:val="00DF54E0"/>
    <w:rsid w:val="00DF55A1"/>
    <w:rsid w:val="00DF5869"/>
    <w:rsid w:val="00DF5A19"/>
    <w:rsid w:val="00DF5DE4"/>
    <w:rsid w:val="00DF5EFA"/>
    <w:rsid w:val="00DF6847"/>
    <w:rsid w:val="00DF78DD"/>
    <w:rsid w:val="00E0005A"/>
    <w:rsid w:val="00E00BF3"/>
    <w:rsid w:val="00E0146D"/>
    <w:rsid w:val="00E01504"/>
    <w:rsid w:val="00E0150B"/>
    <w:rsid w:val="00E015B5"/>
    <w:rsid w:val="00E017B8"/>
    <w:rsid w:val="00E01810"/>
    <w:rsid w:val="00E01B00"/>
    <w:rsid w:val="00E02704"/>
    <w:rsid w:val="00E02973"/>
    <w:rsid w:val="00E02E71"/>
    <w:rsid w:val="00E030E4"/>
    <w:rsid w:val="00E03AE6"/>
    <w:rsid w:val="00E03FF8"/>
    <w:rsid w:val="00E04057"/>
    <w:rsid w:val="00E04150"/>
    <w:rsid w:val="00E04284"/>
    <w:rsid w:val="00E04ABD"/>
    <w:rsid w:val="00E04E3B"/>
    <w:rsid w:val="00E04EDC"/>
    <w:rsid w:val="00E052F2"/>
    <w:rsid w:val="00E05901"/>
    <w:rsid w:val="00E059A7"/>
    <w:rsid w:val="00E05E2B"/>
    <w:rsid w:val="00E05E8C"/>
    <w:rsid w:val="00E05EC0"/>
    <w:rsid w:val="00E06295"/>
    <w:rsid w:val="00E071E0"/>
    <w:rsid w:val="00E073B6"/>
    <w:rsid w:val="00E074F8"/>
    <w:rsid w:val="00E076E1"/>
    <w:rsid w:val="00E07829"/>
    <w:rsid w:val="00E10F78"/>
    <w:rsid w:val="00E11088"/>
    <w:rsid w:val="00E11337"/>
    <w:rsid w:val="00E1181E"/>
    <w:rsid w:val="00E118A1"/>
    <w:rsid w:val="00E119BE"/>
    <w:rsid w:val="00E11FB7"/>
    <w:rsid w:val="00E124B8"/>
    <w:rsid w:val="00E125FE"/>
    <w:rsid w:val="00E12A03"/>
    <w:rsid w:val="00E12DED"/>
    <w:rsid w:val="00E13257"/>
    <w:rsid w:val="00E13624"/>
    <w:rsid w:val="00E1365C"/>
    <w:rsid w:val="00E136CB"/>
    <w:rsid w:val="00E13738"/>
    <w:rsid w:val="00E1380D"/>
    <w:rsid w:val="00E1426E"/>
    <w:rsid w:val="00E14362"/>
    <w:rsid w:val="00E14381"/>
    <w:rsid w:val="00E14E5D"/>
    <w:rsid w:val="00E1518A"/>
    <w:rsid w:val="00E15306"/>
    <w:rsid w:val="00E1567A"/>
    <w:rsid w:val="00E15933"/>
    <w:rsid w:val="00E1632B"/>
    <w:rsid w:val="00E16403"/>
    <w:rsid w:val="00E16640"/>
    <w:rsid w:val="00E16C52"/>
    <w:rsid w:val="00E16EF8"/>
    <w:rsid w:val="00E170AA"/>
    <w:rsid w:val="00E17153"/>
    <w:rsid w:val="00E172A6"/>
    <w:rsid w:val="00E17413"/>
    <w:rsid w:val="00E1758B"/>
    <w:rsid w:val="00E17CBD"/>
    <w:rsid w:val="00E20917"/>
    <w:rsid w:val="00E20F42"/>
    <w:rsid w:val="00E2177B"/>
    <w:rsid w:val="00E21A39"/>
    <w:rsid w:val="00E21AE4"/>
    <w:rsid w:val="00E21B4D"/>
    <w:rsid w:val="00E21B80"/>
    <w:rsid w:val="00E220B7"/>
    <w:rsid w:val="00E2211C"/>
    <w:rsid w:val="00E2250C"/>
    <w:rsid w:val="00E2268D"/>
    <w:rsid w:val="00E229B6"/>
    <w:rsid w:val="00E22A58"/>
    <w:rsid w:val="00E22C95"/>
    <w:rsid w:val="00E22FA3"/>
    <w:rsid w:val="00E233CE"/>
    <w:rsid w:val="00E23474"/>
    <w:rsid w:val="00E24B95"/>
    <w:rsid w:val="00E24C7F"/>
    <w:rsid w:val="00E25292"/>
    <w:rsid w:val="00E2589D"/>
    <w:rsid w:val="00E26201"/>
    <w:rsid w:val="00E26369"/>
    <w:rsid w:val="00E26830"/>
    <w:rsid w:val="00E2694C"/>
    <w:rsid w:val="00E26989"/>
    <w:rsid w:val="00E26A27"/>
    <w:rsid w:val="00E2733D"/>
    <w:rsid w:val="00E27424"/>
    <w:rsid w:val="00E2780C"/>
    <w:rsid w:val="00E278D5"/>
    <w:rsid w:val="00E27E4F"/>
    <w:rsid w:val="00E30526"/>
    <w:rsid w:val="00E30602"/>
    <w:rsid w:val="00E30D72"/>
    <w:rsid w:val="00E312E9"/>
    <w:rsid w:val="00E31382"/>
    <w:rsid w:val="00E3192E"/>
    <w:rsid w:val="00E3197E"/>
    <w:rsid w:val="00E31AAD"/>
    <w:rsid w:val="00E31C3C"/>
    <w:rsid w:val="00E31C4E"/>
    <w:rsid w:val="00E31EA1"/>
    <w:rsid w:val="00E3292A"/>
    <w:rsid w:val="00E32DEB"/>
    <w:rsid w:val="00E33857"/>
    <w:rsid w:val="00E33A3C"/>
    <w:rsid w:val="00E3401D"/>
    <w:rsid w:val="00E3474F"/>
    <w:rsid w:val="00E348E5"/>
    <w:rsid w:val="00E34C6F"/>
    <w:rsid w:val="00E34D30"/>
    <w:rsid w:val="00E3524F"/>
    <w:rsid w:val="00E35323"/>
    <w:rsid w:val="00E3570A"/>
    <w:rsid w:val="00E3581A"/>
    <w:rsid w:val="00E360F2"/>
    <w:rsid w:val="00E3652F"/>
    <w:rsid w:val="00E36EDE"/>
    <w:rsid w:val="00E36FF5"/>
    <w:rsid w:val="00E37039"/>
    <w:rsid w:val="00E37155"/>
    <w:rsid w:val="00E377F9"/>
    <w:rsid w:val="00E37939"/>
    <w:rsid w:val="00E37E79"/>
    <w:rsid w:val="00E37E7A"/>
    <w:rsid w:val="00E40020"/>
    <w:rsid w:val="00E4052C"/>
    <w:rsid w:val="00E408B1"/>
    <w:rsid w:val="00E40F89"/>
    <w:rsid w:val="00E41562"/>
    <w:rsid w:val="00E415A0"/>
    <w:rsid w:val="00E416FD"/>
    <w:rsid w:val="00E41B18"/>
    <w:rsid w:val="00E421D0"/>
    <w:rsid w:val="00E424DC"/>
    <w:rsid w:val="00E427C6"/>
    <w:rsid w:val="00E42AC7"/>
    <w:rsid w:val="00E42DAE"/>
    <w:rsid w:val="00E430F3"/>
    <w:rsid w:val="00E43274"/>
    <w:rsid w:val="00E4338B"/>
    <w:rsid w:val="00E43724"/>
    <w:rsid w:val="00E43C8C"/>
    <w:rsid w:val="00E44A01"/>
    <w:rsid w:val="00E44FB6"/>
    <w:rsid w:val="00E452AF"/>
    <w:rsid w:val="00E4545A"/>
    <w:rsid w:val="00E45B04"/>
    <w:rsid w:val="00E45B96"/>
    <w:rsid w:val="00E45C3D"/>
    <w:rsid w:val="00E45ED5"/>
    <w:rsid w:val="00E4620B"/>
    <w:rsid w:val="00E46277"/>
    <w:rsid w:val="00E46408"/>
    <w:rsid w:val="00E46421"/>
    <w:rsid w:val="00E46423"/>
    <w:rsid w:val="00E46F00"/>
    <w:rsid w:val="00E4755B"/>
    <w:rsid w:val="00E476F2"/>
    <w:rsid w:val="00E476F4"/>
    <w:rsid w:val="00E47875"/>
    <w:rsid w:val="00E479E1"/>
    <w:rsid w:val="00E5006B"/>
    <w:rsid w:val="00E50157"/>
    <w:rsid w:val="00E50709"/>
    <w:rsid w:val="00E5090A"/>
    <w:rsid w:val="00E50B7C"/>
    <w:rsid w:val="00E50C87"/>
    <w:rsid w:val="00E51177"/>
    <w:rsid w:val="00E513D7"/>
    <w:rsid w:val="00E5153B"/>
    <w:rsid w:val="00E51695"/>
    <w:rsid w:val="00E51AA8"/>
    <w:rsid w:val="00E51C67"/>
    <w:rsid w:val="00E51D35"/>
    <w:rsid w:val="00E520F9"/>
    <w:rsid w:val="00E521DE"/>
    <w:rsid w:val="00E524D3"/>
    <w:rsid w:val="00E5276D"/>
    <w:rsid w:val="00E528AF"/>
    <w:rsid w:val="00E529B7"/>
    <w:rsid w:val="00E52F30"/>
    <w:rsid w:val="00E539A4"/>
    <w:rsid w:val="00E53DE0"/>
    <w:rsid w:val="00E54852"/>
    <w:rsid w:val="00E54A03"/>
    <w:rsid w:val="00E54E18"/>
    <w:rsid w:val="00E55093"/>
    <w:rsid w:val="00E553D6"/>
    <w:rsid w:val="00E5561F"/>
    <w:rsid w:val="00E55661"/>
    <w:rsid w:val="00E5571E"/>
    <w:rsid w:val="00E55755"/>
    <w:rsid w:val="00E55913"/>
    <w:rsid w:val="00E55C82"/>
    <w:rsid w:val="00E55D92"/>
    <w:rsid w:val="00E56136"/>
    <w:rsid w:val="00E56ABB"/>
    <w:rsid w:val="00E56F0D"/>
    <w:rsid w:val="00E570A9"/>
    <w:rsid w:val="00E574B0"/>
    <w:rsid w:val="00E576FD"/>
    <w:rsid w:val="00E57A2B"/>
    <w:rsid w:val="00E60413"/>
    <w:rsid w:val="00E605DC"/>
    <w:rsid w:val="00E6099A"/>
    <w:rsid w:val="00E61FAB"/>
    <w:rsid w:val="00E62377"/>
    <w:rsid w:val="00E62635"/>
    <w:rsid w:val="00E626A7"/>
    <w:rsid w:val="00E626AD"/>
    <w:rsid w:val="00E62F5B"/>
    <w:rsid w:val="00E6337C"/>
    <w:rsid w:val="00E6385E"/>
    <w:rsid w:val="00E63DAA"/>
    <w:rsid w:val="00E6402F"/>
    <w:rsid w:val="00E64419"/>
    <w:rsid w:val="00E64457"/>
    <w:rsid w:val="00E645BF"/>
    <w:rsid w:val="00E64711"/>
    <w:rsid w:val="00E648E5"/>
    <w:rsid w:val="00E65202"/>
    <w:rsid w:val="00E6530B"/>
    <w:rsid w:val="00E65829"/>
    <w:rsid w:val="00E65833"/>
    <w:rsid w:val="00E659ED"/>
    <w:rsid w:val="00E6631D"/>
    <w:rsid w:val="00E66581"/>
    <w:rsid w:val="00E66707"/>
    <w:rsid w:val="00E66F5B"/>
    <w:rsid w:val="00E674DA"/>
    <w:rsid w:val="00E674DB"/>
    <w:rsid w:val="00E675E9"/>
    <w:rsid w:val="00E67BC7"/>
    <w:rsid w:val="00E67E68"/>
    <w:rsid w:val="00E7014B"/>
    <w:rsid w:val="00E702C2"/>
    <w:rsid w:val="00E70883"/>
    <w:rsid w:val="00E70990"/>
    <w:rsid w:val="00E70E40"/>
    <w:rsid w:val="00E7151A"/>
    <w:rsid w:val="00E71676"/>
    <w:rsid w:val="00E718CE"/>
    <w:rsid w:val="00E71DE6"/>
    <w:rsid w:val="00E7247E"/>
    <w:rsid w:val="00E72486"/>
    <w:rsid w:val="00E72BB1"/>
    <w:rsid w:val="00E72CB2"/>
    <w:rsid w:val="00E7384C"/>
    <w:rsid w:val="00E73FA5"/>
    <w:rsid w:val="00E747F9"/>
    <w:rsid w:val="00E74B6A"/>
    <w:rsid w:val="00E74FA5"/>
    <w:rsid w:val="00E7512C"/>
    <w:rsid w:val="00E75A4D"/>
    <w:rsid w:val="00E75C4D"/>
    <w:rsid w:val="00E75D29"/>
    <w:rsid w:val="00E75D50"/>
    <w:rsid w:val="00E75D70"/>
    <w:rsid w:val="00E75EC4"/>
    <w:rsid w:val="00E75F75"/>
    <w:rsid w:val="00E76627"/>
    <w:rsid w:val="00E7689E"/>
    <w:rsid w:val="00E76ABB"/>
    <w:rsid w:val="00E76C5E"/>
    <w:rsid w:val="00E76EA1"/>
    <w:rsid w:val="00E7726B"/>
    <w:rsid w:val="00E773E4"/>
    <w:rsid w:val="00E775A1"/>
    <w:rsid w:val="00E77AD6"/>
    <w:rsid w:val="00E77E51"/>
    <w:rsid w:val="00E803EF"/>
    <w:rsid w:val="00E80673"/>
    <w:rsid w:val="00E81026"/>
    <w:rsid w:val="00E81377"/>
    <w:rsid w:val="00E8193E"/>
    <w:rsid w:val="00E81EF8"/>
    <w:rsid w:val="00E81F99"/>
    <w:rsid w:val="00E8206B"/>
    <w:rsid w:val="00E82444"/>
    <w:rsid w:val="00E82849"/>
    <w:rsid w:val="00E82862"/>
    <w:rsid w:val="00E82DF1"/>
    <w:rsid w:val="00E83305"/>
    <w:rsid w:val="00E8340E"/>
    <w:rsid w:val="00E83854"/>
    <w:rsid w:val="00E839F6"/>
    <w:rsid w:val="00E83AE0"/>
    <w:rsid w:val="00E83FDC"/>
    <w:rsid w:val="00E84226"/>
    <w:rsid w:val="00E84246"/>
    <w:rsid w:val="00E843B0"/>
    <w:rsid w:val="00E84695"/>
    <w:rsid w:val="00E84831"/>
    <w:rsid w:val="00E8499B"/>
    <w:rsid w:val="00E84D62"/>
    <w:rsid w:val="00E84EFC"/>
    <w:rsid w:val="00E852A4"/>
    <w:rsid w:val="00E8564F"/>
    <w:rsid w:val="00E85CCB"/>
    <w:rsid w:val="00E85CE0"/>
    <w:rsid w:val="00E8615E"/>
    <w:rsid w:val="00E86839"/>
    <w:rsid w:val="00E86E61"/>
    <w:rsid w:val="00E87B69"/>
    <w:rsid w:val="00E87FA1"/>
    <w:rsid w:val="00E9034B"/>
    <w:rsid w:val="00E90748"/>
    <w:rsid w:val="00E90B99"/>
    <w:rsid w:val="00E90DF4"/>
    <w:rsid w:val="00E90EB0"/>
    <w:rsid w:val="00E91154"/>
    <w:rsid w:val="00E9130C"/>
    <w:rsid w:val="00E9154F"/>
    <w:rsid w:val="00E919B0"/>
    <w:rsid w:val="00E91BB4"/>
    <w:rsid w:val="00E92BB4"/>
    <w:rsid w:val="00E92E19"/>
    <w:rsid w:val="00E9313A"/>
    <w:rsid w:val="00E932AB"/>
    <w:rsid w:val="00E932AD"/>
    <w:rsid w:val="00E93343"/>
    <w:rsid w:val="00E93392"/>
    <w:rsid w:val="00E934D6"/>
    <w:rsid w:val="00E935AB"/>
    <w:rsid w:val="00E93BA7"/>
    <w:rsid w:val="00E93D19"/>
    <w:rsid w:val="00E93E56"/>
    <w:rsid w:val="00E93ECC"/>
    <w:rsid w:val="00E947B2"/>
    <w:rsid w:val="00E948A4"/>
    <w:rsid w:val="00E94C40"/>
    <w:rsid w:val="00E94CF7"/>
    <w:rsid w:val="00E95039"/>
    <w:rsid w:val="00E9516D"/>
    <w:rsid w:val="00E959F9"/>
    <w:rsid w:val="00E959FF"/>
    <w:rsid w:val="00E95DFB"/>
    <w:rsid w:val="00E96089"/>
    <w:rsid w:val="00E967F1"/>
    <w:rsid w:val="00E96A9F"/>
    <w:rsid w:val="00E96CE1"/>
    <w:rsid w:val="00E97265"/>
    <w:rsid w:val="00E9727D"/>
    <w:rsid w:val="00E9730B"/>
    <w:rsid w:val="00E973A9"/>
    <w:rsid w:val="00E97988"/>
    <w:rsid w:val="00E97A05"/>
    <w:rsid w:val="00E97A8D"/>
    <w:rsid w:val="00EA00DE"/>
    <w:rsid w:val="00EA053B"/>
    <w:rsid w:val="00EA06D2"/>
    <w:rsid w:val="00EA0937"/>
    <w:rsid w:val="00EA0FE9"/>
    <w:rsid w:val="00EA1BD1"/>
    <w:rsid w:val="00EA1F12"/>
    <w:rsid w:val="00EA22DE"/>
    <w:rsid w:val="00EA26A2"/>
    <w:rsid w:val="00EA27EB"/>
    <w:rsid w:val="00EA3993"/>
    <w:rsid w:val="00EA3B5B"/>
    <w:rsid w:val="00EA3C55"/>
    <w:rsid w:val="00EA3C59"/>
    <w:rsid w:val="00EA3D0C"/>
    <w:rsid w:val="00EA3FCB"/>
    <w:rsid w:val="00EA43F0"/>
    <w:rsid w:val="00EA4480"/>
    <w:rsid w:val="00EA4955"/>
    <w:rsid w:val="00EA4AA7"/>
    <w:rsid w:val="00EA5119"/>
    <w:rsid w:val="00EA5189"/>
    <w:rsid w:val="00EA5558"/>
    <w:rsid w:val="00EA5962"/>
    <w:rsid w:val="00EA5BFA"/>
    <w:rsid w:val="00EA5E19"/>
    <w:rsid w:val="00EA64B4"/>
    <w:rsid w:val="00EA681C"/>
    <w:rsid w:val="00EA69CF"/>
    <w:rsid w:val="00EA6F7F"/>
    <w:rsid w:val="00EA7238"/>
    <w:rsid w:val="00EA779D"/>
    <w:rsid w:val="00EA7D54"/>
    <w:rsid w:val="00EB094F"/>
    <w:rsid w:val="00EB0D5B"/>
    <w:rsid w:val="00EB0F15"/>
    <w:rsid w:val="00EB118A"/>
    <w:rsid w:val="00EB1213"/>
    <w:rsid w:val="00EB15C5"/>
    <w:rsid w:val="00EB1834"/>
    <w:rsid w:val="00EB1AB8"/>
    <w:rsid w:val="00EB1F64"/>
    <w:rsid w:val="00EB20B5"/>
    <w:rsid w:val="00EB2229"/>
    <w:rsid w:val="00EB2459"/>
    <w:rsid w:val="00EB2512"/>
    <w:rsid w:val="00EB25B2"/>
    <w:rsid w:val="00EB27F0"/>
    <w:rsid w:val="00EB32C1"/>
    <w:rsid w:val="00EB35F0"/>
    <w:rsid w:val="00EB4133"/>
    <w:rsid w:val="00EB45F7"/>
    <w:rsid w:val="00EB4912"/>
    <w:rsid w:val="00EB4ADE"/>
    <w:rsid w:val="00EB4D4C"/>
    <w:rsid w:val="00EB528A"/>
    <w:rsid w:val="00EB58DC"/>
    <w:rsid w:val="00EB5F4C"/>
    <w:rsid w:val="00EB65CB"/>
    <w:rsid w:val="00EB7038"/>
    <w:rsid w:val="00EB7322"/>
    <w:rsid w:val="00EB77EC"/>
    <w:rsid w:val="00EB78CD"/>
    <w:rsid w:val="00EB7A86"/>
    <w:rsid w:val="00EC0221"/>
    <w:rsid w:val="00EC0513"/>
    <w:rsid w:val="00EC05B0"/>
    <w:rsid w:val="00EC0B9C"/>
    <w:rsid w:val="00EC108E"/>
    <w:rsid w:val="00EC1381"/>
    <w:rsid w:val="00EC14FD"/>
    <w:rsid w:val="00EC1BE9"/>
    <w:rsid w:val="00EC1F9E"/>
    <w:rsid w:val="00EC2119"/>
    <w:rsid w:val="00EC239D"/>
    <w:rsid w:val="00EC239F"/>
    <w:rsid w:val="00EC2EAA"/>
    <w:rsid w:val="00EC31FB"/>
    <w:rsid w:val="00EC326E"/>
    <w:rsid w:val="00EC3402"/>
    <w:rsid w:val="00EC346B"/>
    <w:rsid w:val="00EC38EB"/>
    <w:rsid w:val="00EC39CD"/>
    <w:rsid w:val="00EC3AD9"/>
    <w:rsid w:val="00EC3C11"/>
    <w:rsid w:val="00EC3DA4"/>
    <w:rsid w:val="00EC3DAE"/>
    <w:rsid w:val="00EC44A3"/>
    <w:rsid w:val="00EC4EBD"/>
    <w:rsid w:val="00EC50CE"/>
    <w:rsid w:val="00EC5148"/>
    <w:rsid w:val="00EC53E0"/>
    <w:rsid w:val="00EC58EA"/>
    <w:rsid w:val="00EC59DC"/>
    <w:rsid w:val="00EC5E11"/>
    <w:rsid w:val="00EC63EC"/>
    <w:rsid w:val="00EC6BF7"/>
    <w:rsid w:val="00EC6DD0"/>
    <w:rsid w:val="00EC7185"/>
    <w:rsid w:val="00EC7474"/>
    <w:rsid w:val="00EC7818"/>
    <w:rsid w:val="00EC79F7"/>
    <w:rsid w:val="00EC7A08"/>
    <w:rsid w:val="00EC7A7D"/>
    <w:rsid w:val="00EC7E68"/>
    <w:rsid w:val="00EC7EE4"/>
    <w:rsid w:val="00ED033B"/>
    <w:rsid w:val="00ED0436"/>
    <w:rsid w:val="00ED089E"/>
    <w:rsid w:val="00ED0A61"/>
    <w:rsid w:val="00ED0D3A"/>
    <w:rsid w:val="00ED0DD2"/>
    <w:rsid w:val="00ED0F67"/>
    <w:rsid w:val="00ED0FA4"/>
    <w:rsid w:val="00ED137E"/>
    <w:rsid w:val="00ED1608"/>
    <w:rsid w:val="00ED175E"/>
    <w:rsid w:val="00ED18BA"/>
    <w:rsid w:val="00ED1949"/>
    <w:rsid w:val="00ED1EE9"/>
    <w:rsid w:val="00ED1F61"/>
    <w:rsid w:val="00ED246B"/>
    <w:rsid w:val="00ED276B"/>
    <w:rsid w:val="00ED2AD8"/>
    <w:rsid w:val="00ED2DDA"/>
    <w:rsid w:val="00ED34ED"/>
    <w:rsid w:val="00ED35DF"/>
    <w:rsid w:val="00ED3754"/>
    <w:rsid w:val="00ED39E7"/>
    <w:rsid w:val="00ED41EA"/>
    <w:rsid w:val="00ED447A"/>
    <w:rsid w:val="00ED4858"/>
    <w:rsid w:val="00ED5A69"/>
    <w:rsid w:val="00ED5DE3"/>
    <w:rsid w:val="00ED609E"/>
    <w:rsid w:val="00ED6602"/>
    <w:rsid w:val="00ED663A"/>
    <w:rsid w:val="00ED673E"/>
    <w:rsid w:val="00ED693A"/>
    <w:rsid w:val="00ED6A50"/>
    <w:rsid w:val="00ED6ED9"/>
    <w:rsid w:val="00ED6FE3"/>
    <w:rsid w:val="00ED7162"/>
    <w:rsid w:val="00ED7190"/>
    <w:rsid w:val="00ED729D"/>
    <w:rsid w:val="00ED7371"/>
    <w:rsid w:val="00ED79DA"/>
    <w:rsid w:val="00ED7E0C"/>
    <w:rsid w:val="00ED7FCD"/>
    <w:rsid w:val="00EE0423"/>
    <w:rsid w:val="00EE07A1"/>
    <w:rsid w:val="00EE0E9F"/>
    <w:rsid w:val="00EE1016"/>
    <w:rsid w:val="00EE1118"/>
    <w:rsid w:val="00EE18F4"/>
    <w:rsid w:val="00EE21AD"/>
    <w:rsid w:val="00EE230A"/>
    <w:rsid w:val="00EE2347"/>
    <w:rsid w:val="00EE2650"/>
    <w:rsid w:val="00EE29F4"/>
    <w:rsid w:val="00EE2AC3"/>
    <w:rsid w:val="00EE2BAF"/>
    <w:rsid w:val="00EE2DD4"/>
    <w:rsid w:val="00EE2EA8"/>
    <w:rsid w:val="00EE3116"/>
    <w:rsid w:val="00EE326E"/>
    <w:rsid w:val="00EE34C7"/>
    <w:rsid w:val="00EE36F9"/>
    <w:rsid w:val="00EE3CD3"/>
    <w:rsid w:val="00EE3F70"/>
    <w:rsid w:val="00EE4086"/>
    <w:rsid w:val="00EE41F8"/>
    <w:rsid w:val="00EE43B0"/>
    <w:rsid w:val="00EE4472"/>
    <w:rsid w:val="00EE480E"/>
    <w:rsid w:val="00EE48AD"/>
    <w:rsid w:val="00EE5026"/>
    <w:rsid w:val="00EE5B6D"/>
    <w:rsid w:val="00EE5D24"/>
    <w:rsid w:val="00EE6987"/>
    <w:rsid w:val="00EE748E"/>
    <w:rsid w:val="00EE7FFD"/>
    <w:rsid w:val="00EF05BD"/>
    <w:rsid w:val="00EF094D"/>
    <w:rsid w:val="00EF0EE2"/>
    <w:rsid w:val="00EF1042"/>
    <w:rsid w:val="00EF11C5"/>
    <w:rsid w:val="00EF15EF"/>
    <w:rsid w:val="00EF163F"/>
    <w:rsid w:val="00EF16F2"/>
    <w:rsid w:val="00EF16FA"/>
    <w:rsid w:val="00EF179A"/>
    <w:rsid w:val="00EF17B9"/>
    <w:rsid w:val="00EF190C"/>
    <w:rsid w:val="00EF1B99"/>
    <w:rsid w:val="00EF1C0B"/>
    <w:rsid w:val="00EF200D"/>
    <w:rsid w:val="00EF20E8"/>
    <w:rsid w:val="00EF219C"/>
    <w:rsid w:val="00EF236D"/>
    <w:rsid w:val="00EF268E"/>
    <w:rsid w:val="00EF29C1"/>
    <w:rsid w:val="00EF2A44"/>
    <w:rsid w:val="00EF3082"/>
    <w:rsid w:val="00EF36A5"/>
    <w:rsid w:val="00EF36C2"/>
    <w:rsid w:val="00EF38CE"/>
    <w:rsid w:val="00EF3AFD"/>
    <w:rsid w:val="00EF4219"/>
    <w:rsid w:val="00EF4547"/>
    <w:rsid w:val="00EF49B0"/>
    <w:rsid w:val="00EF4A14"/>
    <w:rsid w:val="00EF58AD"/>
    <w:rsid w:val="00EF5956"/>
    <w:rsid w:val="00EF59A1"/>
    <w:rsid w:val="00EF60FE"/>
    <w:rsid w:val="00EF66AC"/>
    <w:rsid w:val="00EF67E9"/>
    <w:rsid w:val="00EF6A92"/>
    <w:rsid w:val="00EF6F7A"/>
    <w:rsid w:val="00EF745B"/>
    <w:rsid w:val="00EF7DDC"/>
    <w:rsid w:val="00F005A1"/>
    <w:rsid w:val="00F00D19"/>
    <w:rsid w:val="00F00F32"/>
    <w:rsid w:val="00F0107D"/>
    <w:rsid w:val="00F010D4"/>
    <w:rsid w:val="00F018F3"/>
    <w:rsid w:val="00F01AB8"/>
    <w:rsid w:val="00F01C1D"/>
    <w:rsid w:val="00F01C6B"/>
    <w:rsid w:val="00F01D4D"/>
    <w:rsid w:val="00F02405"/>
    <w:rsid w:val="00F0268C"/>
    <w:rsid w:val="00F02AA8"/>
    <w:rsid w:val="00F02B47"/>
    <w:rsid w:val="00F02C49"/>
    <w:rsid w:val="00F02C9F"/>
    <w:rsid w:val="00F02E0B"/>
    <w:rsid w:val="00F031AE"/>
    <w:rsid w:val="00F032A2"/>
    <w:rsid w:val="00F034BF"/>
    <w:rsid w:val="00F034D7"/>
    <w:rsid w:val="00F041ED"/>
    <w:rsid w:val="00F0432C"/>
    <w:rsid w:val="00F04546"/>
    <w:rsid w:val="00F045C2"/>
    <w:rsid w:val="00F0461A"/>
    <w:rsid w:val="00F04C03"/>
    <w:rsid w:val="00F04D2A"/>
    <w:rsid w:val="00F0531E"/>
    <w:rsid w:val="00F057E6"/>
    <w:rsid w:val="00F0593B"/>
    <w:rsid w:val="00F05DB4"/>
    <w:rsid w:val="00F05EB1"/>
    <w:rsid w:val="00F063AF"/>
    <w:rsid w:val="00F0642E"/>
    <w:rsid w:val="00F0646A"/>
    <w:rsid w:val="00F06BC9"/>
    <w:rsid w:val="00F06DD7"/>
    <w:rsid w:val="00F06EE0"/>
    <w:rsid w:val="00F07250"/>
    <w:rsid w:val="00F0737F"/>
    <w:rsid w:val="00F07449"/>
    <w:rsid w:val="00F07630"/>
    <w:rsid w:val="00F07673"/>
    <w:rsid w:val="00F076A9"/>
    <w:rsid w:val="00F07BC9"/>
    <w:rsid w:val="00F10320"/>
    <w:rsid w:val="00F103C5"/>
    <w:rsid w:val="00F10777"/>
    <w:rsid w:val="00F10DB3"/>
    <w:rsid w:val="00F11307"/>
    <w:rsid w:val="00F11532"/>
    <w:rsid w:val="00F115C2"/>
    <w:rsid w:val="00F11815"/>
    <w:rsid w:val="00F11D6D"/>
    <w:rsid w:val="00F11E63"/>
    <w:rsid w:val="00F11F4A"/>
    <w:rsid w:val="00F120DB"/>
    <w:rsid w:val="00F125AA"/>
    <w:rsid w:val="00F12618"/>
    <w:rsid w:val="00F126BE"/>
    <w:rsid w:val="00F1329B"/>
    <w:rsid w:val="00F135A3"/>
    <w:rsid w:val="00F135A9"/>
    <w:rsid w:val="00F135B5"/>
    <w:rsid w:val="00F1389A"/>
    <w:rsid w:val="00F1394C"/>
    <w:rsid w:val="00F13F82"/>
    <w:rsid w:val="00F1432F"/>
    <w:rsid w:val="00F143DB"/>
    <w:rsid w:val="00F152C2"/>
    <w:rsid w:val="00F15480"/>
    <w:rsid w:val="00F1583A"/>
    <w:rsid w:val="00F16513"/>
    <w:rsid w:val="00F165C7"/>
    <w:rsid w:val="00F16A05"/>
    <w:rsid w:val="00F16D55"/>
    <w:rsid w:val="00F16D66"/>
    <w:rsid w:val="00F1712D"/>
    <w:rsid w:val="00F17796"/>
    <w:rsid w:val="00F20127"/>
    <w:rsid w:val="00F205F8"/>
    <w:rsid w:val="00F206BF"/>
    <w:rsid w:val="00F20849"/>
    <w:rsid w:val="00F20A38"/>
    <w:rsid w:val="00F20A82"/>
    <w:rsid w:val="00F20F3C"/>
    <w:rsid w:val="00F2139E"/>
    <w:rsid w:val="00F21910"/>
    <w:rsid w:val="00F21A6C"/>
    <w:rsid w:val="00F21B5D"/>
    <w:rsid w:val="00F21B84"/>
    <w:rsid w:val="00F21DFB"/>
    <w:rsid w:val="00F21ED1"/>
    <w:rsid w:val="00F2245B"/>
    <w:rsid w:val="00F22E7E"/>
    <w:rsid w:val="00F22F82"/>
    <w:rsid w:val="00F2326F"/>
    <w:rsid w:val="00F2348F"/>
    <w:rsid w:val="00F2362D"/>
    <w:rsid w:val="00F23F99"/>
    <w:rsid w:val="00F242FB"/>
    <w:rsid w:val="00F243C4"/>
    <w:rsid w:val="00F24E1A"/>
    <w:rsid w:val="00F251DF"/>
    <w:rsid w:val="00F254CC"/>
    <w:rsid w:val="00F254E4"/>
    <w:rsid w:val="00F2581F"/>
    <w:rsid w:val="00F25898"/>
    <w:rsid w:val="00F25938"/>
    <w:rsid w:val="00F25F07"/>
    <w:rsid w:val="00F2648C"/>
    <w:rsid w:val="00F2665D"/>
    <w:rsid w:val="00F26974"/>
    <w:rsid w:val="00F26CE2"/>
    <w:rsid w:val="00F26CF3"/>
    <w:rsid w:val="00F26E64"/>
    <w:rsid w:val="00F2702E"/>
    <w:rsid w:val="00F27179"/>
    <w:rsid w:val="00F27469"/>
    <w:rsid w:val="00F27F31"/>
    <w:rsid w:val="00F3048F"/>
    <w:rsid w:val="00F306A9"/>
    <w:rsid w:val="00F307DA"/>
    <w:rsid w:val="00F308B3"/>
    <w:rsid w:val="00F30B4B"/>
    <w:rsid w:val="00F30BA8"/>
    <w:rsid w:val="00F30EF7"/>
    <w:rsid w:val="00F310D8"/>
    <w:rsid w:val="00F310E6"/>
    <w:rsid w:val="00F311A5"/>
    <w:rsid w:val="00F31638"/>
    <w:rsid w:val="00F317F3"/>
    <w:rsid w:val="00F319C2"/>
    <w:rsid w:val="00F321BA"/>
    <w:rsid w:val="00F32B9D"/>
    <w:rsid w:val="00F32BE6"/>
    <w:rsid w:val="00F3356D"/>
    <w:rsid w:val="00F33E64"/>
    <w:rsid w:val="00F3400B"/>
    <w:rsid w:val="00F3451D"/>
    <w:rsid w:val="00F348E8"/>
    <w:rsid w:val="00F3503F"/>
    <w:rsid w:val="00F35048"/>
    <w:rsid w:val="00F35734"/>
    <w:rsid w:val="00F35A06"/>
    <w:rsid w:val="00F35CA1"/>
    <w:rsid w:val="00F35D53"/>
    <w:rsid w:val="00F35DC5"/>
    <w:rsid w:val="00F35E7F"/>
    <w:rsid w:val="00F3613A"/>
    <w:rsid w:val="00F3663E"/>
    <w:rsid w:val="00F36797"/>
    <w:rsid w:val="00F36805"/>
    <w:rsid w:val="00F369A1"/>
    <w:rsid w:val="00F36B41"/>
    <w:rsid w:val="00F3706D"/>
    <w:rsid w:val="00F372FC"/>
    <w:rsid w:val="00F378F9"/>
    <w:rsid w:val="00F37AB2"/>
    <w:rsid w:val="00F37E1A"/>
    <w:rsid w:val="00F4035F"/>
    <w:rsid w:val="00F40525"/>
    <w:rsid w:val="00F40A5D"/>
    <w:rsid w:val="00F40B6B"/>
    <w:rsid w:val="00F40DEB"/>
    <w:rsid w:val="00F4139C"/>
    <w:rsid w:val="00F41425"/>
    <w:rsid w:val="00F4146B"/>
    <w:rsid w:val="00F4180B"/>
    <w:rsid w:val="00F4189E"/>
    <w:rsid w:val="00F4194E"/>
    <w:rsid w:val="00F41C84"/>
    <w:rsid w:val="00F41F32"/>
    <w:rsid w:val="00F41F49"/>
    <w:rsid w:val="00F41F61"/>
    <w:rsid w:val="00F42154"/>
    <w:rsid w:val="00F4248F"/>
    <w:rsid w:val="00F42585"/>
    <w:rsid w:val="00F42962"/>
    <w:rsid w:val="00F42CE9"/>
    <w:rsid w:val="00F42E78"/>
    <w:rsid w:val="00F43328"/>
    <w:rsid w:val="00F43758"/>
    <w:rsid w:val="00F437FA"/>
    <w:rsid w:val="00F4395B"/>
    <w:rsid w:val="00F43BE6"/>
    <w:rsid w:val="00F43C4F"/>
    <w:rsid w:val="00F43CC6"/>
    <w:rsid w:val="00F43E67"/>
    <w:rsid w:val="00F44084"/>
    <w:rsid w:val="00F44750"/>
    <w:rsid w:val="00F447D8"/>
    <w:rsid w:val="00F44E8D"/>
    <w:rsid w:val="00F45358"/>
    <w:rsid w:val="00F4584F"/>
    <w:rsid w:val="00F45935"/>
    <w:rsid w:val="00F45945"/>
    <w:rsid w:val="00F45AD8"/>
    <w:rsid w:val="00F462EA"/>
    <w:rsid w:val="00F4642E"/>
    <w:rsid w:val="00F4672E"/>
    <w:rsid w:val="00F46922"/>
    <w:rsid w:val="00F46A98"/>
    <w:rsid w:val="00F46B3B"/>
    <w:rsid w:val="00F46BF4"/>
    <w:rsid w:val="00F46DCE"/>
    <w:rsid w:val="00F46FC7"/>
    <w:rsid w:val="00F4738E"/>
    <w:rsid w:val="00F474CD"/>
    <w:rsid w:val="00F475D1"/>
    <w:rsid w:val="00F47C0D"/>
    <w:rsid w:val="00F504A5"/>
    <w:rsid w:val="00F509BA"/>
    <w:rsid w:val="00F50B04"/>
    <w:rsid w:val="00F50E8A"/>
    <w:rsid w:val="00F51407"/>
    <w:rsid w:val="00F5144E"/>
    <w:rsid w:val="00F5178D"/>
    <w:rsid w:val="00F5210C"/>
    <w:rsid w:val="00F522E0"/>
    <w:rsid w:val="00F52653"/>
    <w:rsid w:val="00F52CE7"/>
    <w:rsid w:val="00F531C8"/>
    <w:rsid w:val="00F53277"/>
    <w:rsid w:val="00F532A4"/>
    <w:rsid w:val="00F532CE"/>
    <w:rsid w:val="00F53850"/>
    <w:rsid w:val="00F53C62"/>
    <w:rsid w:val="00F550CF"/>
    <w:rsid w:val="00F55230"/>
    <w:rsid w:val="00F555C8"/>
    <w:rsid w:val="00F556F9"/>
    <w:rsid w:val="00F55829"/>
    <w:rsid w:val="00F559D8"/>
    <w:rsid w:val="00F55E45"/>
    <w:rsid w:val="00F55EB5"/>
    <w:rsid w:val="00F55EFD"/>
    <w:rsid w:val="00F55FBD"/>
    <w:rsid w:val="00F56592"/>
    <w:rsid w:val="00F56647"/>
    <w:rsid w:val="00F56971"/>
    <w:rsid w:val="00F56DF1"/>
    <w:rsid w:val="00F57489"/>
    <w:rsid w:val="00F5786F"/>
    <w:rsid w:val="00F57B49"/>
    <w:rsid w:val="00F57E34"/>
    <w:rsid w:val="00F6047E"/>
    <w:rsid w:val="00F60673"/>
    <w:rsid w:val="00F60732"/>
    <w:rsid w:val="00F607EB"/>
    <w:rsid w:val="00F60868"/>
    <w:rsid w:val="00F60A08"/>
    <w:rsid w:val="00F6126A"/>
    <w:rsid w:val="00F6129D"/>
    <w:rsid w:val="00F61302"/>
    <w:rsid w:val="00F617E1"/>
    <w:rsid w:val="00F619ED"/>
    <w:rsid w:val="00F61D22"/>
    <w:rsid w:val="00F61FE6"/>
    <w:rsid w:val="00F621BC"/>
    <w:rsid w:val="00F622C1"/>
    <w:rsid w:val="00F628CE"/>
    <w:rsid w:val="00F62A28"/>
    <w:rsid w:val="00F635A8"/>
    <w:rsid w:val="00F635C8"/>
    <w:rsid w:val="00F63710"/>
    <w:rsid w:val="00F63739"/>
    <w:rsid w:val="00F63963"/>
    <w:rsid w:val="00F64520"/>
    <w:rsid w:val="00F6464E"/>
    <w:rsid w:val="00F64C66"/>
    <w:rsid w:val="00F653DA"/>
    <w:rsid w:val="00F654CB"/>
    <w:rsid w:val="00F65793"/>
    <w:rsid w:val="00F65D51"/>
    <w:rsid w:val="00F65D78"/>
    <w:rsid w:val="00F65FDF"/>
    <w:rsid w:val="00F66607"/>
    <w:rsid w:val="00F6692B"/>
    <w:rsid w:val="00F66ED9"/>
    <w:rsid w:val="00F66F91"/>
    <w:rsid w:val="00F672B2"/>
    <w:rsid w:val="00F6775E"/>
    <w:rsid w:val="00F679C3"/>
    <w:rsid w:val="00F679FA"/>
    <w:rsid w:val="00F67D0F"/>
    <w:rsid w:val="00F67D7C"/>
    <w:rsid w:val="00F67F1B"/>
    <w:rsid w:val="00F707CE"/>
    <w:rsid w:val="00F7188D"/>
    <w:rsid w:val="00F71B61"/>
    <w:rsid w:val="00F71D94"/>
    <w:rsid w:val="00F72355"/>
    <w:rsid w:val="00F725AE"/>
    <w:rsid w:val="00F72B3D"/>
    <w:rsid w:val="00F72BCE"/>
    <w:rsid w:val="00F72C6C"/>
    <w:rsid w:val="00F72DFA"/>
    <w:rsid w:val="00F73169"/>
    <w:rsid w:val="00F732A4"/>
    <w:rsid w:val="00F7396B"/>
    <w:rsid w:val="00F7483F"/>
    <w:rsid w:val="00F7506D"/>
    <w:rsid w:val="00F75175"/>
    <w:rsid w:val="00F755AD"/>
    <w:rsid w:val="00F7564D"/>
    <w:rsid w:val="00F757AF"/>
    <w:rsid w:val="00F75F36"/>
    <w:rsid w:val="00F75FCC"/>
    <w:rsid w:val="00F76074"/>
    <w:rsid w:val="00F76701"/>
    <w:rsid w:val="00F76712"/>
    <w:rsid w:val="00F76C1B"/>
    <w:rsid w:val="00F76F16"/>
    <w:rsid w:val="00F77274"/>
    <w:rsid w:val="00F77A2B"/>
    <w:rsid w:val="00F77CF3"/>
    <w:rsid w:val="00F77D2A"/>
    <w:rsid w:val="00F77F9D"/>
    <w:rsid w:val="00F77FA9"/>
    <w:rsid w:val="00F806F5"/>
    <w:rsid w:val="00F80F01"/>
    <w:rsid w:val="00F80F1D"/>
    <w:rsid w:val="00F81420"/>
    <w:rsid w:val="00F8142B"/>
    <w:rsid w:val="00F814FB"/>
    <w:rsid w:val="00F818E5"/>
    <w:rsid w:val="00F81B9C"/>
    <w:rsid w:val="00F81FCC"/>
    <w:rsid w:val="00F820B1"/>
    <w:rsid w:val="00F82652"/>
    <w:rsid w:val="00F8271A"/>
    <w:rsid w:val="00F8297D"/>
    <w:rsid w:val="00F82DD7"/>
    <w:rsid w:val="00F83B09"/>
    <w:rsid w:val="00F849DB"/>
    <w:rsid w:val="00F851A5"/>
    <w:rsid w:val="00F85319"/>
    <w:rsid w:val="00F854C6"/>
    <w:rsid w:val="00F8571E"/>
    <w:rsid w:val="00F858DA"/>
    <w:rsid w:val="00F85CBD"/>
    <w:rsid w:val="00F85EE6"/>
    <w:rsid w:val="00F8675C"/>
    <w:rsid w:val="00F86AFF"/>
    <w:rsid w:val="00F86DE6"/>
    <w:rsid w:val="00F87524"/>
    <w:rsid w:val="00F875BA"/>
    <w:rsid w:val="00F902FA"/>
    <w:rsid w:val="00F904AD"/>
    <w:rsid w:val="00F904C8"/>
    <w:rsid w:val="00F905B7"/>
    <w:rsid w:val="00F90CF1"/>
    <w:rsid w:val="00F91860"/>
    <w:rsid w:val="00F919D8"/>
    <w:rsid w:val="00F91E44"/>
    <w:rsid w:val="00F92201"/>
    <w:rsid w:val="00F923B7"/>
    <w:rsid w:val="00F9248F"/>
    <w:rsid w:val="00F9253E"/>
    <w:rsid w:val="00F927D2"/>
    <w:rsid w:val="00F92945"/>
    <w:rsid w:val="00F92ED6"/>
    <w:rsid w:val="00F92EFD"/>
    <w:rsid w:val="00F931A0"/>
    <w:rsid w:val="00F935A2"/>
    <w:rsid w:val="00F93660"/>
    <w:rsid w:val="00F93C30"/>
    <w:rsid w:val="00F93D4A"/>
    <w:rsid w:val="00F93D6A"/>
    <w:rsid w:val="00F93FF4"/>
    <w:rsid w:val="00F943D4"/>
    <w:rsid w:val="00F9440D"/>
    <w:rsid w:val="00F95099"/>
    <w:rsid w:val="00F953DA"/>
    <w:rsid w:val="00F95D60"/>
    <w:rsid w:val="00F95F06"/>
    <w:rsid w:val="00F95FA2"/>
    <w:rsid w:val="00F95FBE"/>
    <w:rsid w:val="00F96061"/>
    <w:rsid w:val="00F96711"/>
    <w:rsid w:val="00F96D82"/>
    <w:rsid w:val="00F9712E"/>
    <w:rsid w:val="00F97427"/>
    <w:rsid w:val="00F97EC6"/>
    <w:rsid w:val="00F97F8E"/>
    <w:rsid w:val="00FA059A"/>
    <w:rsid w:val="00FA0A5B"/>
    <w:rsid w:val="00FA0DAB"/>
    <w:rsid w:val="00FA0F5D"/>
    <w:rsid w:val="00FA13AD"/>
    <w:rsid w:val="00FA15BA"/>
    <w:rsid w:val="00FA2A8F"/>
    <w:rsid w:val="00FA308D"/>
    <w:rsid w:val="00FA32AD"/>
    <w:rsid w:val="00FA34E0"/>
    <w:rsid w:val="00FA4172"/>
    <w:rsid w:val="00FA497C"/>
    <w:rsid w:val="00FA49F3"/>
    <w:rsid w:val="00FA4A70"/>
    <w:rsid w:val="00FA4DD9"/>
    <w:rsid w:val="00FA530A"/>
    <w:rsid w:val="00FA53FE"/>
    <w:rsid w:val="00FA609B"/>
    <w:rsid w:val="00FA6854"/>
    <w:rsid w:val="00FA68F7"/>
    <w:rsid w:val="00FA6B15"/>
    <w:rsid w:val="00FA6B96"/>
    <w:rsid w:val="00FA6DA3"/>
    <w:rsid w:val="00FA6DF8"/>
    <w:rsid w:val="00FA6E23"/>
    <w:rsid w:val="00FA71E1"/>
    <w:rsid w:val="00FA74D2"/>
    <w:rsid w:val="00FA7540"/>
    <w:rsid w:val="00FA7AFC"/>
    <w:rsid w:val="00FB017B"/>
    <w:rsid w:val="00FB03D5"/>
    <w:rsid w:val="00FB07A7"/>
    <w:rsid w:val="00FB0967"/>
    <w:rsid w:val="00FB0BA1"/>
    <w:rsid w:val="00FB0D69"/>
    <w:rsid w:val="00FB1081"/>
    <w:rsid w:val="00FB13EA"/>
    <w:rsid w:val="00FB13ED"/>
    <w:rsid w:val="00FB146B"/>
    <w:rsid w:val="00FB1A8A"/>
    <w:rsid w:val="00FB1B12"/>
    <w:rsid w:val="00FB1B39"/>
    <w:rsid w:val="00FB2256"/>
    <w:rsid w:val="00FB26CF"/>
    <w:rsid w:val="00FB27AB"/>
    <w:rsid w:val="00FB3041"/>
    <w:rsid w:val="00FB351F"/>
    <w:rsid w:val="00FB355F"/>
    <w:rsid w:val="00FB3945"/>
    <w:rsid w:val="00FB3F2F"/>
    <w:rsid w:val="00FB4080"/>
    <w:rsid w:val="00FB4D79"/>
    <w:rsid w:val="00FB55B4"/>
    <w:rsid w:val="00FB592E"/>
    <w:rsid w:val="00FB59F0"/>
    <w:rsid w:val="00FB5D21"/>
    <w:rsid w:val="00FB5DD1"/>
    <w:rsid w:val="00FB61D9"/>
    <w:rsid w:val="00FB668D"/>
    <w:rsid w:val="00FB6835"/>
    <w:rsid w:val="00FB6D8C"/>
    <w:rsid w:val="00FB75FC"/>
    <w:rsid w:val="00FB77BE"/>
    <w:rsid w:val="00FB7B52"/>
    <w:rsid w:val="00FB7D59"/>
    <w:rsid w:val="00FC0305"/>
    <w:rsid w:val="00FC03D3"/>
    <w:rsid w:val="00FC0889"/>
    <w:rsid w:val="00FC0BE9"/>
    <w:rsid w:val="00FC1304"/>
    <w:rsid w:val="00FC1890"/>
    <w:rsid w:val="00FC1919"/>
    <w:rsid w:val="00FC19BB"/>
    <w:rsid w:val="00FC19E0"/>
    <w:rsid w:val="00FC1FE8"/>
    <w:rsid w:val="00FC2375"/>
    <w:rsid w:val="00FC2755"/>
    <w:rsid w:val="00FC296A"/>
    <w:rsid w:val="00FC2AB6"/>
    <w:rsid w:val="00FC2AE4"/>
    <w:rsid w:val="00FC2F1A"/>
    <w:rsid w:val="00FC3589"/>
    <w:rsid w:val="00FC37E2"/>
    <w:rsid w:val="00FC3B26"/>
    <w:rsid w:val="00FC4103"/>
    <w:rsid w:val="00FC44CF"/>
    <w:rsid w:val="00FC4C1F"/>
    <w:rsid w:val="00FC51C2"/>
    <w:rsid w:val="00FC5C44"/>
    <w:rsid w:val="00FC5EB1"/>
    <w:rsid w:val="00FC667D"/>
    <w:rsid w:val="00FC679A"/>
    <w:rsid w:val="00FC6EE1"/>
    <w:rsid w:val="00FC7505"/>
    <w:rsid w:val="00FC79CD"/>
    <w:rsid w:val="00FC7BE8"/>
    <w:rsid w:val="00FC7BF0"/>
    <w:rsid w:val="00FC7D98"/>
    <w:rsid w:val="00FC7EA3"/>
    <w:rsid w:val="00FD0004"/>
    <w:rsid w:val="00FD01E0"/>
    <w:rsid w:val="00FD0362"/>
    <w:rsid w:val="00FD04A3"/>
    <w:rsid w:val="00FD0AA0"/>
    <w:rsid w:val="00FD14D6"/>
    <w:rsid w:val="00FD18C2"/>
    <w:rsid w:val="00FD19A2"/>
    <w:rsid w:val="00FD1CED"/>
    <w:rsid w:val="00FD1D48"/>
    <w:rsid w:val="00FD25BB"/>
    <w:rsid w:val="00FD26DA"/>
    <w:rsid w:val="00FD2915"/>
    <w:rsid w:val="00FD2AA8"/>
    <w:rsid w:val="00FD2D41"/>
    <w:rsid w:val="00FD3156"/>
    <w:rsid w:val="00FD3306"/>
    <w:rsid w:val="00FD3491"/>
    <w:rsid w:val="00FD36A3"/>
    <w:rsid w:val="00FD3700"/>
    <w:rsid w:val="00FD3E72"/>
    <w:rsid w:val="00FD404C"/>
    <w:rsid w:val="00FD512E"/>
    <w:rsid w:val="00FD5625"/>
    <w:rsid w:val="00FD57E2"/>
    <w:rsid w:val="00FD5B27"/>
    <w:rsid w:val="00FD5D29"/>
    <w:rsid w:val="00FD637A"/>
    <w:rsid w:val="00FD6739"/>
    <w:rsid w:val="00FD6F4B"/>
    <w:rsid w:val="00FE03A4"/>
    <w:rsid w:val="00FE068B"/>
    <w:rsid w:val="00FE096C"/>
    <w:rsid w:val="00FE0BB6"/>
    <w:rsid w:val="00FE0BC6"/>
    <w:rsid w:val="00FE127B"/>
    <w:rsid w:val="00FE135A"/>
    <w:rsid w:val="00FE150D"/>
    <w:rsid w:val="00FE1A39"/>
    <w:rsid w:val="00FE1ADF"/>
    <w:rsid w:val="00FE229B"/>
    <w:rsid w:val="00FE2BD7"/>
    <w:rsid w:val="00FE30DE"/>
    <w:rsid w:val="00FE4193"/>
    <w:rsid w:val="00FE49CB"/>
    <w:rsid w:val="00FE5052"/>
    <w:rsid w:val="00FE539C"/>
    <w:rsid w:val="00FE611A"/>
    <w:rsid w:val="00FE6364"/>
    <w:rsid w:val="00FE6BF1"/>
    <w:rsid w:val="00FE6F60"/>
    <w:rsid w:val="00FE6FCB"/>
    <w:rsid w:val="00FE7100"/>
    <w:rsid w:val="00FE7311"/>
    <w:rsid w:val="00FE7586"/>
    <w:rsid w:val="00FE7912"/>
    <w:rsid w:val="00FE793F"/>
    <w:rsid w:val="00FE7AD2"/>
    <w:rsid w:val="00FE7B24"/>
    <w:rsid w:val="00FE7CE1"/>
    <w:rsid w:val="00FF054E"/>
    <w:rsid w:val="00FF095A"/>
    <w:rsid w:val="00FF0A9B"/>
    <w:rsid w:val="00FF0ACD"/>
    <w:rsid w:val="00FF0B62"/>
    <w:rsid w:val="00FF0CD3"/>
    <w:rsid w:val="00FF172A"/>
    <w:rsid w:val="00FF1CA0"/>
    <w:rsid w:val="00FF1E3C"/>
    <w:rsid w:val="00FF20E8"/>
    <w:rsid w:val="00FF26AA"/>
    <w:rsid w:val="00FF26C0"/>
    <w:rsid w:val="00FF279F"/>
    <w:rsid w:val="00FF3BC1"/>
    <w:rsid w:val="00FF3F8C"/>
    <w:rsid w:val="00FF4470"/>
    <w:rsid w:val="00FF465F"/>
    <w:rsid w:val="00FF50D9"/>
    <w:rsid w:val="00FF516F"/>
    <w:rsid w:val="00FF5DBC"/>
    <w:rsid w:val="00FF5E1D"/>
    <w:rsid w:val="00FF604E"/>
    <w:rsid w:val="00FF6208"/>
    <w:rsid w:val="00FF6321"/>
    <w:rsid w:val="00FF6351"/>
    <w:rsid w:val="00FF64E3"/>
    <w:rsid w:val="00FF6589"/>
    <w:rsid w:val="00FF691F"/>
    <w:rsid w:val="00FF7095"/>
    <w:rsid w:val="00FF7209"/>
    <w:rsid w:val="00FF7E35"/>
    <w:rsid w:val="05D0B553"/>
    <w:rsid w:val="07FEF795"/>
    <w:rsid w:val="0A3C05BB"/>
    <w:rsid w:val="0D2B5699"/>
    <w:rsid w:val="1223DE40"/>
    <w:rsid w:val="1A4D8B66"/>
    <w:rsid w:val="1C057EA4"/>
    <w:rsid w:val="1F35C499"/>
    <w:rsid w:val="2270DC52"/>
    <w:rsid w:val="23AABDEE"/>
    <w:rsid w:val="23F62E92"/>
    <w:rsid w:val="28B71337"/>
    <w:rsid w:val="2AB723ED"/>
    <w:rsid w:val="2BCC00E2"/>
    <w:rsid w:val="3340DE89"/>
    <w:rsid w:val="365AB10C"/>
    <w:rsid w:val="37276091"/>
    <w:rsid w:val="37C51153"/>
    <w:rsid w:val="3810CEF5"/>
    <w:rsid w:val="392342CB"/>
    <w:rsid w:val="3E8C7E8C"/>
    <w:rsid w:val="40A2BCC9"/>
    <w:rsid w:val="4262FB16"/>
    <w:rsid w:val="455457B7"/>
    <w:rsid w:val="47BE40E4"/>
    <w:rsid w:val="51B0AB1F"/>
    <w:rsid w:val="52377583"/>
    <w:rsid w:val="5CA95606"/>
    <w:rsid w:val="5F30013B"/>
    <w:rsid w:val="62607EC0"/>
    <w:rsid w:val="6356AB77"/>
    <w:rsid w:val="6AFE88EB"/>
    <w:rsid w:val="6C93C1B3"/>
    <w:rsid w:val="6D2D2CA6"/>
    <w:rsid w:val="7271619C"/>
    <w:rsid w:val="793F2BEF"/>
    <w:rsid w:val="7ADAFC50"/>
    <w:rsid w:val="7D0D54A6"/>
    <w:rsid w:val="7D15A879"/>
    <w:rsid w:val="7F0CDA95"/>
    <w:rsid w:val="7F7A7E8A"/>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B01CBA"/>
  <w15:chartTrackingRefBased/>
  <w15:docId w15:val="{F147C185-F004-48A4-A669-5B77550C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B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0DF"/>
    <w:pPr>
      <w:suppressAutoHyphens/>
      <w:spacing w:line="360" w:lineRule="auto"/>
    </w:pPr>
    <w:rPr>
      <w:rFonts w:ascii="Arial" w:eastAsia="Times New Roman" w:hAnsi="Arial" w:cs="Arial"/>
      <w:color w:val="000000"/>
      <w:kern w:val="0"/>
      <w:lang w:eastAsia="en-GB"/>
      <w14:ligatures w14:val="none"/>
    </w:rPr>
  </w:style>
  <w:style w:type="paragraph" w:styleId="Heading1">
    <w:name w:val="heading 1"/>
    <w:basedOn w:val="Normal"/>
    <w:next w:val="Normal"/>
    <w:link w:val="Heading1Char"/>
    <w:uiPriority w:val="9"/>
    <w:qFormat/>
    <w:rsid w:val="00226B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F30BA8"/>
    <w:pPr>
      <w:keepNext/>
      <w:keepLines/>
      <w:spacing w:before="120"/>
      <w:contextualSpacing/>
      <w:jc w:val="both"/>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115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9719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A09E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A09E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80659"/>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6BC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30BA8"/>
    <w:rPr>
      <w:rFonts w:asciiTheme="majorHAnsi" w:eastAsiaTheme="majorEastAsia" w:hAnsiTheme="majorHAnsi" w:cstheme="majorBidi"/>
      <w:color w:val="2F5496" w:themeColor="accent1" w:themeShade="BF"/>
      <w:kern w:val="0"/>
      <w:sz w:val="26"/>
      <w:szCs w:val="26"/>
      <w:lang w:eastAsia="en-GB"/>
      <w14:ligatures w14:val="none"/>
    </w:rPr>
  </w:style>
  <w:style w:type="character" w:customStyle="1" w:styleId="Heading3Char">
    <w:name w:val="Heading 3 Char"/>
    <w:basedOn w:val="DefaultParagraphFont"/>
    <w:link w:val="Heading3"/>
    <w:uiPriority w:val="9"/>
    <w:rsid w:val="0083115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A97193"/>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semiHidden/>
    <w:rsid w:val="00880659"/>
    <w:rPr>
      <w:rFonts w:asciiTheme="majorHAnsi" w:eastAsiaTheme="majorEastAsia" w:hAnsiTheme="majorHAnsi" w:cstheme="majorBidi"/>
      <w:i/>
      <w:iCs/>
      <w:color w:val="1F3763" w:themeColor="accent1" w:themeShade="7F"/>
    </w:rPr>
  </w:style>
  <w:style w:type="paragraph" w:styleId="Title">
    <w:name w:val="Title"/>
    <w:basedOn w:val="Normal"/>
    <w:next w:val="Normal"/>
    <w:link w:val="TitleChar"/>
    <w:uiPriority w:val="10"/>
    <w:qFormat/>
    <w:rsid w:val="00613E9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3E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6BCD"/>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26BCD"/>
    <w:rPr>
      <w:rFonts w:eastAsiaTheme="minorEastAsia"/>
      <w:color w:val="5A5A5A" w:themeColor="text1" w:themeTint="A5"/>
      <w:spacing w:val="15"/>
      <w:sz w:val="22"/>
      <w:szCs w:val="22"/>
    </w:rPr>
  </w:style>
  <w:style w:type="paragraph" w:styleId="ListParagraph">
    <w:name w:val="List Paragraph"/>
    <w:basedOn w:val="Normal"/>
    <w:uiPriority w:val="34"/>
    <w:qFormat/>
    <w:rsid w:val="00B81109"/>
    <w:pPr>
      <w:ind w:left="720"/>
      <w:contextualSpacing/>
    </w:pPr>
  </w:style>
  <w:style w:type="paragraph" w:styleId="Footer">
    <w:name w:val="footer"/>
    <w:basedOn w:val="Normal"/>
    <w:link w:val="FooterChar"/>
    <w:uiPriority w:val="99"/>
    <w:unhideWhenUsed/>
    <w:rsid w:val="004E402E"/>
    <w:pPr>
      <w:tabs>
        <w:tab w:val="center" w:pos="4513"/>
        <w:tab w:val="right" w:pos="9026"/>
      </w:tabs>
    </w:pPr>
  </w:style>
  <w:style w:type="character" w:customStyle="1" w:styleId="FooterChar">
    <w:name w:val="Footer Char"/>
    <w:basedOn w:val="DefaultParagraphFont"/>
    <w:link w:val="Footer"/>
    <w:uiPriority w:val="99"/>
    <w:rsid w:val="004E402E"/>
  </w:style>
  <w:style w:type="character" w:styleId="PageNumber">
    <w:name w:val="page number"/>
    <w:basedOn w:val="DefaultParagraphFont"/>
    <w:uiPriority w:val="99"/>
    <w:semiHidden/>
    <w:unhideWhenUsed/>
    <w:rsid w:val="004E402E"/>
  </w:style>
  <w:style w:type="paragraph" w:styleId="TOC1">
    <w:name w:val="toc 1"/>
    <w:basedOn w:val="Normal"/>
    <w:next w:val="Normal"/>
    <w:autoRedefine/>
    <w:uiPriority w:val="39"/>
    <w:unhideWhenUsed/>
    <w:rsid w:val="000F074C"/>
    <w:pPr>
      <w:tabs>
        <w:tab w:val="right" w:leader="dot" w:pos="9016"/>
      </w:tabs>
    </w:pPr>
  </w:style>
  <w:style w:type="paragraph" w:styleId="TOC2">
    <w:name w:val="toc 2"/>
    <w:basedOn w:val="Normal"/>
    <w:next w:val="Normal"/>
    <w:autoRedefine/>
    <w:uiPriority w:val="39"/>
    <w:unhideWhenUsed/>
    <w:rsid w:val="00F372FC"/>
    <w:pPr>
      <w:tabs>
        <w:tab w:val="right" w:leader="dot" w:pos="9016"/>
      </w:tabs>
      <w:spacing w:after="100"/>
      <w:ind w:left="240"/>
    </w:pPr>
  </w:style>
  <w:style w:type="character" w:styleId="Hyperlink">
    <w:name w:val="Hyperlink"/>
    <w:basedOn w:val="DefaultParagraphFont"/>
    <w:uiPriority w:val="99"/>
    <w:unhideWhenUsed/>
    <w:rsid w:val="000E12F2"/>
    <w:rPr>
      <w:color w:val="0563C1" w:themeColor="hyperlink"/>
      <w:u w:val="single"/>
    </w:rPr>
  </w:style>
  <w:style w:type="paragraph" w:styleId="Header">
    <w:name w:val="header"/>
    <w:basedOn w:val="Normal"/>
    <w:link w:val="HeaderChar"/>
    <w:uiPriority w:val="99"/>
    <w:unhideWhenUsed/>
    <w:rsid w:val="008F46C3"/>
    <w:pPr>
      <w:tabs>
        <w:tab w:val="center" w:pos="4536"/>
        <w:tab w:val="right" w:pos="9072"/>
      </w:tabs>
    </w:pPr>
  </w:style>
  <w:style w:type="character" w:customStyle="1" w:styleId="HeaderChar">
    <w:name w:val="Header Char"/>
    <w:basedOn w:val="DefaultParagraphFont"/>
    <w:link w:val="Header"/>
    <w:uiPriority w:val="99"/>
    <w:rsid w:val="008F46C3"/>
  </w:style>
  <w:style w:type="paragraph" w:styleId="Revision">
    <w:name w:val="Revision"/>
    <w:hidden/>
    <w:uiPriority w:val="99"/>
    <w:semiHidden/>
    <w:rsid w:val="0058314B"/>
  </w:style>
  <w:style w:type="character" w:styleId="CommentReference">
    <w:name w:val="annotation reference"/>
    <w:basedOn w:val="DefaultParagraphFont"/>
    <w:uiPriority w:val="99"/>
    <w:semiHidden/>
    <w:unhideWhenUsed/>
    <w:rsid w:val="0058314B"/>
    <w:rPr>
      <w:sz w:val="16"/>
      <w:szCs w:val="16"/>
    </w:rPr>
  </w:style>
  <w:style w:type="paragraph" w:styleId="CommentText">
    <w:name w:val="annotation text"/>
    <w:basedOn w:val="Normal"/>
    <w:link w:val="CommentTextChar"/>
    <w:uiPriority w:val="99"/>
    <w:unhideWhenUsed/>
    <w:rsid w:val="0058314B"/>
    <w:rPr>
      <w:sz w:val="20"/>
      <w:szCs w:val="20"/>
    </w:rPr>
  </w:style>
  <w:style w:type="character" w:customStyle="1" w:styleId="CommentTextChar">
    <w:name w:val="Comment Text Char"/>
    <w:basedOn w:val="DefaultParagraphFont"/>
    <w:link w:val="CommentText"/>
    <w:uiPriority w:val="99"/>
    <w:rsid w:val="0058314B"/>
    <w:rPr>
      <w:sz w:val="20"/>
      <w:szCs w:val="20"/>
    </w:rPr>
  </w:style>
  <w:style w:type="paragraph" w:styleId="CommentSubject">
    <w:name w:val="annotation subject"/>
    <w:basedOn w:val="CommentText"/>
    <w:next w:val="CommentText"/>
    <w:link w:val="CommentSubjectChar"/>
    <w:uiPriority w:val="99"/>
    <w:semiHidden/>
    <w:unhideWhenUsed/>
    <w:rsid w:val="0058314B"/>
    <w:rPr>
      <w:b/>
      <w:bCs/>
    </w:rPr>
  </w:style>
  <w:style w:type="character" w:customStyle="1" w:styleId="CommentSubjectChar">
    <w:name w:val="Comment Subject Char"/>
    <w:basedOn w:val="CommentTextChar"/>
    <w:link w:val="CommentSubject"/>
    <w:uiPriority w:val="99"/>
    <w:semiHidden/>
    <w:rsid w:val="0058314B"/>
    <w:rPr>
      <w:b/>
      <w:bCs/>
      <w:sz w:val="20"/>
      <w:szCs w:val="20"/>
    </w:rPr>
  </w:style>
  <w:style w:type="paragraph" w:styleId="NormalWeb">
    <w:name w:val="Normal (Web)"/>
    <w:basedOn w:val="Normal"/>
    <w:uiPriority w:val="99"/>
    <w:unhideWhenUsed/>
    <w:rsid w:val="00EB7322"/>
    <w:rPr>
      <w:rFonts w:ascii="Times New Roman" w:hAnsi="Times New Roman" w:cs="Times New Roman"/>
    </w:rPr>
  </w:style>
  <w:style w:type="paragraph" w:styleId="EndnoteText">
    <w:name w:val="endnote text"/>
    <w:basedOn w:val="Normal"/>
    <w:link w:val="EndnoteTextChar"/>
    <w:uiPriority w:val="99"/>
    <w:unhideWhenUsed/>
    <w:rsid w:val="001B43E8"/>
    <w:rPr>
      <w:sz w:val="20"/>
      <w:szCs w:val="20"/>
    </w:rPr>
  </w:style>
  <w:style w:type="character" w:customStyle="1" w:styleId="EndnoteTextChar">
    <w:name w:val="Endnote Text Char"/>
    <w:basedOn w:val="DefaultParagraphFont"/>
    <w:link w:val="EndnoteText"/>
    <w:uiPriority w:val="99"/>
    <w:rsid w:val="001B43E8"/>
    <w:rPr>
      <w:sz w:val="20"/>
      <w:szCs w:val="20"/>
    </w:rPr>
  </w:style>
  <w:style w:type="character" w:styleId="EndnoteReference">
    <w:name w:val="endnote reference"/>
    <w:basedOn w:val="DefaultParagraphFont"/>
    <w:uiPriority w:val="99"/>
    <w:semiHidden/>
    <w:unhideWhenUsed/>
    <w:rsid w:val="001B43E8"/>
    <w:rPr>
      <w:vertAlign w:val="superscript"/>
    </w:rPr>
  </w:style>
  <w:style w:type="character" w:customStyle="1" w:styleId="UnresolvedMention1">
    <w:name w:val="Unresolved Mention1"/>
    <w:basedOn w:val="DefaultParagraphFont"/>
    <w:uiPriority w:val="99"/>
    <w:semiHidden/>
    <w:unhideWhenUsed/>
    <w:rsid w:val="00565BAB"/>
    <w:rPr>
      <w:color w:val="605E5C"/>
      <w:shd w:val="clear" w:color="auto" w:fill="E1DFDD"/>
    </w:rPr>
  </w:style>
  <w:style w:type="paragraph" w:styleId="FootnoteText">
    <w:name w:val="footnote text"/>
    <w:basedOn w:val="Normal"/>
    <w:link w:val="FootnoteTextChar"/>
    <w:uiPriority w:val="99"/>
    <w:unhideWhenUsed/>
    <w:rsid w:val="00BD16A6"/>
    <w:rPr>
      <w:sz w:val="20"/>
      <w:szCs w:val="20"/>
    </w:rPr>
  </w:style>
  <w:style w:type="character" w:customStyle="1" w:styleId="FootnoteTextChar">
    <w:name w:val="Footnote Text Char"/>
    <w:basedOn w:val="DefaultParagraphFont"/>
    <w:link w:val="FootnoteText"/>
    <w:uiPriority w:val="99"/>
    <w:rsid w:val="00BD16A6"/>
    <w:rPr>
      <w:sz w:val="20"/>
      <w:szCs w:val="20"/>
    </w:rPr>
  </w:style>
  <w:style w:type="character" w:styleId="FootnoteReference">
    <w:name w:val="footnote reference"/>
    <w:basedOn w:val="DefaultParagraphFont"/>
    <w:uiPriority w:val="99"/>
    <w:semiHidden/>
    <w:unhideWhenUsed/>
    <w:rsid w:val="00BD16A6"/>
    <w:rPr>
      <w:vertAlign w:val="superscript"/>
    </w:rPr>
  </w:style>
  <w:style w:type="table" w:styleId="TableGrid">
    <w:name w:val="Table Grid"/>
    <w:basedOn w:val="TableNormal"/>
    <w:uiPriority w:val="39"/>
    <w:rsid w:val="005E4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17413"/>
    <w:rPr>
      <w:rFonts w:ascii="Segoe UI" w:hAnsi="Segoe UI" w:cs="Segoe UI" w:hint="default"/>
      <w:sz w:val="18"/>
      <w:szCs w:val="18"/>
    </w:rPr>
  </w:style>
  <w:style w:type="paragraph" w:styleId="BalloonText">
    <w:name w:val="Balloon Text"/>
    <w:basedOn w:val="Normal"/>
    <w:link w:val="BalloonTextChar"/>
    <w:uiPriority w:val="99"/>
    <w:semiHidden/>
    <w:unhideWhenUsed/>
    <w:rsid w:val="00BB4F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F1A"/>
    <w:rPr>
      <w:rFonts w:ascii="Segoe UI" w:hAnsi="Segoe UI" w:cs="Segoe UI"/>
      <w:sz w:val="18"/>
      <w:szCs w:val="18"/>
    </w:rPr>
  </w:style>
  <w:style w:type="character" w:styleId="Strong">
    <w:name w:val="Strong"/>
    <w:basedOn w:val="DefaultParagraphFont"/>
    <w:uiPriority w:val="22"/>
    <w:qFormat/>
    <w:rsid w:val="006D20BE"/>
    <w:rPr>
      <w:b/>
      <w:bCs/>
    </w:rPr>
  </w:style>
  <w:style w:type="character" w:customStyle="1" w:styleId="UnresolvedMention2">
    <w:name w:val="Unresolved Mention2"/>
    <w:basedOn w:val="DefaultParagraphFont"/>
    <w:uiPriority w:val="99"/>
    <w:semiHidden/>
    <w:unhideWhenUsed/>
    <w:rsid w:val="00C43B12"/>
    <w:rPr>
      <w:color w:val="605E5C"/>
      <w:shd w:val="clear" w:color="auto" w:fill="E1DFDD"/>
    </w:rPr>
  </w:style>
  <w:style w:type="paragraph" w:styleId="Caption">
    <w:name w:val="caption"/>
    <w:basedOn w:val="Normal"/>
    <w:next w:val="Normal"/>
    <w:uiPriority w:val="35"/>
    <w:unhideWhenUsed/>
    <w:qFormat/>
    <w:rsid w:val="00910642"/>
    <w:pPr>
      <w:spacing w:after="200"/>
    </w:pPr>
    <w:rPr>
      <w:i/>
      <w:iCs/>
      <w:color w:val="44546A" w:themeColor="text2"/>
      <w:sz w:val="18"/>
      <w:szCs w:val="18"/>
    </w:rPr>
  </w:style>
  <w:style w:type="paragraph" w:styleId="TOC3">
    <w:name w:val="toc 3"/>
    <w:basedOn w:val="Normal"/>
    <w:next w:val="Normal"/>
    <w:autoRedefine/>
    <w:uiPriority w:val="39"/>
    <w:unhideWhenUsed/>
    <w:rsid w:val="009950DF"/>
    <w:pPr>
      <w:spacing w:after="100"/>
      <w:ind w:left="480"/>
    </w:pPr>
  </w:style>
  <w:style w:type="paragraph" w:customStyle="1" w:styleId="pf0">
    <w:name w:val="pf0"/>
    <w:basedOn w:val="Normal"/>
    <w:rsid w:val="001A385A"/>
    <w:pPr>
      <w:suppressAutoHyphens w:val="0"/>
      <w:spacing w:before="100" w:beforeAutospacing="1" w:after="100" w:afterAutospacing="1" w:line="240" w:lineRule="auto"/>
    </w:pPr>
    <w:rPr>
      <w:rFonts w:ascii="Times New Roman" w:hAnsi="Times New Roman" w:cs="Times New Roman"/>
      <w:color w:val="auto"/>
    </w:rPr>
  </w:style>
  <w:style w:type="character" w:styleId="UnresolvedMention">
    <w:name w:val="Unresolved Mention"/>
    <w:basedOn w:val="DefaultParagraphFont"/>
    <w:uiPriority w:val="99"/>
    <w:semiHidden/>
    <w:unhideWhenUsed/>
    <w:rsid w:val="00840268"/>
    <w:rPr>
      <w:color w:val="605E5C"/>
      <w:shd w:val="clear" w:color="auto" w:fill="E1DFDD"/>
    </w:rPr>
  </w:style>
  <w:style w:type="paragraph" w:styleId="TOC4">
    <w:name w:val="toc 4"/>
    <w:basedOn w:val="Normal"/>
    <w:next w:val="Normal"/>
    <w:autoRedefine/>
    <w:uiPriority w:val="39"/>
    <w:unhideWhenUsed/>
    <w:rsid w:val="00FA6B96"/>
    <w:pPr>
      <w:spacing w:after="100"/>
      <w:ind w:left="720"/>
    </w:pPr>
  </w:style>
  <w:style w:type="paragraph" w:styleId="TOC5">
    <w:name w:val="toc 5"/>
    <w:basedOn w:val="Normal"/>
    <w:next w:val="Normal"/>
    <w:autoRedefine/>
    <w:uiPriority w:val="39"/>
    <w:unhideWhenUsed/>
    <w:rsid w:val="003C3F85"/>
    <w:pPr>
      <w:suppressAutoHyphens w:val="0"/>
      <w:spacing w:after="100" w:line="259" w:lineRule="auto"/>
      <w:ind w:left="880"/>
    </w:pPr>
    <w:rPr>
      <w:rFonts w:asciiTheme="minorHAnsi" w:eastAsiaTheme="minorEastAsia" w:hAnsiTheme="minorHAnsi" w:cstheme="minorBidi"/>
      <w:color w:val="auto"/>
      <w:sz w:val="22"/>
      <w:szCs w:val="22"/>
      <w:lang w:eastAsia="nl-BE"/>
    </w:rPr>
  </w:style>
  <w:style w:type="paragraph" w:styleId="TOC6">
    <w:name w:val="toc 6"/>
    <w:basedOn w:val="Normal"/>
    <w:next w:val="Normal"/>
    <w:autoRedefine/>
    <w:uiPriority w:val="39"/>
    <w:unhideWhenUsed/>
    <w:rsid w:val="003C3F85"/>
    <w:pPr>
      <w:suppressAutoHyphens w:val="0"/>
      <w:spacing w:after="100" w:line="259" w:lineRule="auto"/>
      <w:ind w:left="1100"/>
    </w:pPr>
    <w:rPr>
      <w:rFonts w:asciiTheme="minorHAnsi" w:eastAsiaTheme="minorEastAsia" w:hAnsiTheme="minorHAnsi" w:cstheme="minorBidi"/>
      <w:color w:val="auto"/>
      <w:sz w:val="22"/>
      <w:szCs w:val="22"/>
      <w:lang w:eastAsia="nl-BE"/>
    </w:rPr>
  </w:style>
  <w:style w:type="paragraph" w:styleId="TOC7">
    <w:name w:val="toc 7"/>
    <w:basedOn w:val="Normal"/>
    <w:next w:val="Normal"/>
    <w:autoRedefine/>
    <w:uiPriority w:val="39"/>
    <w:unhideWhenUsed/>
    <w:rsid w:val="003C3F85"/>
    <w:pPr>
      <w:suppressAutoHyphens w:val="0"/>
      <w:spacing w:after="100" w:line="259" w:lineRule="auto"/>
      <w:ind w:left="1320"/>
    </w:pPr>
    <w:rPr>
      <w:rFonts w:asciiTheme="minorHAnsi" w:eastAsiaTheme="minorEastAsia" w:hAnsiTheme="minorHAnsi" w:cstheme="minorBidi"/>
      <w:color w:val="auto"/>
      <w:sz w:val="22"/>
      <w:szCs w:val="22"/>
      <w:lang w:eastAsia="nl-BE"/>
    </w:rPr>
  </w:style>
  <w:style w:type="paragraph" w:styleId="TOC8">
    <w:name w:val="toc 8"/>
    <w:basedOn w:val="Normal"/>
    <w:next w:val="Normal"/>
    <w:autoRedefine/>
    <w:uiPriority w:val="39"/>
    <w:unhideWhenUsed/>
    <w:rsid w:val="003C3F85"/>
    <w:pPr>
      <w:suppressAutoHyphens w:val="0"/>
      <w:spacing w:after="100" w:line="259" w:lineRule="auto"/>
      <w:ind w:left="1540"/>
    </w:pPr>
    <w:rPr>
      <w:rFonts w:asciiTheme="minorHAnsi" w:eastAsiaTheme="minorEastAsia" w:hAnsiTheme="minorHAnsi" w:cstheme="minorBidi"/>
      <w:color w:val="auto"/>
      <w:sz w:val="22"/>
      <w:szCs w:val="22"/>
      <w:lang w:eastAsia="nl-BE"/>
    </w:rPr>
  </w:style>
  <w:style w:type="paragraph" w:styleId="TOC9">
    <w:name w:val="toc 9"/>
    <w:basedOn w:val="Normal"/>
    <w:next w:val="Normal"/>
    <w:autoRedefine/>
    <w:uiPriority w:val="39"/>
    <w:unhideWhenUsed/>
    <w:rsid w:val="003C3F85"/>
    <w:pPr>
      <w:suppressAutoHyphens w:val="0"/>
      <w:spacing w:after="100" w:line="259" w:lineRule="auto"/>
      <w:ind w:left="1760"/>
    </w:pPr>
    <w:rPr>
      <w:rFonts w:asciiTheme="minorHAnsi" w:eastAsiaTheme="minorEastAsia" w:hAnsiTheme="minorHAnsi" w:cstheme="minorBidi"/>
      <w:color w:val="auto"/>
      <w:sz w:val="22"/>
      <w:szCs w:val="22"/>
      <w:lang w:eastAsia="nl-BE"/>
    </w:rPr>
  </w:style>
  <w:style w:type="character" w:styleId="PlaceholderText">
    <w:name w:val="Placeholder Text"/>
    <w:basedOn w:val="DefaultParagraphFont"/>
    <w:uiPriority w:val="99"/>
    <w:semiHidden/>
    <w:rsid w:val="00642F75"/>
    <w:rPr>
      <w:color w:val="666666"/>
    </w:rPr>
  </w:style>
  <w:style w:type="character" w:customStyle="1" w:styleId="Heading5Char">
    <w:name w:val="Heading 5 Char"/>
    <w:basedOn w:val="DefaultParagraphFont"/>
    <w:link w:val="Heading5"/>
    <w:uiPriority w:val="9"/>
    <w:rsid w:val="001A09E7"/>
    <w:rPr>
      <w:rFonts w:asciiTheme="majorHAnsi" w:eastAsiaTheme="majorEastAsia" w:hAnsiTheme="majorHAnsi" w:cstheme="majorBidi"/>
      <w:color w:val="2F5496" w:themeColor="accent1" w:themeShade="BF"/>
      <w:kern w:val="0"/>
      <w:lang w:eastAsia="en-GB"/>
      <w14:ligatures w14:val="none"/>
    </w:rPr>
  </w:style>
  <w:style w:type="character" w:customStyle="1" w:styleId="Heading6Char">
    <w:name w:val="Heading 6 Char"/>
    <w:basedOn w:val="DefaultParagraphFont"/>
    <w:link w:val="Heading6"/>
    <w:uiPriority w:val="9"/>
    <w:semiHidden/>
    <w:rsid w:val="001A09E7"/>
    <w:rPr>
      <w:rFonts w:asciiTheme="majorHAnsi" w:eastAsiaTheme="majorEastAsia" w:hAnsiTheme="majorHAnsi" w:cstheme="majorBidi"/>
      <w:color w:val="1F3763" w:themeColor="accent1" w:themeShade="7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3931">
      <w:bodyDiv w:val="1"/>
      <w:marLeft w:val="0"/>
      <w:marRight w:val="0"/>
      <w:marTop w:val="0"/>
      <w:marBottom w:val="0"/>
      <w:divBdr>
        <w:top w:val="none" w:sz="0" w:space="0" w:color="auto"/>
        <w:left w:val="none" w:sz="0" w:space="0" w:color="auto"/>
        <w:bottom w:val="none" w:sz="0" w:space="0" w:color="auto"/>
        <w:right w:val="none" w:sz="0" w:space="0" w:color="auto"/>
      </w:divBdr>
    </w:div>
    <w:div w:id="2054868">
      <w:bodyDiv w:val="1"/>
      <w:marLeft w:val="0"/>
      <w:marRight w:val="0"/>
      <w:marTop w:val="0"/>
      <w:marBottom w:val="0"/>
      <w:divBdr>
        <w:top w:val="none" w:sz="0" w:space="0" w:color="auto"/>
        <w:left w:val="none" w:sz="0" w:space="0" w:color="auto"/>
        <w:bottom w:val="none" w:sz="0" w:space="0" w:color="auto"/>
        <w:right w:val="none" w:sz="0" w:space="0" w:color="auto"/>
      </w:divBdr>
    </w:div>
    <w:div w:id="13115189">
      <w:bodyDiv w:val="1"/>
      <w:marLeft w:val="0"/>
      <w:marRight w:val="0"/>
      <w:marTop w:val="0"/>
      <w:marBottom w:val="0"/>
      <w:divBdr>
        <w:top w:val="none" w:sz="0" w:space="0" w:color="auto"/>
        <w:left w:val="none" w:sz="0" w:space="0" w:color="auto"/>
        <w:bottom w:val="none" w:sz="0" w:space="0" w:color="auto"/>
        <w:right w:val="none" w:sz="0" w:space="0" w:color="auto"/>
      </w:divBdr>
    </w:div>
    <w:div w:id="31269527">
      <w:bodyDiv w:val="1"/>
      <w:marLeft w:val="0"/>
      <w:marRight w:val="0"/>
      <w:marTop w:val="0"/>
      <w:marBottom w:val="0"/>
      <w:divBdr>
        <w:top w:val="none" w:sz="0" w:space="0" w:color="auto"/>
        <w:left w:val="none" w:sz="0" w:space="0" w:color="auto"/>
        <w:bottom w:val="none" w:sz="0" w:space="0" w:color="auto"/>
        <w:right w:val="none" w:sz="0" w:space="0" w:color="auto"/>
      </w:divBdr>
    </w:div>
    <w:div w:id="48765587">
      <w:bodyDiv w:val="1"/>
      <w:marLeft w:val="0"/>
      <w:marRight w:val="0"/>
      <w:marTop w:val="0"/>
      <w:marBottom w:val="0"/>
      <w:divBdr>
        <w:top w:val="none" w:sz="0" w:space="0" w:color="auto"/>
        <w:left w:val="none" w:sz="0" w:space="0" w:color="auto"/>
        <w:bottom w:val="none" w:sz="0" w:space="0" w:color="auto"/>
        <w:right w:val="none" w:sz="0" w:space="0" w:color="auto"/>
      </w:divBdr>
    </w:div>
    <w:div w:id="53700663">
      <w:bodyDiv w:val="1"/>
      <w:marLeft w:val="0"/>
      <w:marRight w:val="0"/>
      <w:marTop w:val="0"/>
      <w:marBottom w:val="0"/>
      <w:divBdr>
        <w:top w:val="none" w:sz="0" w:space="0" w:color="auto"/>
        <w:left w:val="none" w:sz="0" w:space="0" w:color="auto"/>
        <w:bottom w:val="none" w:sz="0" w:space="0" w:color="auto"/>
        <w:right w:val="none" w:sz="0" w:space="0" w:color="auto"/>
      </w:divBdr>
    </w:div>
    <w:div w:id="108665274">
      <w:bodyDiv w:val="1"/>
      <w:marLeft w:val="0"/>
      <w:marRight w:val="0"/>
      <w:marTop w:val="0"/>
      <w:marBottom w:val="0"/>
      <w:divBdr>
        <w:top w:val="none" w:sz="0" w:space="0" w:color="auto"/>
        <w:left w:val="none" w:sz="0" w:space="0" w:color="auto"/>
        <w:bottom w:val="none" w:sz="0" w:space="0" w:color="auto"/>
        <w:right w:val="none" w:sz="0" w:space="0" w:color="auto"/>
      </w:divBdr>
    </w:div>
    <w:div w:id="113335425">
      <w:bodyDiv w:val="1"/>
      <w:marLeft w:val="0"/>
      <w:marRight w:val="0"/>
      <w:marTop w:val="0"/>
      <w:marBottom w:val="0"/>
      <w:divBdr>
        <w:top w:val="none" w:sz="0" w:space="0" w:color="auto"/>
        <w:left w:val="none" w:sz="0" w:space="0" w:color="auto"/>
        <w:bottom w:val="none" w:sz="0" w:space="0" w:color="auto"/>
        <w:right w:val="none" w:sz="0" w:space="0" w:color="auto"/>
      </w:divBdr>
    </w:div>
    <w:div w:id="121970032">
      <w:bodyDiv w:val="1"/>
      <w:marLeft w:val="0"/>
      <w:marRight w:val="0"/>
      <w:marTop w:val="0"/>
      <w:marBottom w:val="0"/>
      <w:divBdr>
        <w:top w:val="none" w:sz="0" w:space="0" w:color="auto"/>
        <w:left w:val="none" w:sz="0" w:space="0" w:color="auto"/>
        <w:bottom w:val="none" w:sz="0" w:space="0" w:color="auto"/>
        <w:right w:val="none" w:sz="0" w:space="0" w:color="auto"/>
      </w:divBdr>
    </w:div>
    <w:div w:id="125511901">
      <w:bodyDiv w:val="1"/>
      <w:marLeft w:val="0"/>
      <w:marRight w:val="0"/>
      <w:marTop w:val="0"/>
      <w:marBottom w:val="0"/>
      <w:divBdr>
        <w:top w:val="none" w:sz="0" w:space="0" w:color="auto"/>
        <w:left w:val="none" w:sz="0" w:space="0" w:color="auto"/>
        <w:bottom w:val="none" w:sz="0" w:space="0" w:color="auto"/>
        <w:right w:val="none" w:sz="0" w:space="0" w:color="auto"/>
      </w:divBdr>
    </w:div>
    <w:div w:id="131795824">
      <w:bodyDiv w:val="1"/>
      <w:marLeft w:val="0"/>
      <w:marRight w:val="0"/>
      <w:marTop w:val="0"/>
      <w:marBottom w:val="0"/>
      <w:divBdr>
        <w:top w:val="none" w:sz="0" w:space="0" w:color="auto"/>
        <w:left w:val="none" w:sz="0" w:space="0" w:color="auto"/>
        <w:bottom w:val="none" w:sz="0" w:space="0" w:color="auto"/>
        <w:right w:val="none" w:sz="0" w:space="0" w:color="auto"/>
      </w:divBdr>
    </w:div>
    <w:div w:id="145902742">
      <w:bodyDiv w:val="1"/>
      <w:marLeft w:val="0"/>
      <w:marRight w:val="0"/>
      <w:marTop w:val="0"/>
      <w:marBottom w:val="0"/>
      <w:divBdr>
        <w:top w:val="none" w:sz="0" w:space="0" w:color="auto"/>
        <w:left w:val="none" w:sz="0" w:space="0" w:color="auto"/>
        <w:bottom w:val="none" w:sz="0" w:space="0" w:color="auto"/>
        <w:right w:val="none" w:sz="0" w:space="0" w:color="auto"/>
      </w:divBdr>
    </w:div>
    <w:div w:id="147140133">
      <w:bodyDiv w:val="1"/>
      <w:marLeft w:val="0"/>
      <w:marRight w:val="0"/>
      <w:marTop w:val="0"/>
      <w:marBottom w:val="0"/>
      <w:divBdr>
        <w:top w:val="none" w:sz="0" w:space="0" w:color="auto"/>
        <w:left w:val="none" w:sz="0" w:space="0" w:color="auto"/>
        <w:bottom w:val="none" w:sz="0" w:space="0" w:color="auto"/>
        <w:right w:val="none" w:sz="0" w:space="0" w:color="auto"/>
      </w:divBdr>
    </w:div>
    <w:div w:id="148641260">
      <w:bodyDiv w:val="1"/>
      <w:marLeft w:val="0"/>
      <w:marRight w:val="0"/>
      <w:marTop w:val="0"/>
      <w:marBottom w:val="0"/>
      <w:divBdr>
        <w:top w:val="none" w:sz="0" w:space="0" w:color="auto"/>
        <w:left w:val="none" w:sz="0" w:space="0" w:color="auto"/>
        <w:bottom w:val="none" w:sz="0" w:space="0" w:color="auto"/>
        <w:right w:val="none" w:sz="0" w:space="0" w:color="auto"/>
      </w:divBdr>
    </w:div>
    <w:div w:id="150366764">
      <w:bodyDiv w:val="1"/>
      <w:marLeft w:val="0"/>
      <w:marRight w:val="0"/>
      <w:marTop w:val="0"/>
      <w:marBottom w:val="0"/>
      <w:divBdr>
        <w:top w:val="none" w:sz="0" w:space="0" w:color="auto"/>
        <w:left w:val="none" w:sz="0" w:space="0" w:color="auto"/>
        <w:bottom w:val="none" w:sz="0" w:space="0" w:color="auto"/>
        <w:right w:val="none" w:sz="0" w:space="0" w:color="auto"/>
      </w:divBdr>
    </w:div>
    <w:div w:id="158467165">
      <w:bodyDiv w:val="1"/>
      <w:marLeft w:val="0"/>
      <w:marRight w:val="0"/>
      <w:marTop w:val="0"/>
      <w:marBottom w:val="0"/>
      <w:divBdr>
        <w:top w:val="none" w:sz="0" w:space="0" w:color="auto"/>
        <w:left w:val="none" w:sz="0" w:space="0" w:color="auto"/>
        <w:bottom w:val="none" w:sz="0" w:space="0" w:color="auto"/>
        <w:right w:val="none" w:sz="0" w:space="0" w:color="auto"/>
      </w:divBdr>
    </w:div>
    <w:div w:id="170334581">
      <w:bodyDiv w:val="1"/>
      <w:marLeft w:val="0"/>
      <w:marRight w:val="0"/>
      <w:marTop w:val="0"/>
      <w:marBottom w:val="0"/>
      <w:divBdr>
        <w:top w:val="none" w:sz="0" w:space="0" w:color="auto"/>
        <w:left w:val="none" w:sz="0" w:space="0" w:color="auto"/>
        <w:bottom w:val="none" w:sz="0" w:space="0" w:color="auto"/>
        <w:right w:val="none" w:sz="0" w:space="0" w:color="auto"/>
      </w:divBdr>
    </w:div>
    <w:div w:id="171574417">
      <w:bodyDiv w:val="1"/>
      <w:marLeft w:val="0"/>
      <w:marRight w:val="0"/>
      <w:marTop w:val="0"/>
      <w:marBottom w:val="0"/>
      <w:divBdr>
        <w:top w:val="none" w:sz="0" w:space="0" w:color="auto"/>
        <w:left w:val="none" w:sz="0" w:space="0" w:color="auto"/>
        <w:bottom w:val="none" w:sz="0" w:space="0" w:color="auto"/>
        <w:right w:val="none" w:sz="0" w:space="0" w:color="auto"/>
      </w:divBdr>
    </w:div>
    <w:div w:id="175391036">
      <w:bodyDiv w:val="1"/>
      <w:marLeft w:val="0"/>
      <w:marRight w:val="0"/>
      <w:marTop w:val="0"/>
      <w:marBottom w:val="0"/>
      <w:divBdr>
        <w:top w:val="none" w:sz="0" w:space="0" w:color="auto"/>
        <w:left w:val="none" w:sz="0" w:space="0" w:color="auto"/>
        <w:bottom w:val="none" w:sz="0" w:space="0" w:color="auto"/>
        <w:right w:val="none" w:sz="0" w:space="0" w:color="auto"/>
      </w:divBdr>
    </w:div>
    <w:div w:id="182744225">
      <w:bodyDiv w:val="1"/>
      <w:marLeft w:val="0"/>
      <w:marRight w:val="0"/>
      <w:marTop w:val="0"/>
      <w:marBottom w:val="0"/>
      <w:divBdr>
        <w:top w:val="none" w:sz="0" w:space="0" w:color="auto"/>
        <w:left w:val="none" w:sz="0" w:space="0" w:color="auto"/>
        <w:bottom w:val="none" w:sz="0" w:space="0" w:color="auto"/>
        <w:right w:val="none" w:sz="0" w:space="0" w:color="auto"/>
      </w:divBdr>
    </w:div>
    <w:div w:id="187530282">
      <w:bodyDiv w:val="1"/>
      <w:marLeft w:val="0"/>
      <w:marRight w:val="0"/>
      <w:marTop w:val="0"/>
      <w:marBottom w:val="0"/>
      <w:divBdr>
        <w:top w:val="none" w:sz="0" w:space="0" w:color="auto"/>
        <w:left w:val="none" w:sz="0" w:space="0" w:color="auto"/>
        <w:bottom w:val="none" w:sz="0" w:space="0" w:color="auto"/>
        <w:right w:val="none" w:sz="0" w:space="0" w:color="auto"/>
      </w:divBdr>
    </w:div>
    <w:div w:id="189874925">
      <w:bodyDiv w:val="1"/>
      <w:marLeft w:val="0"/>
      <w:marRight w:val="0"/>
      <w:marTop w:val="0"/>
      <w:marBottom w:val="0"/>
      <w:divBdr>
        <w:top w:val="none" w:sz="0" w:space="0" w:color="auto"/>
        <w:left w:val="none" w:sz="0" w:space="0" w:color="auto"/>
        <w:bottom w:val="none" w:sz="0" w:space="0" w:color="auto"/>
        <w:right w:val="none" w:sz="0" w:space="0" w:color="auto"/>
      </w:divBdr>
    </w:div>
    <w:div w:id="203255357">
      <w:bodyDiv w:val="1"/>
      <w:marLeft w:val="0"/>
      <w:marRight w:val="0"/>
      <w:marTop w:val="0"/>
      <w:marBottom w:val="0"/>
      <w:divBdr>
        <w:top w:val="none" w:sz="0" w:space="0" w:color="auto"/>
        <w:left w:val="none" w:sz="0" w:space="0" w:color="auto"/>
        <w:bottom w:val="none" w:sz="0" w:space="0" w:color="auto"/>
        <w:right w:val="none" w:sz="0" w:space="0" w:color="auto"/>
      </w:divBdr>
    </w:div>
    <w:div w:id="215315046">
      <w:bodyDiv w:val="1"/>
      <w:marLeft w:val="0"/>
      <w:marRight w:val="0"/>
      <w:marTop w:val="0"/>
      <w:marBottom w:val="0"/>
      <w:divBdr>
        <w:top w:val="none" w:sz="0" w:space="0" w:color="auto"/>
        <w:left w:val="none" w:sz="0" w:space="0" w:color="auto"/>
        <w:bottom w:val="none" w:sz="0" w:space="0" w:color="auto"/>
        <w:right w:val="none" w:sz="0" w:space="0" w:color="auto"/>
      </w:divBdr>
    </w:div>
    <w:div w:id="215357379">
      <w:bodyDiv w:val="1"/>
      <w:marLeft w:val="0"/>
      <w:marRight w:val="0"/>
      <w:marTop w:val="0"/>
      <w:marBottom w:val="0"/>
      <w:divBdr>
        <w:top w:val="none" w:sz="0" w:space="0" w:color="auto"/>
        <w:left w:val="none" w:sz="0" w:space="0" w:color="auto"/>
        <w:bottom w:val="none" w:sz="0" w:space="0" w:color="auto"/>
        <w:right w:val="none" w:sz="0" w:space="0" w:color="auto"/>
      </w:divBdr>
    </w:div>
    <w:div w:id="217858651">
      <w:bodyDiv w:val="1"/>
      <w:marLeft w:val="0"/>
      <w:marRight w:val="0"/>
      <w:marTop w:val="0"/>
      <w:marBottom w:val="0"/>
      <w:divBdr>
        <w:top w:val="none" w:sz="0" w:space="0" w:color="auto"/>
        <w:left w:val="none" w:sz="0" w:space="0" w:color="auto"/>
        <w:bottom w:val="none" w:sz="0" w:space="0" w:color="auto"/>
        <w:right w:val="none" w:sz="0" w:space="0" w:color="auto"/>
      </w:divBdr>
    </w:div>
    <w:div w:id="219631511">
      <w:bodyDiv w:val="1"/>
      <w:marLeft w:val="0"/>
      <w:marRight w:val="0"/>
      <w:marTop w:val="0"/>
      <w:marBottom w:val="0"/>
      <w:divBdr>
        <w:top w:val="none" w:sz="0" w:space="0" w:color="auto"/>
        <w:left w:val="none" w:sz="0" w:space="0" w:color="auto"/>
        <w:bottom w:val="none" w:sz="0" w:space="0" w:color="auto"/>
        <w:right w:val="none" w:sz="0" w:space="0" w:color="auto"/>
      </w:divBdr>
    </w:div>
    <w:div w:id="223420657">
      <w:bodyDiv w:val="1"/>
      <w:marLeft w:val="0"/>
      <w:marRight w:val="0"/>
      <w:marTop w:val="0"/>
      <w:marBottom w:val="0"/>
      <w:divBdr>
        <w:top w:val="none" w:sz="0" w:space="0" w:color="auto"/>
        <w:left w:val="none" w:sz="0" w:space="0" w:color="auto"/>
        <w:bottom w:val="none" w:sz="0" w:space="0" w:color="auto"/>
        <w:right w:val="none" w:sz="0" w:space="0" w:color="auto"/>
      </w:divBdr>
    </w:div>
    <w:div w:id="232401190">
      <w:bodyDiv w:val="1"/>
      <w:marLeft w:val="0"/>
      <w:marRight w:val="0"/>
      <w:marTop w:val="0"/>
      <w:marBottom w:val="0"/>
      <w:divBdr>
        <w:top w:val="none" w:sz="0" w:space="0" w:color="auto"/>
        <w:left w:val="none" w:sz="0" w:space="0" w:color="auto"/>
        <w:bottom w:val="none" w:sz="0" w:space="0" w:color="auto"/>
        <w:right w:val="none" w:sz="0" w:space="0" w:color="auto"/>
      </w:divBdr>
    </w:div>
    <w:div w:id="246306464">
      <w:bodyDiv w:val="1"/>
      <w:marLeft w:val="0"/>
      <w:marRight w:val="0"/>
      <w:marTop w:val="0"/>
      <w:marBottom w:val="0"/>
      <w:divBdr>
        <w:top w:val="none" w:sz="0" w:space="0" w:color="auto"/>
        <w:left w:val="none" w:sz="0" w:space="0" w:color="auto"/>
        <w:bottom w:val="none" w:sz="0" w:space="0" w:color="auto"/>
        <w:right w:val="none" w:sz="0" w:space="0" w:color="auto"/>
      </w:divBdr>
    </w:div>
    <w:div w:id="254288060">
      <w:bodyDiv w:val="1"/>
      <w:marLeft w:val="0"/>
      <w:marRight w:val="0"/>
      <w:marTop w:val="0"/>
      <w:marBottom w:val="0"/>
      <w:divBdr>
        <w:top w:val="none" w:sz="0" w:space="0" w:color="auto"/>
        <w:left w:val="none" w:sz="0" w:space="0" w:color="auto"/>
        <w:bottom w:val="none" w:sz="0" w:space="0" w:color="auto"/>
        <w:right w:val="none" w:sz="0" w:space="0" w:color="auto"/>
      </w:divBdr>
    </w:div>
    <w:div w:id="254441100">
      <w:bodyDiv w:val="1"/>
      <w:marLeft w:val="0"/>
      <w:marRight w:val="0"/>
      <w:marTop w:val="0"/>
      <w:marBottom w:val="0"/>
      <w:divBdr>
        <w:top w:val="none" w:sz="0" w:space="0" w:color="auto"/>
        <w:left w:val="none" w:sz="0" w:space="0" w:color="auto"/>
        <w:bottom w:val="none" w:sz="0" w:space="0" w:color="auto"/>
        <w:right w:val="none" w:sz="0" w:space="0" w:color="auto"/>
      </w:divBdr>
    </w:div>
    <w:div w:id="271866388">
      <w:bodyDiv w:val="1"/>
      <w:marLeft w:val="0"/>
      <w:marRight w:val="0"/>
      <w:marTop w:val="0"/>
      <w:marBottom w:val="0"/>
      <w:divBdr>
        <w:top w:val="none" w:sz="0" w:space="0" w:color="auto"/>
        <w:left w:val="none" w:sz="0" w:space="0" w:color="auto"/>
        <w:bottom w:val="none" w:sz="0" w:space="0" w:color="auto"/>
        <w:right w:val="none" w:sz="0" w:space="0" w:color="auto"/>
      </w:divBdr>
    </w:div>
    <w:div w:id="280650401">
      <w:bodyDiv w:val="1"/>
      <w:marLeft w:val="0"/>
      <w:marRight w:val="0"/>
      <w:marTop w:val="0"/>
      <w:marBottom w:val="0"/>
      <w:divBdr>
        <w:top w:val="none" w:sz="0" w:space="0" w:color="auto"/>
        <w:left w:val="none" w:sz="0" w:space="0" w:color="auto"/>
        <w:bottom w:val="none" w:sz="0" w:space="0" w:color="auto"/>
        <w:right w:val="none" w:sz="0" w:space="0" w:color="auto"/>
      </w:divBdr>
    </w:div>
    <w:div w:id="283658015">
      <w:bodyDiv w:val="1"/>
      <w:marLeft w:val="0"/>
      <w:marRight w:val="0"/>
      <w:marTop w:val="0"/>
      <w:marBottom w:val="0"/>
      <w:divBdr>
        <w:top w:val="none" w:sz="0" w:space="0" w:color="auto"/>
        <w:left w:val="none" w:sz="0" w:space="0" w:color="auto"/>
        <w:bottom w:val="none" w:sz="0" w:space="0" w:color="auto"/>
        <w:right w:val="none" w:sz="0" w:space="0" w:color="auto"/>
      </w:divBdr>
      <w:divsChild>
        <w:div w:id="911280442">
          <w:marLeft w:val="0"/>
          <w:marRight w:val="0"/>
          <w:marTop w:val="0"/>
          <w:marBottom w:val="0"/>
          <w:divBdr>
            <w:top w:val="none" w:sz="0" w:space="0" w:color="auto"/>
            <w:left w:val="none" w:sz="0" w:space="0" w:color="auto"/>
            <w:bottom w:val="none" w:sz="0" w:space="0" w:color="auto"/>
            <w:right w:val="none" w:sz="0" w:space="0" w:color="auto"/>
          </w:divBdr>
          <w:divsChild>
            <w:div w:id="142045990">
              <w:marLeft w:val="0"/>
              <w:marRight w:val="0"/>
              <w:marTop w:val="0"/>
              <w:marBottom w:val="0"/>
              <w:divBdr>
                <w:top w:val="none" w:sz="0" w:space="0" w:color="auto"/>
                <w:left w:val="none" w:sz="0" w:space="0" w:color="auto"/>
                <w:bottom w:val="none" w:sz="0" w:space="0" w:color="auto"/>
                <w:right w:val="none" w:sz="0" w:space="0" w:color="auto"/>
              </w:divBdr>
              <w:divsChild>
                <w:div w:id="1546789350">
                  <w:marLeft w:val="0"/>
                  <w:marRight w:val="0"/>
                  <w:marTop w:val="0"/>
                  <w:marBottom w:val="0"/>
                  <w:divBdr>
                    <w:top w:val="none" w:sz="0" w:space="0" w:color="auto"/>
                    <w:left w:val="none" w:sz="0" w:space="0" w:color="auto"/>
                    <w:bottom w:val="none" w:sz="0" w:space="0" w:color="auto"/>
                    <w:right w:val="none" w:sz="0" w:space="0" w:color="auto"/>
                  </w:divBdr>
                  <w:divsChild>
                    <w:div w:id="461844949">
                      <w:marLeft w:val="0"/>
                      <w:marRight w:val="0"/>
                      <w:marTop w:val="0"/>
                      <w:marBottom w:val="0"/>
                      <w:divBdr>
                        <w:top w:val="none" w:sz="0" w:space="0" w:color="auto"/>
                        <w:left w:val="none" w:sz="0" w:space="0" w:color="auto"/>
                        <w:bottom w:val="none" w:sz="0" w:space="0" w:color="auto"/>
                        <w:right w:val="none" w:sz="0" w:space="0" w:color="auto"/>
                      </w:divBdr>
                      <w:divsChild>
                        <w:div w:id="1600290118">
                          <w:marLeft w:val="0"/>
                          <w:marRight w:val="0"/>
                          <w:marTop w:val="0"/>
                          <w:marBottom w:val="0"/>
                          <w:divBdr>
                            <w:top w:val="none" w:sz="0" w:space="0" w:color="auto"/>
                            <w:left w:val="none" w:sz="0" w:space="0" w:color="auto"/>
                            <w:bottom w:val="none" w:sz="0" w:space="0" w:color="auto"/>
                            <w:right w:val="none" w:sz="0" w:space="0" w:color="auto"/>
                          </w:divBdr>
                          <w:divsChild>
                            <w:div w:id="162557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464003">
      <w:bodyDiv w:val="1"/>
      <w:marLeft w:val="0"/>
      <w:marRight w:val="0"/>
      <w:marTop w:val="0"/>
      <w:marBottom w:val="0"/>
      <w:divBdr>
        <w:top w:val="none" w:sz="0" w:space="0" w:color="auto"/>
        <w:left w:val="none" w:sz="0" w:space="0" w:color="auto"/>
        <w:bottom w:val="none" w:sz="0" w:space="0" w:color="auto"/>
        <w:right w:val="none" w:sz="0" w:space="0" w:color="auto"/>
      </w:divBdr>
    </w:div>
    <w:div w:id="306935513">
      <w:bodyDiv w:val="1"/>
      <w:marLeft w:val="0"/>
      <w:marRight w:val="0"/>
      <w:marTop w:val="0"/>
      <w:marBottom w:val="0"/>
      <w:divBdr>
        <w:top w:val="none" w:sz="0" w:space="0" w:color="auto"/>
        <w:left w:val="none" w:sz="0" w:space="0" w:color="auto"/>
        <w:bottom w:val="none" w:sz="0" w:space="0" w:color="auto"/>
        <w:right w:val="none" w:sz="0" w:space="0" w:color="auto"/>
      </w:divBdr>
    </w:div>
    <w:div w:id="307708024">
      <w:bodyDiv w:val="1"/>
      <w:marLeft w:val="0"/>
      <w:marRight w:val="0"/>
      <w:marTop w:val="0"/>
      <w:marBottom w:val="0"/>
      <w:divBdr>
        <w:top w:val="none" w:sz="0" w:space="0" w:color="auto"/>
        <w:left w:val="none" w:sz="0" w:space="0" w:color="auto"/>
        <w:bottom w:val="none" w:sz="0" w:space="0" w:color="auto"/>
        <w:right w:val="none" w:sz="0" w:space="0" w:color="auto"/>
      </w:divBdr>
    </w:div>
    <w:div w:id="313686706">
      <w:bodyDiv w:val="1"/>
      <w:marLeft w:val="0"/>
      <w:marRight w:val="0"/>
      <w:marTop w:val="0"/>
      <w:marBottom w:val="0"/>
      <w:divBdr>
        <w:top w:val="none" w:sz="0" w:space="0" w:color="auto"/>
        <w:left w:val="none" w:sz="0" w:space="0" w:color="auto"/>
        <w:bottom w:val="none" w:sz="0" w:space="0" w:color="auto"/>
        <w:right w:val="none" w:sz="0" w:space="0" w:color="auto"/>
      </w:divBdr>
    </w:div>
    <w:div w:id="333461074">
      <w:bodyDiv w:val="1"/>
      <w:marLeft w:val="0"/>
      <w:marRight w:val="0"/>
      <w:marTop w:val="0"/>
      <w:marBottom w:val="0"/>
      <w:divBdr>
        <w:top w:val="none" w:sz="0" w:space="0" w:color="auto"/>
        <w:left w:val="none" w:sz="0" w:space="0" w:color="auto"/>
        <w:bottom w:val="none" w:sz="0" w:space="0" w:color="auto"/>
        <w:right w:val="none" w:sz="0" w:space="0" w:color="auto"/>
      </w:divBdr>
    </w:div>
    <w:div w:id="355273738">
      <w:bodyDiv w:val="1"/>
      <w:marLeft w:val="0"/>
      <w:marRight w:val="0"/>
      <w:marTop w:val="0"/>
      <w:marBottom w:val="0"/>
      <w:divBdr>
        <w:top w:val="none" w:sz="0" w:space="0" w:color="auto"/>
        <w:left w:val="none" w:sz="0" w:space="0" w:color="auto"/>
        <w:bottom w:val="none" w:sz="0" w:space="0" w:color="auto"/>
        <w:right w:val="none" w:sz="0" w:space="0" w:color="auto"/>
      </w:divBdr>
    </w:div>
    <w:div w:id="356011096">
      <w:bodyDiv w:val="1"/>
      <w:marLeft w:val="0"/>
      <w:marRight w:val="0"/>
      <w:marTop w:val="0"/>
      <w:marBottom w:val="0"/>
      <w:divBdr>
        <w:top w:val="none" w:sz="0" w:space="0" w:color="auto"/>
        <w:left w:val="none" w:sz="0" w:space="0" w:color="auto"/>
        <w:bottom w:val="none" w:sz="0" w:space="0" w:color="auto"/>
        <w:right w:val="none" w:sz="0" w:space="0" w:color="auto"/>
      </w:divBdr>
      <w:divsChild>
        <w:div w:id="729772856">
          <w:marLeft w:val="0"/>
          <w:marRight w:val="0"/>
          <w:marTop w:val="0"/>
          <w:marBottom w:val="0"/>
          <w:divBdr>
            <w:top w:val="none" w:sz="0" w:space="0" w:color="auto"/>
            <w:left w:val="none" w:sz="0" w:space="0" w:color="auto"/>
            <w:bottom w:val="none" w:sz="0" w:space="0" w:color="auto"/>
            <w:right w:val="none" w:sz="0" w:space="0" w:color="auto"/>
          </w:divBdr>
        </w:div>
        <w:div w:id="755446071">
          <w:marLeft w:val="0"/>
          <w:marRight w:val="0"/>
          <w:marTop w:val="0"/>
          <w:marBottom w:val="0"/>
          <w:divBdr>
            <w:top w:val="none" w:sz="0" w:space="0" w:color="auto"/>
            <w:left w:val="none" w:sz="0" w:space="0" w:color="auto"/>
            <w:bottom w:val="none" w:sz="0" w:space="0" w:color="auto"/>
            <w:right w:val="none" w:sz="0" w:space="0" w:color="auto"/>
          </w:divBdr>
        </w:div>
        <w:div w:id="1335104522">
          <w:marLeft w:val="0"/>
          <w:marRight w:val="0"/>
          <w:marTop w:val="0"/>
          <w:marBottom w:val="0"/>
          <w:divBdr>
            <w:top w:val="none" w:sz="0" w:space="0" w:color="auto"/>
            <w:left w:val="none" w:sz="0" w:space="0" w:color="auto"/>
            <w:bottom w:val="none" w:sz="0" w:space="0" w:color="auto"/>
            <w:right w:val="none" w:sz="0" w:space="0" w:color="auto"/>
          </w:divBdr>
        </w:div>
        <w:div w:id="1561674924">
          <w:marLeft w:val="0"/>
          <w:marRight w:val="0"/>
          <w:marTop w:val="0"/>
          <w:marBottom w:val="0"/>
          <w:divBdr>
            <w:top w:val="none" w:sz="0" w:space="0" w:color="auto"/>
            <w:left w:val="none" w:sz="0" w:space="0" w:color="auto"/>
            <w:bottom w:val="none" w:sz="0" w:space="0" w:color="auto"/>
            <w:right w:val="none" w:sz="0" w:space="0" w:color="auto"/>
          </w:divBdr>
        </w:div>
      </w:divsChild>
    </w:div>
    <w:div w:id="364865456">
      <w:bodyDiv w:val="1"/>
      <w:marLeft w:val="0"/>
      <w:marRight w:val="0"/>
      <w:marTop w:val="0"/>
      <w:marBottom w:val="0"/>
      <w:divBdr>
        <w:top w:val="none" w:sz="0" w:space="0" w:color="auto"/>
        <w:left w:val="none" w:sz="0" w:space="0" w:color="auto"/>
        <w:bottom w:val="none" w:sz="0" w:space="0" w:color="auto"/>
        <w:right w:val="none" w:sz="0" w:space="0" w:color="auto"/>
      </w:divBdr>
    </w:div>
    <w:div w:id="374040200">
      <w:bodyDiv w:val="1"/>
      <w:marLeft w:val="0"/>
      <w:marRight w:val="0"/>
      <w:marTop w:val="0"/>
      <w:marBottom w:val="0"/>
      <w:divBdr>
        <w:top w:val="none" w:sz="0" w:space="0" w:color="auto"/>
        <w:left w:val="none" w:sz="0" w:space="0" w:color="auto"/>
        <w:bottom w:val="none" w:sz="0" w:space="0" w:color="auto"/>
        <w:right w:val="none" w:sz="0" w:space="0" w:color="auto"/>
      </w:divBdr>
    </w:div>
    <w:div w:id="375619115">
      <w:bodyDiv w:val="1"/>
      <w:marLeft w:val="0"/>
      <w:marRight w:val="0"/>
      <w:marTop w:val="0"/>
      <w:marBottom w:val="0"/>
      <w:divBdr>
        <w:top w:val="none" w:sz="0" w:space="0" w:color="auto"/>
        <w:left w:val="none" w:sz="0" w:space="0" w:color="auto"/>
        <w:bottom w:val="none" w:sz="0" w:space="0" w:color="auto"/>
        <w:right w:val="none" w:sz="0" w:space="0" w:color="auto"/>
      </w:divBdr>
      <w:divsChild>
        <w:div w:id="1878466045">
          <w:marLeft w:val="0"/>
          <w:marRight w:val="0"/>
          <w:marTop w:val="0"/>
          <w:marBottom w:val="0"/>
          <w:divBdr>
            <w:top w:val="none" w:sz="0" w:space="0" w:color="auto"/>
            <w:left w:val="none" w:sz="0" w:space="0" w:color="auto"/>
            <w:bottom w:val="none" w:sz="0" w:space="0" w:color="auto"/>
            <w:right w:val="none" w:sz="0" w:space="0" w:color="auto"/>
          </w:divBdr>
          <w:divsChild>
            <w:div w:id="1395930646">
              <w:marLeft w:val="0"/>
              <w:marRight w:val="0"/>
              <w:marTop w:val="0"/>
              <w:marBottom w:val="0"/>
              <w:divBdr>
                <w:top w:val="none" w:sz="0" w:space="0" w:color="auto"/>
                <w:left w:val="none" w:sz="0" w:space="0" w:color="auto"/>
                <w:bottom w:val="none" w:sz="0" w:space="0" w:color="auto"/>
                <w:right w:val="none" w:sz="0" w:space="0" w:color="auto"/>
              </w:divBdr>
              <w:divsChild>
                <w:div w:id="2394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880783">
      <w:bodyDiv w:val="1"/>
      <w:marLeft w:val="0"/>
      <w:marRight w:val="0"/>
      <w:marTop w:val="0"/>
      <w:marBottom w:val="0"/>
      <w:divBdr>
        <w:top w:val="none" w:sz="0" w:space="0" w:color="auto"/>
        <w:left w:val="none" w:sz="0" w:space="0" w:color="auto"/>
        <w:bottom w:val="none" w:sz="0" w:space="0" w:color="auto"/>
        <w:right w:val="none" w:sz="0" w:space="0" w:color="auto"/>
      </w:divBdr>
    </w:div>
    <w:div w:id="391852627">
      <w:bodyDiv w:val="1"/>
      <w:marLeft w:val="0"/>
      <w:marRight w:val="0"/>
      <w:marTop w:val="0"/>
      <w:marBottom w:val="0"/>
      <w:divBdr>
        <w:top w:val="none" w:sz="0" w:space="0" w:color="auto"/>
        <w:left w:val="none" w:sz="0" w:space="0" w:color="auto"/>
        <w:bottom w:val="none" w:sz="0" w:space="0" w:color="auto"/>
        <w:right w:val="none" w:sz="0" w:space="0" w:color="auto"/>
      </w:divBdr>
    </w:div>
    <w:div w:id="411897195">
      <w:bodyDiv w:val="1"/>
      <w:marLeft w:val="0"/>
      <w:marRight w:val="0"/>
      <w:marTop w:val="0"/>
      <w:marBottom w:val="0"/>
      <w:divBdr>
        <w:top w:val="none" w:sz="0" w:space="0" w:color="auto"/>
        <w:left w:val="none" w:sz="0" w:space="0" w:color="auto"/>
        <w:bottom w:val="none" w:sz="0" w:space="0" w:color="auto"/>
        <w:right w:val="none" w:sz="0" w:space="0" w:color="auto"/>
      </w:divBdr>
    </w:div>
    <w:div w:id="413357513">
      <w:bodyDiv w:val="1"/>
      <w:marLeft w:val="0"/>
      <w:marRight w:val="0"/>
      <w:marTop w:val="0"/>
      <w:marBottom w:val="0"/>
      <w:divBdr>
        <w:top w:val="none" w:sz="0" w:space="0" w:color="auto"/>
        <w:left w:val="none" w:sz="0" w:space="0" w:color="auto"/>
        <w:bottom w:val="none" w:sz="0" w:space="0" w:color="auto"/>
        <w:right w:val="none" w:sz="0" w:space="0" w:color="auto"/>
      </w:divBdr>
      <w:divsChild>
        <w:div w:id="982660093">
          <w:marLeft w:val="-225"/>
          <w:marRight w:val="-225"/>
          <w:marTop w:val="0"/>
          <w:marBottom w:val="0"/>
          <w:divBdr>
            <w:top w:val="none" w:sz="0" w:space="0" w:color="auto"/>
            <w:left w:val="none" w:sz="0" w:space="0" w:color="auto"/>
            <w:bottom w:val="none" w:sz="0" w:space="0" w:color="auto"/>
            <w:right w:val="none" w:sz="0" w:space="0" w:color="auto"/>
          </w:divBdr>
          <w:divsChild>
            <w:div w:id="1806968663">
              <w:marLeft w:val="0"/>
              <w:marRight w:val="0"/>
              <w:marTop w:val="0"/>
              <w:marBottom w:val="0"/>
              <w:divBdr>
                <w:top w:val="none" w:sz="0" w:space="0" w:color="auto"/>
                <w:left w:val="none" w:sz="0" w:space="0" w:color="auto"/>
                <w:bottom w:val="none" w:sz="0" w:space="0" w:color="auto"/>
                <w:right w:val="none" w:sz="0" w:space="0" w:color="auto"/>
              </w:divBdr>
              <w:divsChild>
                <w:div w:id="629436637">
                  <w:marLeft w:val="0"/>
                  <w:marRight w:val="0"/>
                  <w:marTop w:val="0"/>
                  <w:marBottom w:val="0"/>
                  <w:divBdr>
                    <w:top w:val="none" w:sz="0" w:space="0" w:color="auto"/>
                    <w:left w:val="none" w:sz="0" w:space="0" w:color="auto"/>
                    <w:bottom w:val="none" w:sz="0" w:space="0" w:color="auto"/>
                    <w:right w:val="none" w:sz="0" w:space="0" w:color="auto"/>
                  </w:divBdr>
                  <w:divsChild>
                    <w:div w:id="1633713368">
                      <w:marLeft w:val="0"/>
                      <w:marRight w:val="0"/>
                      <w:marTop w:val="0"/>
                      <w:marBottom w:val="0"/>
                      <w:divBdr>
                        <w:top w:val="none" w:sz="0" w:space="0" w:color="auto"/>
                        <w:left w:val="none" w:sz="0" w:space="0" w:color="auto"/>
                        <w:bottom w:val="none" w:sz="0" w:space="0" w:color="auto"/>
                        <w:right w:val="none" w:sz="0" w:space="0" w:color="auto"/>
                      </w:divBdr>
                      <w:divsChild>
                        <w:div w:id="958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495002">
          <w:marLeft w:val="0"/>
          <w:marRight w:val="0"/>
          <w:marTop w:val="0"/>
          <w:marBottom w:val="0"/>
          <w:divBdr>
            <w:top w:val="none" w:sz="0" w:space="0" w:color="auto"/>
            <w:left w:val="none" w:sz="0" w:space="0" w:color="auto"/>
            <w:bottom w:val="none" w:sz="0" w:space="0" w:color="auto"/>
            <w:right w:val="none" w:sz="0" w:space="0" w:color="auto"/>
          </w:divBdr>
        </w:div>
      </w:divsChild>
    </w:div>
    <w:div w:id="414478114">
      <w:bodyDiv w:val="1"/>
      <w:marLeft w:val="0"/>
      <w:marRight w:val="0"/>
      <w:marTop w:val="0"/>
      <w:marBottom w:val="0"/>
      <w:divBdr>
        <w:top w:val="none" w:sz="0" w:space="0" w:color="auto"/>
        <w:left w:val="none" w:sz="0" w:space="0" w:color="auto"/>
        <w:bottom w:val="none" w:sz="0" w:space="0" w:color="auto"/>
        <w:right w:val="none" w:sz="0" w:space="0" w:color="auto"/>
      </w:divBdr>
    </w:div>
    <w:div w:id="414938276">
      <w:bodyDiv w:val="1"/>
      <w:marLeft w:val="0"/>
      <w:marRight w:val="0"/>
      <w:marTop w:val="0"/>
      <w:marBottom w:val="0"/>
      <w:divBdr>
        <w:top w:val="none" w:sz="0" w:space="0" w:color="auto"/>
        <w:left w:val="none" w:sz="0" w:space="0" w:color="auto"/>
        <w:bottom w:val="none" w:sz="0" w:space="0" w:color="auto"/>
        <w:right w:val="none" w:sz="0" w:space="0" w:color="auto"/>
      </w:divBdr>
    </w:div>
    <w:div w:id="416051200">
      <w:bodyDiv w:val="1"/>
      <w:marLeft w:val="0"/>
      <w:marRight w:val="0"/>
      <w:marTop w:val="0"/>
      <w:marBottom w:val="0"/>
      <w:divBdr>
        <w:top w:val="none" w:sz="0" w:space="0" w:color="auto"/>
        <w:left w:val="none" w:sz="0" w:space="0" w:color="auto"/>
        <w:bottom w:val="none" w:sz="0" w:space="0" w:color="auto"/>
        <w:right w:val="none" w:sz="0" w:space="0" w:color="auto"/>
      </w:divBdr>
    </w:div>
    <w:div w:id="418407560">
      <w:bodyDiv w:val="1"/>
      <w:marLeft w:val="0"/>
      <w:marRight w:val="0"/>
      <w:marTop w:val="0"/>
      <w:marBottom w:val="0"/>
      <w:divBdr>
        <w:top w:val="none" w:sz="0" w:space="0" w:color="auto"/>
        <w:left w:val="none" w:sz="0" w:space="0" w:color="auto"/>
        <w:bottom w:val="none" w:sz="0" w:space="0" w:color="auto"/>
        <w:right w:val="none" w:sz="0" w:space="0" w:color="auto"/>
      </w:divBdr>
    </w:div>
    <w:div w:id="438767884">
      <w:bodyDiv w:val="1"/>
      <w:marLeft w:val="0"/>
      <w:marRight w:val="0"/>
      <w:marTop w:val="0"/>
      <w:marBottom w:val="0"/>
      <w:divBdr>
        <w:top w:val="none" w:sz="0" w:space="0" w:color="auto"/>
        <w:left w:val="none" w:sz="0" w:space="0" w:color="auto"/>
        <w:bottom w:val="none" w:sz="0" w:space="0" w:color="auto"/>
        <w:right w:val="none" w:sz="0" w:space="0" w:color="auto"/>
      </w:divBdr>
    </w:div>
    <w:div w:id="440807643">
      <w:bodyDiv w:val="1"/>
      <w:marLeft w:val="0"/>
      <w:marRight w:val="0"/>
      <w:marTop w:val="0"/>
      <w:marBottom w:val="0"/>
      <w:divBdr>
        <w:top w:val="none" w:sz="0" w:space="0" w:color="auto"/>
        <w:left w:val="none" w:sz="0" w:space="0" w:color="auto"/>
        <w:bottom w:val="none" w:sz="0" w:space="0" w:color="auto"/>
        <w:right w:val="none" w:sz="0" w:space="0" w:color="auto"/>
      </w:divBdr>
    </w:div>
    <w:div w:id="448209158">
      <w:bodyDiv w:val="1"/>
      <w:marLeft w:val="0"/>
      <w:marRight w:val="0"/>
      <w:marTop w:val="0"/>
      <w:marBottom w:val="0"/>
      <w:divBdr>
        <w:top w:val="none" w:sz="0" w:space="0" w:color="auto"/>
        <w:left w:val="none" w:sz="0" w:space="0" w:color="auto"/>
        <w:bottom w:val="none" w:sz="0" w:space="0" w:color="auto"/>
        <w:right w:val="none" w:sz="0" w:space="0" w:color="auto"/>
      </w:divBdr>
      <w:divsChild>
        <w:div w:id="213277476">
          <w:marLeft w:val="0"/>
          <w:marRight w:val="0"/>
          <w:marTop w:val="0"/>
          <w:marBottom w:val="0"/>
          <w:divBdr>
            <w:top w:val="none" w:sz="0" w:space="0" w:color="auto"/>
            <w:left w:val="none" w:sz="0" w:space="0" w:color="auto"/>
            <w:bottom w:val="none" w:sz="0" w:space="0" w:color="auto"/>
            <w:right w:val="none" w:sz="0" w:space="0" w:color="auto"/>
          </w:divBdr>
        </w:div>
        <w:div w:id="744378062">
          <w:marLeft w:val="0"/>
          <w:marRight w:val="0"/>
          <w:marTop w:val="0"/>
          <w:marBottom w:val="0"/>
          <w:divBdr>
            <w:top w:val="none" w:sz="0" w:space="0" w:color="auto"/>
            <w:left w:val="none" w:sz="0" w:space="0" w:color="auto"/>
            <w:bottom w:val="none" w:sz="0" w:space="0" w:color="auto"/>
            <w:right w:val="none" w:sz="0" w:space="0" w:color="auto"/>
          </w:divBdr>
        </w:div>
        <w:div w:id="1547447817">
          <w:marLeft w:val="0"/>
          <w:marRight w:val="0"/>
          <w:marTop w:val="0"/>
          <w:marBottom w:val="0"/>
          <w:divBdr>
            <w:top w:val="none" w:sz="0" w:space="0" w:color="auto"/>
            <w:left w:val="none" w:sz="0" w:space="0" w:color="auto"/>
            <w:bottom w:val="none" w:sz="0" w:space="0" w:color="auto"/>
            <w:right w:val="none" w:sz="0" w:space="0" w:color="auto"/>
          </w:divBdr>
        </w:div>
        <w:div w:id="1696997655">
          <w:marLeft w:val="0"/>
          <w:marRight w:val="0"/>
          <w:marTop w:val="0"/>
          <w:marBottom w:val="0"/>
          <w:divBdr>
            <w:top w:val="none" w:sz="0" w:space="0" w:color="auto"/>
            <w:left w:val="none" w:sz="0" w:space="0" w:color="auto"/>
            <w:bottom w:val="none" w:sz="0" w:space="0" w:color="auto"/>
            <w:right w:val="none" w:sz="0" w:space="0" w:color="auto"/>
          </w:divBdr>
        </w:div>
      </w:divsChild>
    </w:div>
    <w:div w:id="453476199">
      <w:bodyDiv w:val="1"/>
      <w:marLeft w:val="0"/>
      <w:marRight w:val="0"/>
      <w:marTop w:val="0"/>
      <w:marBottom w:val="0"/>
      <w:divBdr>
        <w:top w:val="none" w:sz="0" w:space="0" w:color="auto"/>
        <w:left w:val="none" w:sz="0" w:space="0" w:color="auto"/>
        <w:bottom w:val="none" w:sz="0" w:space="0" w:color="auto"/>
        <w:right w:val="none" w:sz="0" w:space="0" w:color="auto"/>
      </w:divBdr>
    </w:div>
    <w:div w:id="463044573">
      <w:bodyDiv w:val="1"/>
      <w:marLeft w:val="0"/>
      <w:marRight w:val="0"/>
      <w:marTop w:val="0"/>
      <w:marBottom w:val="0"/>
      <w:divBdr>
        <w:top w:val="none" w:sz="0" w:space="0" w:color="auto"/>
        <w:left w:val="none" w:sz="0" w:space="0" w:color="auto"/>
        <w:bottom w:val="none" w:sz="0" w:space="0" w:color="auto"/>
        <w:right w:val="none" w:sz="0" w:space="0" w:color="auto"/>
      </w:divBdr>
    </w:div>
    <w:div w:id="463541206">
      <w:bodyDiv w:val="1"/>
      <w:marLeft w:val="0"/>
      <w:marRight w:val="0"/>
      <w:marTop w:val="0"/>
      <w:marBottom w:val="0"/>
      <w:divBdr>
        <w:top w:val="none" w:sz="0" w:space="0" w:color="auto"/>
        <w:left w:val="none" w:sz="0" w:space="0" w:color="auto"/>
        <w:bottom w:val="none" w:sz="0" w:space="0" w:color="auto"/>
        <w:right w:val="none" w:sz="0" w:space="0" w:color="auto"/>
      </w:divBdr>
    </w:div>
    <w:div w:id="466515465">
      <w:bodyDiv w:val="1"/>
      <w:marLeft w:val="0"/>
      <w:marRight w:val="0"/>
      <w:marTop w:val="0"/>
      <w:marBottom w:val="0"/>
      <w:divBdr>
        <w:top w:val="none" w:sz="0" w:space="0" w:color="auto"/>
        <w:left w:val="none" w:sz="0" w:space="0" w:color="auto"/>
        <w:bottom w:val="none" w:sz="0" w:space="0" w:color="auto"/>
        <w:right w:val="none" w:sz="0" w:space="0" w:color="auto"/>
      </w:divBdr>
    </w:div>
    <w:div w:id="468937806">
      <w:bodyDiv w:val="1"/>
      <w:marLeft w:val="0"/>
      <w:marRight w:val="0"/>
      <w:marTop w:val="0"/>
      <w:marBottom w:val="0"/>
      <w:divBdr>
        <w:top w:val="none" w:sz="0" w:space="0" w:color="auto"/>
        <w:left w:val="none" w:sz="0" w:space="0" w:color="auto"/>
        <w:bottom w:val="none" w:sz="0" w:space="0" w:color="auto"/>
        <w:right w:val="none" w:sz="0" w:space="0" w:color="auto"/>
      </w:divBdr>
    </w:div>
    <w:div w:id="477383590">
      <w:bodyDiv w:val="1"/>
      <w:marLeft w:val="0"/>
      <w:marRight w:val="0"/>
      <w:marTop w:val="0"/>
      <w:marBottom w:val="0"/>
      <w:divBdr>
        <w:top w:val="none" w:sz="0" w:space="0" w:color="auto"/>
        <w:left w:val="none" w:sz="0" w:space="0" w:color="auto"/>
        <w:bottom w:val="none" w:sz="0" w:space="0" w:color="auto"/>
        <w:right w:val="none" w:sz="0" w:space="0" w:color="auto"/>
      </w:divBdr>
    </w:div>
    <w:div w:id="477770612">
      <w:bodyDiv w:val="1"/>
      <w:marLeft w:val="0"/>
      <w:marRight w:val="0"/>
      <w:marTop w:val="0"/>
      <w:marBottom w:val="0"/>
      <w:divBdr>
        <w:top w:val="none" w:sz="0" w:space="0" w:color="auto"/>
        <w:left w:val="none" w:sz="0" w:space="0" w:color="auto"/>
        <w:bottom w:val="none" w:sz="0" w:space="0" w:color="auto"/>
        <w:right w:val="none" w:sz="0" w:space="0" w:color="auto"/>
      </w:divBdr>
    </w:div>
    <w:div w:id="497426707">
      <w:bodyDiv w:val="1"/>
      <w:marLeft w:val="0"/>
      <w:marRight w:val="0"/>
      <w:marTop w:val="0"/>
      <w:marBottom w:val="0"/>
      <w:divBdr>
        <w:top w:val="none" w:sz="0" w:space="0" w:color="auto"/>
        <w:left w:val="none" w:sz="0" w:space="0" w:color="auto"/>
        <w:bottom w:val="none" w:sz="0" w:space="0" w:color="auto"/>
        <w:right w:val="none" w:sz="0" w:space="0" w:color="auto"/>
      </w:divBdr>
    </w:div>
    <w:div w:id="499928210">
      <w:bodyDiv w:val="1"/>
      <w:marLeft w:val="0"/>
      <w:marRight w:val="0"/>
      <w:marTop w:val="0"/>
      <w:marBottom w:val="0"/>
      <w:divBdr>
        <w:top w:val="none" w:sz="0" w:space="0" w:color="auto"/>
        <w:left w:val="none" w:sz="0" w:space="0" w:color="auto"/>
        <w:bottom w:val="none" w:sz="0" w:space="0" w:color="auto"/>
        <w:right w:val="none" w:sz="0" w:space="0" w:color="auto"/>
      </w:divBdr>
    </w:div>
    <w:div w:id="505368680">
      <w:bodyDiv w:val="1"/>
      <w:marLeft w:val="0"/>
      <w:marRight w:val="0"/>
      <w:marTop w:val="0"/>
      <w:marBottom w:val="0"/>
      <w:divBdr>
        <w:top w:val="none" w:sz="0" w:space="0" w:color="auto"/>
        <w:left w:val="none" w:sz="0" w:space="0" w:color="auto"/>
        <w:bottom w:val="none" w:sz="0" w:space="0" w:color="auto"/>
        <w:right w:val="none" w:sz="0" w:space="0" w:color="auto"/>
      </w:divBdr>
    </w:div>
    <w:div w:id="509831989">
      <w:bodyDiv w:val="1"/>
      <w:marLeft w:val="0"/>
      <w:marRight w:val="0"/>
      <w:marTop w:val="0"/>
      <w:marBottom w:val="0"/>
      <w:divBdr>
        <w:top w:val="none" w:sz="0" w:space="0" w:color="auto"/>
        <w:left w:val="none" w:sz="0" w:space="0" w:color="auto"/>
        <w:bottom w:val="none" w:sz="0" w:space="0" w:color="auto"/>
        <w:right w:val="none" w:sz="0" w:space="0" w:color="auto"/>
      </w:divBdr>
    </w:div>
    <w:div w:id="516506656">
      <w:bodyDiv w:val="1"/>
      <w:marLeft w:val="0"/>
      <w:marRight w:val="0"/>
      <w:marTop w:val="0"/>
      <w:marBottom w:val="0"/>
      <w:divBdr>
        <w:top w:val="none" w:sz="0" w:space="0" w:color="auto"/>
        <w:left w:val="none" w:sz="0" w:space="0" w:color="auto"/>
        <w:bottom w:val="none" w:sz="0" w:space="0" w:color="auto"/>
        <w:right w:val="none" w:sz="0" w:space="0" w:color="auto"/>
      </w:divBdr>
    </w:div>
    <w:div w:id="522010746">
      <w:bodyDiv w:val="1"/>
      <w:marLeft w:val="0"/>
      <w:marRight w:val="0"/>
      <w:marTop w:val="0"/>
      <w:marBottom w:val="0"/>
      <w:divBdr>
        <w:top w:val="none" w:sz="0" w:space="0" w:color="auto"/>
        <w:left w:val="none" w:sz="0" w:space="0" w:color="auto"/>
        <w:bottom w:val="none" w:sz="0" w:space="0" w:color="auto"/>
        <w:right w:val="none" w:sz="0" w:space="0" w:color="auto"/>
      </w:divBdr>
    </w:div>
    <w:div w:id="525414398">
      <w:bodyDiv w:val="1"/>
      <w:marLeft w:val="0"/>
      <w:marRight w:val="0"/>
      <w:marTop w:val="0"/>
      <w:marBottom w:val="0"/>
      <w:divBdr>
        <w:top w:val="none" w:sz="0" w:space="0" w:color="auto"/>
        <w:left w:val="none" w:sz="0" w:space="0" w:color="auto"/>
        <w:bottom w:val="none" w:sz="0" w:space="0" w:color="auto"/>
        <w:right w:val="none" w:sz="0" w:space="0" w:color="auto"/>
      </w:divBdr>
    </w:div>
    <w:div w:id="539130540">
      <w:bodyDiv w:val="1"/>
      <w:marLeft w:val="0"/>
      <w:marRight w:val="0"/>
      <w:marTop w:val="0"/>
      <w:marBottom w:val="0"/>
      <w:divBdr>
        <w:top w:val="none" w:sz="0" w:space="0" w:color="auto"/>
        <w:left w:val="none" w:sz="0" w:space="0" w:color="auto"/>
        <w:bottom w:val="none" w:sz="0" w:space="0" w:color="auto"/>
        <w:right w:val="none" w:sz="0" w:space="0" w:color="auto"/>
      </w:divBdr>
    </w:div>
    <w:div w:id="545604204">
      <w:bodyDiv w:val="1"/>
      <w:marLeft w:val="0"/>
      <w:marRight w:val="0"/>
      <w:marTop w:val="0"/>
      <w:marBottom w:val="0"/>
      <w:divBdr>
        <w:top w:val="none" w:sz="0" w:space="0" w:color="auto"/>
        <w:left w:val="none" w:sz="0" w:space="0" w:color="auto"/>
        <w:bottom w:val="none" w:sz="0" w:space="0" w:color="auto"/>
        <w:right w:val="none" w:sz="0" w:space="0" w:color="auto"/>
      </w:divBdr>
    </w:div>
    <w:div w:id="550967751">
      <w:bodyDiv w:val="1"/>
      <w:marLeft w:val="0"/>
      <w:marRight w:val="0"/>
      <w:marTop w:val="0"/>
      <w:marBottom w:val="0"/>
      <w:divBdr>
        <w:top w:val="none" w:sz="0" w:space="0" w:color="auto"/>
        <w:left w:val="none" w:sz="0" w:space="0" w:color="auto"/>
        <w:bottom w:val="none" w:sz="0" w:space="0" w:color="auto"/>
        <w:right w:val="none" w:sz="0" w:space="0" w:color="auto"/>
      </w:divBdr>
    </w:div>
    <w:div w:id="555747162">
      <w:bodyDiv w:val="1"/>
      <w:marLeft w:val="0"/>
      <w:marRight w:val="0"/>
      <w:marTop w:val="0"/>
      <w:marBottom w:val="0"/>
      <w:divBdr>
        <w:top w:val="none" w:sz="0" w:space="0" w:color="auto"/>
        <w:left w:val="none" w:sz="0" w:space="0" w:color="auto"/>
        <w:bottom w:val="none" w:sz="0" w:space="0" w:color="auto"/>
        <w:right w:val="none" w:sz="0" w:space="0" w:color="auto"/>
      </w:divBdr>
    </w:div>
    <w:div w:id="563950395">
      <w:bodyDiv w:val="1"/>
      <w:marLeft w:val="0"/>
      <w:marRight w:val="0"/>
      <w:marTop w:val="0"/>
      <w:marBottom w:val="0"/>
      <w:divBdr>
        <w:top w:val="none" w:sz="0" w:space="0" w:color="auto"/>
        <w:left w:val="none" w:sz="0" w:space="0" w:color="auto"/>
        <w:bottom w:val="none" w:sz="0" w:space="0" w:color="auto"/>
        <w:right w:val="none" w:sz="0" w:space="0" w:color="auto"/>
      </w:divBdr>
    </w:div>
    <w:div w:id="565455983">
      <w:bodyDiv w:val="1"/>
      <w:marLeft w:val="0"/>
      <w:marRight w:val="0"/>
      <w:marTop w:val="0"/>
      <w:marBottom w:val="0"/>
      <w:divBdr>
        <w:top w:val="none" w:sz="0" w:space="0" w:color="auto"/>
        <w:left w:val="none" w:sz="0" w:space="0" w:color="auto"/>
        <w:bottom w:val="none" w:sz="0" w:space="0" w:color="auto"/>
        <w:right w:val="none" w:sz="0" w:space="0" w:color="auto"/>
      </w:divBdr>
    </w:div>
    <w:div w:id="587883274">
      <w:bodyDiv w:val="1"/>
      <w:marLeft w:val="0"/>
      <w:marRight w:val="0"/>
      <w:marTop w:val="0"/>
      <w:marBottom w:val="0"/>
      <w:divBdr>
        <w:top w:val="none" w:sz="0" w:space="0" w:color="auto"/>
        <w:left w:val="none" w:sz="0" w:space="0" w:color="auto"/>
        <w:bottom w:val="none" w:sz="0" w:space="0" w:color="auto"/>
        <w:right w:val="none" w:sz="0" w:space="0" w:color="auto"/>
      </w:divBdr>
    </w:div>
    <w:div w:id="588539216">
      <w:bodyDiv w:val="1"/>
      <w:marLeft w:val="0"/>
      <w:marRight w:val="0"/>
      <w:marTop w:val="0"/>
      <w:marBottom w:val="0"/>
      <w:divBdr>
        <w:top w:val="none" w:sz="0" w:space="0" w:color="auto"/>
        <w:left w:val="none" w:sz="0" w:space="0" w:color="auto"/>
        <w:bottom w:val="none" w:sz="0" w:space="0" w:color="auto"/>
        <w:right w:val="none" w:sz="0" w:space="0" w:color="auto"/>
      </w:divBdr>
    </w:div>
    <w:div w:id="597296081">
      <w:bodyDiv w:val="1"/>
      <w:marLeft w:val="0"/>
      <w:marRight w:val="0"/>
      <w:marTop w:val="0"/>
      <w:marBottom w:val="0"/>
      <w:divBdr>
        <w:top w:val="none" w:sz="0" w:space="0" w:color="auto"/>
        <w:left w:val="none" w:sz="0" w:space="0" w:color="auto"/>
        <w:bottom w:val="none" w:sz="0" w:space="0" w:color="auto"/>
        <w:right w:val="none" w:sz="0" w:space="0" w:color="auto"/>
      </w:divBdr>
    </w:div>
    <w:div w:id="604657951">
      <w:bodyDiv w:val="1"/>
      <w:marLeft w:val="0"/>
      <w:marRight w:val="0"/>
      <w:marTop w:val="0"/>
      <w:marBottom w:val="0"/>
      <w:divBdr>
        <w:top w:val="none" w:sz="0" w:space="0" w:color="auto"/>
        <w:left w:val="none" w:sz="0" w:space="0" w:color="auto"/>
        <w:bottom w:val="none" w:sz="0" w:space="0" w:color="auto"/>
        <w:right w:val="none" w:sz="0" w:space="0" w:color="auto"/>
      </w:divBdr>
    </w:div>
    <w:div w:id="605311798">
      <w:bodyDiv w:val="1"/>
      <w:marLeft w:val="0"/>
      <w:marRight w:val="0"/>
      <w:marTop w:val="0"/>
      <w:marBottom w:val="0"/>
      <w:divBdr>
        <w:top w:val="none" w:sz="0" w:space="0" w:color="auto"/>
        <w:left w:val="none" w:sz="0" w:space="0" w:color="auto"/>
        <w:bottom w:val="none" w:sz="0" w:space="0" w:color="auto"/>
        <w:right w:val="none" w:sz="0" w:space="0" w:color="auto"/>
      </w:divBdr>
      <w:divsChild>
        <w:div w:id="675688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927221">
      <w:bodyDiv w:val="1"/>
      <w:marLeft w:val="0"/>
      <w:marRight w:val="0"/>
      <w:marTop w:val="0"/>
      <w:marBottom w:val="0"/>
      <w:divBdr>
        <w:top w:val="none" w:sz="0" w:space="0" w:color="auto"/>
        <w:left w:val="none" w:sz="0" w:space="0" w:color="auto"/>
        <w:bottom w:val="none" w:sz="0" w:space="0" w:color="auto"/>
        <w:right w:val="none" w:sz="0" w:space="0" w:color="auto"/>
      </w:divBdr>
    </w:div>
    <w:div w:id="611060783">
      <w:bodyDiv w:val="1"/>
      <w:marLeft w:val="0"/>
      <w:marRight w:val="0"/>
      <w:marTop w:val="0"/>
      <w:marBottom w:val="0"/>
      <w:divBdr>
        <w:top w:val="none" w:sz="0" w:space="0" w:color="auto"/>
        <w:left w:val="none" w:sz="0" w:space="0" w:color="auto"/>
        <w:bottom w:val="none" w:sz="0" w:space="0" w:color="auto"/>
        <w:right w:val="none" w:sz="0" w:space="0" w:color="auto"/>
      </w:divBdr>
    </w:div>
    <w:div w:id="616564181">
      <w:bodyDiv w:val="1"/>
      <w:marLeft w:val="0"/>
      <w:marRight w:val="0"/>
      <w:marTop w:val="0"/>
      <w:marBottom w:val="0"/>
      <w:divBdr>
        <w:top w:val="none" w:sz="0" w:space="0" w:color="auto"/>
        <w:left w:val="none" w:sz="0" w:space="0" w:color="auto"/>
        <w:bottom w:val="none" w:sz="0" w:space="0" w:color="auto"/>
        <w:right w:val="none" w:sz="0" w:space="0" w:color="auto"/>
      </w:divBdr>
    </w:div>
    <w:div w:id="635717747">
      <w:bodyDiv w:val="1"/>
      <w:marLeft w:val="0"/>
      <w:marRight w:val="0"/>
      <w:marTop w:val="0"/>
      <w:marBottom w:val="0"/>
      <w:divBdr>
        <w:top w:val="none" w:sz="0" w:space="0" w:color="auto"/>
        <w:left w:val="none" w:sz="0" w:space="0" w:color="auto"/>
        <w:bottom w:val="none" w:sz="0" w:space="0" w:color="auto"/>
        <w:right w:val="none" w:sz="0" w:space="0" w:color="auto"/>
      </w:divBdr>
    </w:div>
    <w:div w:id="637413400">
      <w:bodyDiv w:val="1"/>
      <w:marLeft w:val="0"/>
      <w:marRight w:val="0"/>
      <w:marTop w:val="0"/>
      <w:marBottom w:val="0"/>
      <w:divBdr>
        <w:top w:val="none" w:sz="0" w:space="0" w:color="auto"/>
        <w:left w:val="none" w:sz="0" w:space="0" w:color="auto"/>
        <w:bottom w:val="none" w:sz="0" w:space="0" w:color="auto"/>
        <w:right w:val="none" w:sz="0" w:space="0" w:color="auto"/>
      </w:divBdr>
    </w:div>
    <w:div w:id="640958612">
      <w:bodyDiv w:val="1"/>
      <w:marLeft w:val="0"/>
      <w:marRight w:val="0"/>
      <w:marTop w:val="0"/>
      <w:marBottom w:val="0"/>
      <w:divBdr>
        <w:top w:val="none" w:sz="0" w:space="0" w:color="auto"/>
        <w:left w:val="none" w:sz="0" w:space="0" w:color="auto"/>
        <w:bottom w:val="none" w:sz="0" w:space="0" w:color="auto"/>
        <w:right w:val="none" w:sz="0" w:space="0" w:color="auto"/>
      </w:divBdr>
    </w:div>
    <w:div w:id="647318048">
      <w:bodyDiv w:val="1"/>
      <w:marLeft w:val="0"/>
      <w:marRight w:val="0"/>
      <w:marTop w:val="0"/>
      <w:marBottom w:val="0"/>
      <w:divBdr>
        <w:top w:val="none" w:sz="0" w:space="0" w:color="auto"/>
        <w:left w:val="none" w:sz="0" w:space="0" w:color="auto"/>
        <w:bottom w:val="none" w:sz="0" w:space="0" w:color="auto"/>
        <w:right w:val="none" w:sz="0" w:space="0" w:color="auto"/>
      </w:divBdr>
      <w:divsChild>
        <w:div w:id="1979646386">
          <w:marLeft w:val="0"/>
          <w:marRight w:val="0"/>
          <w:marTop w:val="0"/>
          <w:marBottom w:val="0"/>
          <w:divBdr>
            <w:top w:val="single" w:sz="2" w:space="0" w:color="E5E7EB"/>
            <w:left w:val="single" w:sz="2" w:space="0" w:color="E5E7EB"/>
            <w:bottom w:val="single" w:sz="2" w:space="0" w:color="E5E7EB"/>
            <w:right w:val="single" w:sz="2" w:space="0" w:color="E5E7EB"/>
          </w:divBdr>
        </w:div>
        <w:div w:id="21031434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8946084">
      <w:bodyDiv w:val="1"/>
      <w:marLeft w:val="0"/>
      <w:marRight w:val="0"/>
      <w:marTop w:val="0"/>
      <w:marBottom w:val="0"/>
      <w:divBdr>
        <w:top w:val="none" w:sz="0" w:space="0" w:color="auto"/>
        <w:left w:val="none" w:sz="0" w:space="0" w:color="auto"/>
        <w:bottom w:val="none" w:sz="0" w:space="0" w:color="auto"/>
        <w:right w:val="none" w:sz="0" w:space="0" w:color="auto"/>
      </w:divBdr>
    </w:div>
    <w:div w:id="650182939">
      <w:bodyDiv w:val="1"/>
      <w:marLeft w:val="0"/>
      <w:marRight w:val="0"/>
      <w:marTop w:val="0"/>
      <w:marBottom w:val="0"/>
      <w:divBdr>
        <w:top w:val="none" w:sz="0" w:space="0" w:color="auto"/>
        <w:left w:val="none" w:sz="0" w:space="0" w:color="auto"/>
        <w:bottom w:val="none" w:sz="0" w:space="0" w:color="auto"/>
        <w:right w:val="none" w:sz="0" w:space="0" w:color="auto"/>
      </w:divBdr>
    </w:div>
    <w:div w:id="652760329">
      <w:bodyDiv w:val="1"/>
      <w:marLeft w:val="0"/>
      <w:marRight w:val="0"/>
      <w:marTop w:val="0"/>
      <w:marBottom w:val="0"/>
      <w:divBdr>
        <w:top w:val="none" w:sz="0" w:space="0" w:color="auto"/>
        <w:left w:val="none" w:sz="0" w:space="0" w:color="auto"/>
        <w:bottom w:val="none" w:sz="0" w:space="0" w:color="auto"/>
        <w:right w:val="none" w:sz="0" w:space="0" w:color="auto"/>
      </w:divBdr>
    </w:div>
    <w:div w:id="669597776">
      <w:bodyDiv w:val="1"/>
      <w:marLeft w:val="0"/>
      <w:marRight w:val="0"/>
      <w:marTop w:val="0"/>
      <w:marBottom w:val="0"/>
      <w:divBdr>
        <w:top w:val="none" w:sz="0" w:space="0" w:color="auto"/>
        <w:left w:val="none" w:sz="0" w:space="0" w:color="auto"/>
        <w:bottom w:val="none" w:sz="0" w:space="0" w:color="auto"/>
        <w:right w:val="none" w:sz="0" w:space="0" w:color="auto"/>
      </w:divBdr>
    </w:div>
    <w:div w:id="678385067">
      <w:bodyDiv w:val="1"/>
      <w:marLeft w:val="0"/>
      <w:marRight w:val="0"/>
      <w:marTop w:val="0"/>
      <w:marBottom w:val="0"/>
      <w:divBdr>
        <w:top w:val="none" w:sz="0" w:space="0" w:color="auto"/>
        <w:left w:val="none" w:sz="0" w:space="0" w:color="auto"/>
        <w:bottom w:val="none" w:sz="0" w:space="0" w:color="auto"/>
        <w:right w:val="none" w:sz="0" w:space="0" w:color="auto"/>
      </w:divBdr>
    </w:div>
    <w:div w:id="700981363">
      <w:bodyDiv w:val="1"/>
      <w:marLeft w:val="0"/>
      <w:marRight w:val="0"/>
      <w:marTop w:val="0"/>
      <w:marBottom w:val="0"/>
      <w:divBdr>
        <w:top w:val="none" w:sz="0" w:space="0" w:color="auto"/>
        <w:left w:val="none" w:sz="0" w:space="0" w:color="auto"/>
        <w:bottom w:val="none" w:sz="0" w:space="0" w:color="auto"/>
        <w:right w:val="none" w:sz="0" w:space="0" w:color="auto"/>
      </w:divBdr>
    </w:div>
    <w:div w:id="709458104">
      <w:bodyDiv w:val="1"/>
      <w:marLeft w:val="0"/>
      <w:marRight w:val="0"/>
      <w:marTop w:val="0"/>
      <w:marBottom w:val="0"/>
      <w:divBdr>
        <w:top w:val="none" w:sz="0" w:space="0" w:color="auto"/>
        <w:left w:val="none" w:sz="0" w:space="0" w:color="auto"/>
        <w:bottom w:val="none" w:sz="0" w:space="0" w:color="auto"/>
        <w:right w:val="none" w:sz="0" w:space="0" w:color="auto"/>
      </w:divBdr>
    </w:div>
    <w:div w:id="710688297">
      <w:bodyDiv w:val="1"/>
      <w:marLeft w:val="0"/>
      <w:marRight w:val="0"/>
      <w:marTop w:val="0"/>
      <w:marBottom w:val="0"/>
      <w:divBdr>
        <w:top w:val="none" w:sz="0" w:space="0" w:color="auto"/>
        <w:left w:val="none" w:sz="0" w:space="0" w:color="auto"/>
        <w:bottom w:val="none" w:sz="0" w:space="0" w:color="auto"/>
        <w:right w:val="none" w:sz="0" w:space="0" w:color="auto"/>
      </w:divBdr>
    </w:div>
    <w:div w:id="713431166">
      <w:bodyDiv w:val="1"/>
      <w:marLeft w:val="0"/>
      <w:marRight w:val="0"/>
      <w:marTop w:val="0"/>
      <w:marBottom w:val="0"/>
      <w:divBdr>
        <w:top w:val="none" w:sz="0" w:space="0" w:color="auto"/>
        <w:left w:val="none" w:sz="0" w:space="0" w:color="auto"/>
        <w:bottom w:val="none" w:sz="0" w:space="0" w:color="auto"/>
        <w:right w:val="none" w:sz="0" w:space="0" w:color="auto"/>
      </w:divBdr>
    </w:div>
    <w:div w:id="713890742">
      <w:bodyDiv w:val="1"/>
      <w:marLeft w:val="0"/>
      <w:marRight w:val="0"/>
      <w:marTop w:val="0"/>
      <w:marBottom w:val="0"/>
      <w:divBdr>
        <w:top w:val="none" w:sz="0" w:space="0" w:color="auto"/>
        <w:left w:val="none" w:sz="0" w:space="0" w:color="auto"/>
        <w:bottom w:val="none" w:sz="0" w:space="0" w:color="auto"/>
        <w:right w:val="none" w:sz="0" w:space="0" w:color="auto"/>
      </w:divBdr>
    </w:div>
    <w:div w:id="721755129">
      <w:bodyDiv w:val="1"/>
      <w:marLeft w:val="0"/>
      <w:marRight w:val="0"/>
      <w:marTop w:val="0"/>
      <w:marBottom w:val="0"/>
      <w:divBdr>
        <w:top w:val="none" w:sz="0" w:space="0" w:color="auto"/>
        <w:left w:val="none" w:sz="0" w:space="0" w:color="auto"/>
        <w:bottom w:val="none" w:sz="0" w:space="0" w:color="auto"/>
        <w:right w:val="none" w:sz="0" w:space="0" w:color="auto"/>
      </w:divBdr>
    </w:div>
    <w:div w:id="722797698">
      <w:bodyDiv w:val="1"/>
      <w:marLeft w:val="0"/>
      <w:marRight w:val="0"/>
      <w:marTop w:val="0"/>
      <w:marBottom w:val="0"/>
      <w:divBdr>
        <w:top w:val="none" w:sz="0" w:space="0" w:color="auto"/>
        <w:left w:val="none" w:sz="0" w:space="0" w:color="auto"/>
        <w:bottom w:val="none" w:sz="0" w:space="0" w:color="auto"/>
        <w:right w:val="none" w:sz="0" w:space="0" w:color="auto"/>
      </w:divBdr>
    </w:div>
    <w:div w:id="726336655">
      <w:bodyDiv w:val="1"/>
      <w:marLeft w:val="0"/>
      <w:marRight w:val="0"/>
      <w:marTop w:val="0"/>
      <w:marBottom w:val="0"/>
      <w:divBdr>
        <w:top w:val="none" w:sz="0" w:space="0" w:color="auto"/>
        <w:left w:val="none" w:sz="0" w:space="0" w:color="auto"/>
        <w:bottom w:val="none" w:sz="0" w:space="0" w:color="auto"/>
        <w:right w:val="none" w:sz="0" w:space="0" w:color="auto"/>
      </w:divBdr>
    </w:div>
    <w:div w:id="726689165">
      <w:bodyDiv w:val="1"/>
      <w:marLeft w:val="0"/>
      <w:marRight w:val="0"/>
      <w:marTop w:val="0"/>
      <w:marBottom w:val="0"/>
      <w:divBdr>
        <w:top w:val="none" w:sz="0" w:space="0" w:color="auto"/>
        <w:left w:val="none" w:sz="0" w:space="0" w:color="auto"/>
        <w:bottom w:val="none" w:sz="0" w:space="0" w:color="auto"/>
        <w:right w:val="none" w:sz="0" w:space="0" w:color="auto"/>
      </w:divBdr>
      <w:divsChild>
        <w:div w:id="270360188">
          <w:marLeft w:val="0"/>
          <w:marRight w:val="0"/>
          <w:marTop w:val="120"/>
          <w:marBottom w:val="0"/>
          <w:divBdr>
            <w:top w:val="none" w:sz="0" w:space="0" w:color="auto"/>
            <w:left w:val="none" w:sz="0" w:space="0" w:color="auto"/>
            <w:bottom w:val="none" w:sz="0" w:space="0" w:color="auto"/>
            <w:right w:val="none" w:sz="0" w:space="0" w:color="auto"/>
          </w:divBdr>
          <w:divsChild>
            <w:div w:id="842283159">
              <w:marLeft w:val="0"/>
              <w:marRight w:val="0"/>
              <w:marTop w:val="0"/>
              <w:marBottom w:val="0"/>
              <w:divBdr>
                <w:top w:val="none" w:sz="0" w:space="0" w:color="auto"/>
                <w:left w:val="none" w:sz="0" w:space="0" w:color="auto"/>
                <w:bottom w:val="none" w:sz="0" w:space="0" w:color="auto"/>
                <w:right w:val="none" w:sz="0" w:space="0" w:color="auto"/>
              </w:divBdr>
            </w:div>
          </w:divsChild>
        </w:div>
        <w:div w:id="426779512">
          <w:marLeft w:val="0"/>
          <w:marRight w:val="0"/>
          <w:marTop w:val="120"/>
          <w:marBottom w:val="0"/>
          <w:divBdr>
            <w:top w:val="none" w:sz="0" w:space="0" w:color="auto"/>
            <w:left w:val="none" w:sz="0" w:space="0" w:color="auto"/>
            <w:bottom w:val="none" w:sz="0" w:space="0" w:color="auto"/>
            <w:right w:val="none" w:sz="0" w:space="0" w:color="auto"/>
          </w:divBdr>
          <w:divsChild>
            <w:div w:id="1927104484">
              <w:marLeft w:val="0"/>
              <w:marRight w:val="0"/>
              <w:marTop w:val="0"/>
              <w:marBottom w:val="0"/>
              <w:divBdr>
                <w:top w:val="none" w:sz="0" w:space="0" w:color="auto"/>
                <w:left w:val="none" w:sz="0" w:space="0" w:color="auto"/>
                <w:bottom w:val="none" w:sz="0" w:space="0" w:color="auto"/>
                <w:right w:val="none" w:sz="0" w:space="0" w:color="auto"/>
              </w:divBdr>
            </w:div>
          </w:divsChild>
        </w:div>
        <w:div w:id="700323172">
          <w:marLeft w:val="0"/>
          <w:marRight w:val="0"/>
          <w:marTop w:val="120"/>
          <w:marBottom w:val="0"/>
          <w:divBdr>
            <w:top w:val="none" w:sz="0" w:space="0" w:color="auto"/>
            <w:left w:val="none" w:sz="0" w:space="0" w:color="auto"/>
            <w:bottom w:val="none" w:sz="0" w:space="0" w:color="auto"/>
            <w:right w:val="none" w:sz="0" w:space="0" w:color="auto"/>
          </w:divBdr>
          <w:divsChild>
            <w:div w:id="1770659286">
              <w:marLeft w:val="0"/>
              <w:marRight w:val="0"/>
              <w:marTop w:val="0"/>
              <w:marBottom w:val="0"/>
              <w:divBdr>
                <w:top w:val="none" w:sz="0" w:space="0" w:color="auto"/>
                <w:left w:val="none" w:sz="0" w:space="0" w:color="auto"/>
                <w:bottom w:val="none" w:sz="0" w:space="0" w:color="auto"/>
                <w:right w:val="none" w:sz="0" w:space="0" w:color="auto"/>
              </w:divBdr>
            </w:div>
          </w:divsChild>
        </w:div>
        <w:div w:id="1037125860">
          <w:marLeft w:val="0"/>
          <w:marRight w:val="0"/>
          <w:marTop w:val="0"/>
          <w:marBottom w:val="0"/>
          <w:divBdr>
            <w:top w:val="none" w:sz="0" w:space="0" w:color="auto"/>
            <w:left w:val="none" w:sz="0" w:space="0" w:color="auto"/>
            <w:bottom w:val="none" w:sz="0" w:space="0" w:color="auto"/>
            <w:right w:val="none" w:sz="0" w:space="0" w:color="auto"/>
          </w:divBdr>
        </w:div>
        <w:div w:id="1267037692">
          <w:marLeft w:val="0"/>
          <w:marRight w:val="0"/>
          <w:marTop w:val="120"/>
          <w:marBottom w:val="0"/>
          <w:divBdr>
            <w:top w:val="none" w:sz="0" w:space="0" w:color="auto"/>
            <w:left w:val="none" w:sz="0" w:space="0" w:color="auto"/>
            <w:bottom w:val="none" w:sz="0" w:space="0" w:color="auto"/>
            <w:right w:val="none" w:sz="0" w:space="0" w:color="auto"/>
          </w:divBdr>
          <w:divsChild>
            <w:div w:id="207109910">
              <w:marLeft w:val="0"/>
              <w:marRight w:val="0"/>
              <w:marTop w:val="0"/>
              <w:marBottom w:val="0"/>
              <w:divBdr>
                <w:top w:val="none" w:sz="0" w:space="0" w:color="auto"/>
                <w:left w:val="none" w:sz="0" w:space="0" w:color="auto"/>
                <w:bottom w:val="none" w:sz="0" w:space="0" w:color="auto"/>
                <w:right w:val="none" w:sz="0" w:space="0" w:color="auto"/>
              </w:divBdr>
            </w:div>
          </w:divsChild>
        </w:div>
        <w:div w:id="1428845483">
          <w:marLeft w:val="0"/>
          <w:marRight w:val="0"/>
          <w:marTop w:val="120"/>
          <w:marBottom w:val="0"/>
          <w:divBdr>
            <w:top w:val="none" w:sz="0" w:space="0" w:color="auto"/>
            <w:left w:val="none" w:sz="0" w:space="0" w:color="auto"/>
            <w:bottom w:val="none" w:sz="0" w:space="0" w:color="auto"/>
            <w:right w:val="none" w:sz="0" w:space="0" w:color="auto"/>
          </w:divBdr>
          <w:divsChild>
            <w:div w:id="150497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9046">
      <w:bodyDiv w:val="1"/>
      <w:marLeft w:val="0"/>
      <w:marRight w:val="0"/>
      <w:marTop w:val="0"/>
      <w:marBottom w:val="0"/>
      <w:divBdr>
        <w:top w:val="none" w:sz="0" w:space="0" w:color="auto"/>
        <w:left w:val="none" w:sz="0" w:space="0" w:color="auto"/>
        <w:bottom w:val="none" w:sz="0" w:space="0" w:color="auto"/>
        <w:right w:val="none" w:sz="0" w:space="0" w:color="auto"/>
      </w:divBdr>
    </w:div>
    <w:div w:id="745105129">
      <w:bodyDiv w:val="1"/>
      <w:marLeft w:val="0"/>
      <w:marRight w:val="0"/>
      <w:marTop w:val="0"/>
      <w:marBottom w:val="0"/>
      <w:divBdr>
        <w:top w:val="none" w:sz="0" w:space="0" w:color="auto"/>
        <w:left w:val="none" w:sz="0" w:space="0" w:color="auto"/>
        <w:bottom w:val="none" w:sz="0" w:space="0" w:color="auto"/>
        <w:right w:val="none" w:sz="0" w:space="0" w:color="auto"/>
      </w:divBdr>
    </w:div>
    <w:div w:id="745107576">
      <w:bodyDiv w:val="1"/>
      <w:marLeft w:val="0"/>
      <w:marRight w:val="0"/>
      <w:marTop w:val="0"/>
      <w:marBottom w:val="0"/>
      <w:divBdr>
        <w:top w:val="none" w:sz="0" w:space="0" w:color="auto"/>
        <w:left w:val="none" w:sz="0" w:space="0" w:color="auto"/>
        <w:bottom w:val="none" w:sz="0" w:space="0" w:color="auto"/>
        <w:right w:val="none" w:sz="0" w:space="0" w:color="auto"/>
      </w:divBdr>
    </w:div>
    <w:div w:id="755830104">
      <w:bodyDiv w:val="1"/>
      <w:marLeft w:val="0"/>
      <w:marRight w:val="0"/>
      <w:marTop w:val="0"/>
      <w:marBottom w:val="0"/>
      <w:divBdr>
        <w:top w:val="none" w:sz="0" w:space="0" w:color="auto"/>
        <w:left w:val="none" w:sz="0" w:space="0" w:color="auto"/>
        <w:bottom w:val="none" w:sz="0" w:space="0" w:color="auto"/>
        <w:right w:val="none" w:sz="0" w:space="0" w:color="auto"/>
      </w:divBdr>
    </w:div>
    <w:div w:id="760494104">
      <w:bodyDiv w:val="1"/>
      <w:marLeft w:val="0"/>
      <w:marRight w:val="0"/>
      <w:marTop w:val="0"/>
      <w:marBottom w:val="0"/>
      <w:divBdr>
        <w:top w:val="none" w:sz="0" w:space="0" w:color="auto"/>
        <w:left w:val="none" w:sz="0" w:space="0" w:color="auto"/>
        <w:bottom w:val="none" w:sz="0" w:space="0" w:color="auto"/>
        <w:right w:val="none" w:sz="0" w:space="0" w:color="auto"/>
      </w:divBdr>
    </w:div>
    <w:div w:id="764497564">
      <w:bodyDiv w:val="1"/>
      <w:marLeft w:val="0"/>
      <w:marRight w:val="0"/>
      <w:marTop w:val="0"/>
      <w:marBottom w:val="0"/>
      <w:divBdr>
        <w:top w:val="none" w:sz="0" w:space="0" w:color="auto"/>
        <w:left w:val="none" w:sz="0" w:space="0" w:color="auto"/>
        <w:bottom w:val="none" w:sz="0" w:space="0" w:color="auto"/>
        <w:right w:val="none" w:sz="0" w:space="0" w:color="auto"/>
      </w:divBdr>
    </w:div>
    <w:div w:id="769159325">
      <w:bodyDiv w:val="1"/>
      <w:marLeft w:val="0"/>
      <w:marRight w:val="0"/>
      <w:marTop w:val="0"/>
      <w:marBottom w:val="0"/>
      <w:divBdr>
        <w:top w:val="none" w:sz="0" w:space="0" w:color="auto"/>
        <w:left w:val="none" w:sz="0" w:space="0" w:color="auto"/>
        <w:bottom w:val="none" w:sz="0" w:space="0" w:color="auto"/>
        <w:right w:val="none" w:sz="0" w:space="0" w:color="auto"/>
      </w:divBdr>
    </w:div>
    <w:div w:id="772097020">
      <w:bodyDiv w:val="1"/>
      <w:marLeft w:val="0"/>
      <w:marRight w:val="0"/>
      <w:marTop w:val="0"/>
      <w:marBottom w:val="0"/>
      <w:divBdr>
        <w:top w:val="none" w:sz="0" w:space="0" w:color="auto"/>
        <w:left w:val="none" w:sz="0" w:space="0" w:color="auto"/>
        <w:bottom w:val="none" w:sz="0" w:space="0" w:color="auto"/>
        <w:right w:val="none" w:sz="0" w:space="0" w:color="auto"/>
      </w:divBdr>
    </w:div>
    <w:div w:id="775520075">
      <w:bodyDiv w:val="1"/>
      <w:marLeft w:val="0"/>
      <w:marRight w:val="0"/>
      <w:marTop w:val="0"/>
      <w:marBottom w:val="0"/>
      <w:divBdr>
        <w:top w:val="none" w:sz="0" w:space="0" w:color="auto"/>
        <w:left w:val="none" w:sz="0" w:space="0" w:color="auto"/>
        <w:bottom w:val="none" w:sz="0" w:space="0" w:color="auto"/>
        <w:right w:val="none" w:sz="0" w:space="0" w:color="auto"/>
      </w:divBdr>
      <w:divsChild>
        <w:div w:id="473181183">
          <w:marLeft w:val="1440"/>
          <w:marRight w:val="0"/>
          <w:marTop w:val="105"/>
          <w:marBottom w:val="0"/>
          <w:divBdr>
            <w:top w:val="none" w:sz="0" w:space="0" w:color="auto"/>
            <w:left w:val="none" w:sz="0" w:space="0" w:color="auto"/>
            <w:bottom w:val="none" w:sz="0" w:space="0" w:color="auto"/>
            <w:right w:val="none" w:sz="0" w:space="0" w:color="auto"/>
          </w:divBdr>
        </w:div>
        <w:div w:id="1395547201">
          <w:marLeft w:val="1440"/>
          <w:marRight w:val="0"/>
          <w:marTop w:val="105"/>
          <w:marBottom w:val="0"/>
          <w:divBdr>
            <w:top w:val="none" w:sz="0" w:space="0" w:color="auto"/>
            <w:left w:val="none" w:sz="0" w:space="0" w:color="auto"/>
            <w:bottom w:val="none" w:sz="0" w:space="0" w:color="auto"/>
            <w:right w:val="none" w:sz="0" w:space="0" w:color="auto"/>
          </w:divBdr>
        </w:div>
        <w:div w:id="1399746544">
          <w:marLeft w:val="1411"/>
          <w:marRight w:val="0"/>
          <w:marTop w:val="105"/>
          <w:marBottom w:val="0"/>
          <w:divBdr>
            <w:top w:val="none" w:sz="0" w:space="0" w:color="auto"/>
            <w:left w:val="none" w:sz="0" w:space="0" w:color="auto"/>
            <w:bottom w:val="none" w:sz="0" w:space="0" w:color="auto"/>
            <w:right w:val="none" w:sz="0" w:space="0" w:color="auto"/>
          </w:divBdr>
        </w:div>
        <w:div w:id="1771924145">
          <w:marLeft w:val="1440"/>
          <w:marRight w:val="0"/>
          <w:marTop w:val="105"/>
          <w:marBottom w:val="0"/>
          <w:divBdr>
            <w:top w:val="none" w:sz="0" w:space="0" w:color="auto"/>
            <w:left w:val="none" w:sz="0" w:space="0" w:color="auto"/>
            <w:bottom w:val="none" w:sz="0" w:space="0" w:color="auto"/>
            <w:right w:val="none" w:sz="0" w:space="0" w:color="auto"/>
          </w:divBdr>
        </w:div>
        <w:div w:id="1924602967">
          <w:marLeft w:val="1440"/>
          <w:marRight w:val="0"/>
          <w:marTop w:val="105"/>
          <w:marBottom w:val="0"/>
          <w:divBdr>
            <w:top w:val="none" w:sz="0" w:space="0" w:color="auto"/>
            <w:left w:val="none" w:sz="0" w:space="0" w:color="auto"/>
            <w:bottom w:val="none" w:sz="0" w:space="0" w:color="auto"/>
            <w:right w:val="none" w:sz="0" w:space="0" w:color="auto"/>
          </w:divBdr>
        </w:div>
        <w:div w:id="2038004168">
          <w:marLeft w:val="1440"/>
          <w:marRight w:val="0"/>
          <w:marTop w:val="105"/>
          <w:marBottom w:val="0"/>
          <w:divBdr>
            <w:top w:val="none" w:sz="0" w:space="0" w:color="auto"/>
            <w:left w:val="none" w:sz="0" w:space="0" w:color="auto"/>
            <w:bottom w:val="none" w:sz="0" w:space="0" w:color="auto"/>
            <w:right w:val="none" w:sz="0" w:space="0" w:color="auto"/>
          </w:divBdr>
        </w:div>
      </w:divsChild>
    </w:div>
    <w:div w:id="777919146">
      <w:bodyDiv w:val="1"/>
      <w:marLeft w:val="0"/>
      <w:marRight w:val="0"/>
      <w:marTop w:val="0"/>
      <w:marBottom w:val="0"/>
      <w:divBdr>
        <w:top w:val="none" w:sz="0" w:space="0" w:color="auto"/>
        <w:left w:val="none" w:sz="0" w:space="0" w:color="auto"/>
        <w:bottom w:val="none" w:sz="0" w:space="0" w:color="auto"/>
        <w:right w:val="none" w:sz="0" w:space="0" w:color="auto"/>
      </w:divBdr>
    </w:div>
    <w:div w:id="779682777">
      <w:bodyDiv w:val="1"/>
      <w:marLeft w:val="0"/>
      <w:marRight w:val="0"/>
      <w:marTop w:val="0"/>
      <w:marBottom w:val="0"/>
      <w:divBdr>
        <w:top w:val="none" w:sz="0" w:space="0" w:color="auto"/>
        <w:left w:val="none" w:sz="0" w:space="0" w:color="auto"/>
        <w:bottom w:val="none" w:sz="0" w:space="0" w:color="auto"/>
        <w:right w:val="none" w:sz="0" w:space="0" w:color="auto"/>
      </w:divBdr>
    </w:div>
    <w:div w:id="791095259">
      <w:bodyDiv w:val="1"/>
      <w:marLeft w:val="0"/>
      <w:marRight w:val="0"/>
      <w:marTop w:val="0"/>
      <w:marBottom w:val="0"/>
      <w:divBdr>
        <w:top w:val="none" w:sz="0" w:space="0" w:color="auto"/>
        <w:left w:val="none" w:sz="0" w:space="0" w:color="auto"/>
        <w:bottom w:val="none" w:sz="0" w:space="0" w:color="auto"/>
        <w:right w:val="none" w:sz="0" w:space="0" w:color="auto"/>
      </w:divBdr>
    </w:div>
    <w:div w:id="793060016">
      <w:bodyDiv w:val="1"/>
      <w:marLeft w:val="0"/>
      <w:marRight w:val="0"/>
      <w:marTop w:val="0"/>
      <w:marBottom w:val="0"/>
      <w:divBdr>
        <w:top w:val="none" w:sz="0" w:space="0" w:color="auto"/>
        <w:left w:val="none" w:sz="0" w:space="0" w:color="auto"/>
        <w:bottom w:val="none" w:sz="0" w:space="0" w:color="auto"/>
        <w:right w:val="none" w:sz="0" w:space="0" w:color="auto"/>
      </w:divBdr>
    </w:div>
    <w:div w:id="799416573">
      <w:bodyDiv w:val="1"/>
      <w:marLeft w:val="0"/>
      <w:marRight w:val="0"/>
      <w:marTop w:val="0"/>
      <w:marBottom w:val="0"/>
      <w:divBdr>
        <w:top w:val="none" w:sz="0" w:space="0" w:color="auto"/>
        <w:left w:val="none" w:sz="0" w:space="0" w:color="auto"/>
        <w:bottom w:val="none" w:sz="0" w:space="0" w:color="auto"/>
        <w:right w:val="none" w:sz="0" w:space="0" w:color="auto"/>
      </w:divBdr>
    </w:div>
    <w:div w:id="800464032">
      <w:bodyDiv w:val="1"/>
      <w:marLeft w:val="0"/>
      <w:marRight w:val="0"/>
      <w:marTop w:val="0"/>
      <w:marBottom w:val="0"/>
      <w:divBdr>
        <w:top w:val="none" w:sz="0" w:space="0" w:color="auto"/>
        <w:left w:val="none" w:sz="0" w:space="0" w:color="auto"/>
        <w:bottom w:val="none" w:sz="0" w:space="0" w:color="auto"/>
        <w:right w:val="none" w:sz="0" w:space="0" w:color="auto"/>
      </w:divBdr>
    </w:div>
    <w:div w:id="804203653">
      <w:bodyDiv w:val="1"/>
      <w:marLeft w:val="0"/>
      <w:marRight w:val="0"/>
      <w:marTop w:val="0"/>
      <w:marBottom w:val="0"/>
      <w:divBdr>
        <w:top w:val="none" w:sz="0" w:space="0" w:color="auto"/>
        <w:left w:val="none" w:sz="0" w:space="0" w:color="auto"/>
        <w:bottom w:val="none" w:sz="0" w:space="0" w:color="auto"/>
        <w:right w:val="none" w:sz="0" w:space="0" w:color="auto"/>
      </w:divBdr>
    </w:div>
    <w:div w:id="804473769">
      <w:bodyDiv w:val="1"/>
      <w:marLeft w:val="0"/>
      <w:marRight w:val="0"/>
      <w:marTop w:val="0"/>
      <w:marBottom w:val="0"/>
      <w:divBdr>
        <w:top w:val="none" w:sz="0" w:space="0" w:color="auto"/>
        <w:left w:val="none" w:sz="0" w:space="0" w:color="auto"/>
        <w:bottom w:val="none" w:sz="0" w:space="0" w:color="auto"/>
        <w:right w:val="none" w:sz="0" w:space="0" w:color="auto"/>
      </w:divBdr>
    </w:div>
    <w:div w:id="831919298">
      <w:bodyDiv w:val="1"/>
      <w:marLeft w:val="0"/>
      <w:marRight w:val="0"/>
      <w:marTop w:val="0"/>
      <w:marBottom w:val="0"/>
      <w:divBdr>
        <w:top w:val="none" w:sz="0" w:space="0" w:color="auto"/>
        <w:left w:val="none" w:sz="0" w:space="0" w:color="auto"/>
        <w:bottom w:val="none" w:sz="0" w:space="0" w:color="auto"/>
        <w:right w:val="none" w:sz="0" w:space="0" w:color="auto"/>
      </w:divBdr>
    </w:div>
    <w:div w:id="834804284">
      <w:bodyDiv w:val="1"/>
      <w:marLeft w:val="0"/>
      <w:marRight w:val="0"/>
      <w:marTop w:val="0"/>
      <w:marBottom w:val="0"/>
      <w:divBdr>
        <w:top w:val="none" w:sz="0" w:space="0" w:color="auto"/>
        <w:left w:val="none" w:sz="0" w:space="0" w:color="auto"/>
        <w:bottom w:val="none" w:sz="0" w:space="0" w:color="auto"/>
        <w:right w:val="none" w:sz="0" w:space="0" w:color="auto"/>
      </w:divBdr>
    </w:div>
    <w:div w:id="836992928">
      <w:bodyDiv w:val="1"/>
      <w:marLeft w:val="0"/>
      <w:marRight w:val="0"/>
      <w:marTop w:val="0"/>
      <w:marBottom w:val="0"/>
      <w:divBdr>
        <w:top w:val="none" w:sz="0" w:space="0" w:color="auto"/>
        <w:left w:val="none" w:sz="0" w:space="0" w:color="auto"/>
        <w:bottom w:val="none" w:sz="0" w:space="0" w:color="auto"/>
        <w:right w:val="none" w:sz="0" w:space="0" w:color="auto"/>
      </w:divBdr>
    </w:div>
    <w:div w:id="837040794">
      <w:bodyDiv w:val="1"/>
      <w:marLeft w:val="0"/>
      <w:marRight w:val="0"/>
      <w:marTop w:val="0"/>
      <w:marBottom w:val="0"/>
      <w:divBdr>
        <w:top w:val="none" w:sz="0" w:space="0" w:color="auto"/>
        <w:left w:val="none" w:sz="0" w:space="0" w:color="auto"/>
        <w:bottom w:val="none" w:sz="0" w:space="0" w:color="auto"/>
        <w:right w:val="none" w:sz="0" w:space="0" w:color="auto"/>
      </w:divBdr>
      <w:divsChild>
        <w:div w:id="540093975">
          <w:marLeft w:val="0"/>
          <w:marRight w:val="0"/>
          <w:marTop w:val="0"/>
          <w:marBottom w:val="0"/>
          <w:divBdr>
            <w:top w:val="none" w:sz="0" w:space="0" w:color="auto"/>
            <w:left w:val="none" w:sz="0" w:space="0" w:color="auto"/>
            <w:bottom w:val="none" w:sz="0" w:space="0" w:color="auto"/>
            <w:right w:val="none" w:sz="0" w:space="0" w:color="auto"/>
          </w:divBdr>
        </w:div>
      </w:divsChild>
    </w:div>
    <w:div w:id="842672574">
      <w:bodyDiv w:val="1"/>
      <w:marLeft w:val="0"/>
      <w:marRight w:val="0"/>
      <w:marTop w:val="0"/>
      <w:marBottom w:val="0"/>
      <w:divBdr>
        <w:top w:val="none" w:sz="0" w:space="0" w:color="auto"/>
        <w:left w:val="none" w:sz="0" w:space="0" w:color="auto"/>
        <w:bottom w:val="none" w:sz="0" w:space="0" w:color="auto"/>
        <w:right w:val="none" w:sz="0" w:space="0" w:color="auto"/>
      </w:divBdr>
    </w:div>
    <w:div w:id="844706175">
      <w:bodyDiv w:val="1"/>
      <w:marLeft w:val="0"/>
      <w:marRight w:val="0"/>
      <w:marTop w:val="0"/>
      <w:marBottom w:val="0"/>
      <w:divBdr>
        <w:top w:val="none" w:sz="0" w:space="0" w:color="auto"/>
        <w:left w:val="none" w:sz="0" w:space="0" w:color="auto"/>
        <w:bottom w:val="none" w:sz="0" w:space="0" w:color="auto"/>
        <w:right w:val="none" w:sz="0" w:space="0" w:color="auto"/>
      </w:divBdr>
    </w:div>
    <w:div w:id="851795981">
      <w:bodyDiv w:val="1"/>
      <w:marLeft w:val="0"/>
      <w:marRight w:val="0"/>
      <w:marTop w:val="0"/>
      <w:marBottom w:val="0"/>
      <w:divBdr>
        <w:top w:val="none" w:sz="0" w:space="0" w:color="auto"/>
        <w:left w:val="none" w:sz="0" w:space="0" w:color="auto"/>
        <w:bottom w:val="none" w:sz="0" w:space="0" w:color="auto"/>
        <w:right w:val="none" w:sz="0" w:space="0" w:color="auto"/>
      </w:divBdr>
    </w:div>
    <w:div w:id="866334711">
      <w:bodyDiv w:val="1"/>
      <w:marLeft w:val="0"/>
      <w:marRight w:val="0"/>
      <w:marTop w:val="0"/>
      <w:marBottom w:val="0"/>
      <w:divBdr>
        <w:top w:val="none" w:sz="0" w:space="0" w:color="auto"/>
        <w:left w:val="none" w:sz="0" w:space="0" w:color="auto"/>
        <w:bottom w:val="none" w:sz="0" w:space="0" w:color="auto"/>
        <w:right w:val="none" w:sz="0" w:space="0" w:color="auto"/>
      </w:divBdr>
    </w:div>
    <w:div w:id="872614609">
      <w:bodyDiv w:val="1"/>
      <w:marLeft w:val="0"/>
      <w:marRight w:val="0"/>
      <w:marTop w:val="0"/>
      <w:marBottom w:val="0"/>
      <w:divBdr>
        <w:top w:val="none" w:sz="0" w:space="0" w:color="auto"/>
        <w:left w:val="none" w:sz="0" w:space="0" w:color="auto"/>
        <w:bottom w:val="none" w:sz="0" w:space="0" w:color="auto"/>
        <w:right w:val="none" w:sz="0" w:space="0" w:color="auto"/>
      </w:divBdr>
    </w:div>
    <w:div w:id="897789012">
      <w:bodyDiv w:val="1"/>
      <w:marLeft w:val="0"/>
      <w:marRight w:val="0"/>
      <w:marTop w:val="0"/>
      <w:marBottom w:val="0"/>
      <w:divBdr>
        <w:top w:val="none" w:sz="0" w:space="0" w:color="auto"/>
        <w:left w:val="none" w:sz="0" w:space="0" w:color="auto"/>
        <w:bottom w:val="none" w:sz="0" w:space="0" w:color="auto"/>
        <w:right w:val="none" w:sz="0" w:space="0" w:color="auto"/>
      </w:divBdr>
    </w:div>
    <w:div w:id="901871092">
      <w:bodyDiv w:val="1"/>
      <w:marLeft w:val="0"/>
      <w:marRight w:val="0"/>
      <w:marTop w:val="0"/>
      <w:marBottom w:val="0"/>
      <w:divBdr>
        <w:top w:val="none" w:sz="0" w:space="0" w:color="auto"/>
        <w:left w:val="none" w:sz="0" w:space="0" w:color="auto"/>
        <w:bottom w:val="none" w:sz="0" w:space="0" w:color="auto"/>
        <w:right w:val="none" w:sz="0" w:space="0" w:color="auto"/>
      </w:divBdr>
    </w:div>
    <w:div w:id="911280884">
      <w:bodyDiv w:val="1"/>
      <w:marLeft w:val="0"/>
      <w:marRight w:val="0"/>
      <w:marTop w:val="0"/>
      <w:marBottom w:val="0"/>
      <w:divBdr>
        <w:top w:val="none" w:sz="0" w:space="0" w:color="auto"/>
        <w:left w:val="none" w:sz="0" w:space="0" w:color="auto"/>
        <w:bottom w:val="none" w:sz="0" w:space="0" w:color="auto"/>
        <w:right w:val="none" w:sz="0" w:space="0" w:color="auto"/>
      </w:divBdr>
    </w:div>
    <w:div w:id="920142742">
      <w:bodyDiv w:val="1"/>
      <w:marLeft w:val="0"/>
      <w:marRight w:val="0"/>
      <w:marTop w:val="0"/>
      <w:marBottom w:val="0"/>
      <w:divBdr>
        <w:top w:val="none" w:sz="0" w:space="0" w:color="auto"/>
        <w:left w:val="none" w:sz="0" w:space="0" w:color="auto"/>
        <w:bottom w:val="none" w:sz="0" w:space="0" w:color="auto"/>
        <w:right w:val="none" w:sz="0" w:space="0" w:color="auto"/>
      </w:divBdr>
    </w:div>
    <w:div w:id="926378122">
      <w:bodyDiv w:val="1"/>
      <w:marLeft w:val="0"/>
      <w:marRight w:val="0"/>
      <w:marTop w:val="0"/>
      <w:marBottom w:val="0"/>
      <w:divBdr>
        <w:top w:val="none" w:sz="0" w:space="0" w:color="auto"/>
        <w:left w:val="none" w:sz="0" w:space="0" w:color="auto"/>
        <w:bottom w:val="none" w:sz="0" w:space="0" w:color="auto"/>
        <w:right w:val="none" w:sz="0" w:space="0" w:color="auto"/>
      </w:divBdr>
      <w:divsChild>
        <w:div w:id="1790273721">
          <w:marLeft w:val="0"/>
          <w:marRight w:val="0"/>
          <w:marTop w:val="0"/>
          <w:marBottom w:val="0"/>
          <w:divBdr>
            <w:top w:val="none" w:sz="0" w:space="0" w:color="auto"/>
            <w:left w:val="none" w:sz="0" w:space="0" w:color="auto"/>
            <w:bottom w:val="none" w:sz="0" w:space="0" w:color="auto"/>
            <w:right w:val="none" w:sz="0" w:space="0" w:color="auto"/>
          </w:divBdr>
          <w:divsChild>
            <w:div w:id="1355837554">
              <w:marLeft w:val="0"/>
              <w:marRight w:val="0"/>
              <w:marTop w:val="0"/>
              <w:marBottom w:val="0"/>
              <w:divBdr>
                <w:top w:val="none" w:sz="0" w:space="0" w:color="auto"/>
                <w:left w:val="none" w:sz="0" w:space="0" w:color="auto"/>
                <w:bottom w:val="none" w:sz="0" w:space="0" w:color="auto"/>
                <w:right w:val="none" w:sz="0" w:space="0" w:color="auto"/>
              </w:divBdr>
              <w:divsChild>
                <w:div w:id="442071247">
                  <w:marLeft w:val="0"/>
                  <w:marRight w:val="0"/>
                  <w:marTop w:val="0"/>
                  <w:marBottom w:val="0"/>
                  <w:divBdr>
                    <w:top w:val="none" w:sz="0" w:space="0" w:color="auto"/>
                    <w:left w:val="none" w:sz="0" w:space="0" w:color="auto"/>
                    <w:bottom w:val="none" w:sz="0" w:space="0" w:color="auto"/>
                    <w:right w:val="none" w:sz="0" w:space="0" w:color="auto"/>
                  </w:divBdr>
                  <w:divsChild>
                    <w:div w:id="1476725311">
                      <w:marLeft w:val="0"/>
                      <w:marRight w:val="0"/>
                      <w:marTop w:val="0"/>
                      <w:marBottom w:val="0"/>
                      <w:divBdr>
                        <w:top w:val="none" w:sz="0" w:space="0" w:color="auto"/>
                        <w:left w:val="none" w:sz="0" w:space="0" w:color="auto"/>
                        <w:bottom w:val="none" w:sz="0" w:space="0" w:color="auto"/>
                        <w:right w:val="none" w:sz="0" w:space="0" w:color="auto"/>
                      </w:divBdr>
                      <w:divsChild>
                        <w:div w:id="1614904041">
                          <w:marLeft w:val="0"/>
                          <w:marRight w:val="0"/>
                          <w:marTop w:val="0"/>
                          <w:marBottom w:val="0"/>
                          <w:divBdr>
                            <w:top w:val="none" w:sz="0" w:space="0" w:color="auto"/>
                            <w:left w:val="none" w:sz="0" w:space="0" w:color="auto"/>
                            <w:bottom w:val="none" w:sz="0" w:space="0" w:color="auto"/>
                            <w:right w:val="none" w:sz="0" w:space="0" w:color="auto"/>
                          </w:divBdr>
                          <w:divsChild>
                            <w:div w:id="172590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69016">
      <w:bodyDiv w:val="1"/>
      <w:marLeft w:val="0"/>
      <w:marRight w:val="0"/>
      <w:marTop w:val="0"/>
      <w:marBottom w:val="0"/>
      <w:divBdr>
        <w:top w:val="none" w:sz="0" w:space="0" w:color="auto"/>
        <w:left w:val="none" w:sz="0" w:space="0" w:color="auto"/>
        <w:bottom w:val="none" w:sz="0" w:space="0" w:color="auto"/>
        <w:right w:val="none" w:sz="0" w:space="0" w:color="auto"/>
      </w:divBdr>
    </w:div>
    <w:div w:id="947807944">
      <w:bodyDiv w:val="1"/>
      <w:marLeft w:val="0"/>
      <w:marRight w:val="0"/>
      <w:marTop w:val="0"/>
      <w:marBottom w:val="0"/>
      <w:divBdr>
        <w:top w:val="none" w:sz="0" w:space="0" w:color="auto"/>
        <w:left w:val="none" w:sz="0" w:space="0" w:color="auto"/>
        <w:bottom w:val="none" w:sz="0" w:space="0" w:color="auto"/>
        <w:right w:val="none" w:sz="0" w:space="0" w:color="auto"/>
      </w:divBdr>
    </w:div>
    <w:div w:id="949779989">
      <w:bodyDiv w:val="1"/>
      <w:marLeft w:val="0"/>
      <w:marRight w:val="0"/>
      <w:marTop w:val="0"/>
      <w:marBottom w:val="0"/>
      <w:divBdr>
        <w:top w:val="none" w:sz="0" w:space="0" w:color="auto"/>
        <w:left w:val="none" w:sz="0" w:space="0" w:color="auto"/>
        <w:bottom w:val="none" w:sz="0" w:space="0" w:color="auto"/>
        <w:right w:val="none" w:sz="0" w:space="0" w:color="auto"/>
      </w:divBdr>
    </w:div>
    <w:div w:id="963123387">
      <w:bodyDiv w:val="1"/>
      <w:marLeft w:val="0"/>
      <w:marRight w:val="0"/>
      <w:marTop w:val="0"/>
      <w:marBottom w:val="0"/>
      <w:divBdr>
        <w:top w:val="none" w:sz="0" w:space="0" w:color="auto"/>
        <w:left w:val="none" w:sz="0" w:space="0" w:color="auto"/>
        <w:bottom w:val="none" w:sz="0" w:space="0" w:color="auto"/>
        <w:right w:val="none" w:sz="0" w:space="0" w:color="auto"/>
      </w:divBdr>
      <w:divsChild>
        <w:div w:id="973169913">
          <w:marLeft w:val="0"/>
          <w:marRight w:val="0"/>
          <w:marTop w:val="120"/>
          <w:marBottom w:val="0"/>
          <w:divBdr>
            <w:top w:val="none" w:sz="0" w:space="0" w:color="auto"/>
            <w:left w:val="none" w:sz="0" w:space="0" w:color="auto"/>
            <w:bottom w:val="none" w:sz="0" w:space="0" w:color="auto"/>
            <w:right w:val="none" w:sz="0" w:space="0" w:color="auto"/>
          </w:divBdr>
          <w:divsChild>
            <w:div w:id="1091051770">
              <w:marLeft w:val="0"/>
              <w:marRight w:val="0"/>
              <w:marTop w:val="0"/>
              <w:marBottom w:val="0"/>
              <w:divBdr>
                <w:top w:val="none" w:sz="0" w:space="0" w:color="auto"/>
                <w:left w:val="none" w:sz="0" w:space="0" w:color="auto"/>
                <w:bottom w:val="none" w:sz="0" w:space="0" w:color="auto"/>
                <w:right w:val="none" w:sz="0" w:space="0" w:color="auto"/>
              </w:divBdr>
            </w:div>
          </w:divsChild>
        </w:div>
        <w:div w:id="1399210020">
          <w:marLeft w:val="0"/>
          <w:marRight w:val="0"/>
          <w:marTop w:val="120"/>
          <w:marBottom w:val="0"/>
          <w:divBdr>
            <w:top w:val="none" w:sz="0" w:space="0" w:color="auto"/>
            <w:left w:val="none" w:sz="0" w:space="0" w:color="auto"/>
            <w:bottom w:val="none" w:sz="0" w:space="0" w:color="auto"/>
            <w:right w:val="none" w:sz="0" w:space="0" w:color="auto"/>
          </w:divBdr>
          <w:divsChild>
            <w:div w:id="1017584010">
              <w:marLeft w:val="0"/>
              <w:marRight w:val="0"/>
              <w:marTop w:val="0"/>
              <w:marBottom w:val="0"/>
              <w:divBdr>
                <w:top w:val="none" w:sz="0" w:space="0" w:color="auto"/>
                <w:left w:val="none" w:sz="0" w:space="0" w:color="auto"/>
                <w:bottom w:val="none" w:sz="0" w:space="0" w:color="auto"/>
                <w:right w:val="none" w:sz="0" w:space="0" w:color="auto"/>
              </w:divBdr>
            </w:div>
          </w:divsChild>
        </w:div>
        <w:div w:id="1628273728">
          <w:marLeft w:val="0"/>
          <w:marRight w:val="0"/>
          <w:marTop w:val="120"/>
          <w:marBottom w:val="0"/>
          <w:divBdr>
            <w:top w:val="none" w:sz="0" w:space="0" w:color="auto"/>
            <w:left w:val="none" w:sz="0" w:space="0" w:color="auto"/>
            <w:bottom w:val="none" w:sz="0" w:space="0" w:color="auto"/>
            <w:right w:val="none" w:sz="0" w:space="0" w:color="auto"/>
          </w:divBdr>
          <w:divsChild>
            <w:div w:id="1048989584">
              <w:marLeft w:val="0"/>
              <w:marRight w:val="0"/>
              <w:marTop w:val="0"/>
              <w:marBottom w:val="0"/>
              <w:divBdr>
                <w:top w:val="none" w:sz="0" w:space="0" w:color="auto"/>
                <w:left w:val="none" w:sz="0" w:space="0" w:color="auto"/>
                <w:bottom w:val="none" w:sz="0" w:space="0" w:color="auto"/>
                <w:right w:val="none" w:sz="0" w:space="0" w:color="auto"/>
              </w:divBdr>
            </w:div>
          </w:divsChild>
        </w:div>
        <w:div w:id="1638099117">
          <w:marLeft w:val="0"/>
          <w:marRight w:val="0"/>
          <w:marTop w:val="120"/>
          <w:marBottom w:val="0"/>
          <w:divBdr>
            <w:top w:val="none" w:sz="0" w:space="0" w:color="auto"/>
            <w:left w:val="none" w:sz="0" w:space="0" w:color="auto"/>
            <w:bottom w:val="none" w:sz="0" w:space="0" w:color="auto"/>
            <w:right w:val="none" w:sz="0" w:space="0" w:color="auto"/>
          </w:divBdr>
          <w:divsChild>
            <w:div w:id="1249921125">
              <w:marLeft w:val="0"/>
              <w:marRight w:val="0"/>
              <w:marTop w:val="0"/>
              <w:marBottom w:val="0"/>
              <w:divBdr>
                <w:top w:val="none" w:sz="0" w:space="0" w:color="auto"/>
                <w:left w:val="none" w:sz="0" w:space="0" w:color="auto"/>
                <w:bottom w:val="none" w:sz="0" w:space="0" w:color="auto"/>
                <w:right w:val="none" w:sz="0" w:space="0" w:color="auto"/>
              </w:divBdr>
            </w:div>
          </w:divsChild>
        </w:div>
        <w:div w:id="1860386408">
          <w:marLeft w:val="0"/>
          <w:marRight w:val="0"/>
          <w:marTop w:val="120"/>
          <w:marBottom w:val="0"/>
          <w:divBdr>
            <w:top w:val="none" w:sz="0" w:space="0" w:color="auto"/>
            <w:left w:val="none" w:sz="0" w:space="0" w:color="auto"/>
            <w:bottom w:val="none" w:sz="0" w:space="0" w:color="auto"/>
            <w:right w:val="none" w:sz="0" w:space="0" w:color="auto"/>
          </w:divBdr>
          <w:divsChild>
            <w:div w:id="1366711819">
              <w:marLeft w:val="0"/>
              <w:marRight w:val="0"/>
              <w:marTop w:val="0"/>
              <w:marBottom w:val="0"/>
              <w:divBdr>
                <w:top w:val="none" w:sz="0" w:space="0" w:color="auto"/>
                <w:left w:val="none" w:sz="0" w:space="0" w:color="auto"/>
                <w:bottom w:val="none" w:sz="0" w:space="0" w:color="auto"/>
                <w:right w:val="none" w:sz="0" w:space="0" w:color="auto"/>
              </w:divBdr>
            </w:div>
          </w:divsChild>
        </w:div>
        <w:div w:id="2028603278">
          <w:marLeft w:val="0"/>
          <w:marRight w:val="0"/>
          <w:marTop w:val="0"/>
          <w:marBottom w:val="0"/>
          <w:divBdr>
            <w:top w:val="none" w:sz="0" w:space="0" w:color="auto"/>
            <w:left w:val="none" w:sz="0" w:space="0" w:color="auto"/>
            <w:bottom w:val="none" w:sz="0" w:space="0" w:color="auto"/>
            <w:right w:val="none" w:sz="0" w:space="0" w:color="auto"/>
          </w:divBdr>
        </w:div>
      </w:divsChild>
    </w:div>
    <w:div w:id="968781014">
      <w:bodyDiv w:val="1"/>
      <w:marLeft w:val="0"/>
      <w:marRight w:val="0"/>
      <w:marTop w:val="0"/>
      <w:marBottom w:val="0"/>
      <w:divBdr>
        <w:top w:val="none" w:sz="0" w:space="0" w:color="auto"/>
        <w:left w:val="none" w:sz="0" w:space="0" w:color="auto"/>
        <w:bottom w:val="none" w:sz="0" w:space="0" w:color="auto"/>
        <w:right w:val="none" w:sz="0" w:space="0" w:color="auto"/>
      </w:divBdr>
    </w:div>
    <w:div w:id="974063126">
      <w:bodyDiv w:val="1"/>
      <w:marLeft w:val="0"/>
      <w:marRight w:val="0"/>
      <w:marTop w:val="0"/>
      <w:marBottom w:val="0"/>
      <w:divBdr>
        <w:top w:val="none" w:sz="0" w:space="0" w:color="auto"/>
        <w:left w:val="none" w:sz="0" w:space="0" w:color="auto"/>
        <w:bottom w:val="none" w:sz="0" w:space="0" w:color="auto"/>
        <w:right w:val="none" w:sz="0" w:space="0" w:color="auto"/>
      </w:divBdr>
    </w:div>
    <w:div w:id="980429702">
      <w:bodyDiv w:val="1"/>
      <w:marLeft w:val="0"/>
      <w:marRight w:val="0"/>
      <w:marTop w:val="0"/>
      <w:marBottom w:val="0"/>
      <w:divBdr>
        <w:top w:val="none" w:sz="0" w:space="0" w:color="auto"/>
        <w:left w:val="none" w:sz="0" w:space="0" w:color="auto"/>
        <w:bottom w:val="none" w:sz="0" w:space="0" w:color="auto"/>
        <w:right w:val="none" w:sz="0" w:space="0" w:color="auto"/>
      </w:divBdr>
    </w:div>
    <w:div w:id="990598699">
      <w:bodyDiv w:val="1"/>
      <w:marLeft w:val="0"/>
      <w:marRight w:val="0"/>
      <w:marTop w:val="0"/>
      <w:marBottom w:val="0"/>
      <w:divBdr>
        <w:top w:val="none" w:sz="0" w:space="0" w:color="auto"/>
        <w:left w:val="none" w:sz="0" w:space="0" w:color="auto"/>
        <w:bottom w:val="none" w:sz="0" w:space="0" w:color="auto"/>
        <w:right w:val="none" w:sz="0" w:space="0" w:color="auto"/>
      </w:divBdr>
    </w:div>
    <w:div w:id="995956385">
      <w:bodyDiv w:val="1"/>
      <w:marLeft w:val="0"/>
      <w:marRight w:val="0"/>
      <w:marTop w:val="0"/>
      <w:marBottom w:val="0"/>
      <w:divBdr>
        <w:top w:val="none" w:sz="0" w:space="0" w:color="auto"/>
        <w:left w:val="none" w:sz="0" w:space="0" w:color="auto"/>
        <w:bottom w:val="none" w:sz="0" w:space="0" w:color="auto"/>
        <w:right w:val="none" w:sz="0" w:space="0" w:color="auto"/>
      </w:divBdr>
    </w:div>
    <w:div w:id="1000739212">
      <w:bodyDiv w:val="1"/>
      <w:marLeft w:val="0"/>
      <w:marRight w:val="0"/>
      <w:marTop w:val="0"/>
      <w:marBottom w:val="0"/>
      <w:divBdr>
        <w:top w:val="none" w:sz="0" w:space="0" w:color="auto"/>
        <w:left w:val="none" w:sz="0" w:space="0" w:color="auto"/>
        <w:bottom w:val="none" w:sz="0" w:space="0" w:color="auto"/>
        <w:right w:val="none" w:sz="0" w:space="0" w:color="auto"/>
      </w:divBdr>
    </w:div>
    <w:div w:id="1001472608">
      <w:bodyDiv w:val="1"/>
      <w:marLeft w:val="0"/>
      <w:marRight w:val="0"/>
      <w:marTop w:val="0"/>
      <w:marBottom w:val="0"/>
      <w:divBdr>
        <w:top w:val="none" w:sz="0" w:space="0" w:color="auto"/>
        <w:left w:val="none" w:sz="0" w:space="0" w:color="auto"/>
        <w:bottom w:val="none" w:sz="0" w:space="0" w:color="auto"/>
        <w:right w:val="none" w:sz="0" w:space="0" w:color="auto"/>
      </w:divBdr>
    </w:div>
    <w:div w:id="1001664015">
      <w:bodyDiv w:val="1"/>
      <w:marLeft w:val="0"/>
      <w:marRight w:val="0"/>
      <w:marTop w:val="0"/>
      <w:marBottom w:val="0"/>
      <w:divBdr>
        <w:top w:val="none" w:sz="0" w:space="0" w:color="auto"/>
        <w:left w:val="none" w:sz="0" w:space="0" w:color="auto"/>
        <w:bottom w:val="none" w:sz="0" w:space="0" w:color="auto"/>
        <w:right w:val="none" w:sz="0" w:space="0" w:color="auto"/>
      </w:divBdr>
    </w:div>
    <w:div w:id="1022123241">
      <w:bodyDiv w:val="1"/>
      <w:marLeft w:val="0"/>
      <w:marRight w:val="0"/>
      <w:marTop w:val="0"/>
      <w:marBottom w:val="0"/>
      <w:divBdr>
        <w:top w:val="none" w:sz="0" w:space="0" w:color="auto"/>
        <w:left w:val="none" w:sz="0" w:space="0" w:color="auto"/>
        <w:bottom w:val="none" w:sz="0" w:space="0" w:color="auto"/>
        <w:right w:val="none" w:sz="0" w:space="0" w:color="auto"/>
      </w:divBdr>
    </w:div>
    <w:div w:id="1028214422">
      <w:bodyDiv w:val="1"/>
      <w:marLeft w:val="0"/>
      <w:marRight w:val="0"/>
      <w:marTop w:val="0"/>
      <w:marBottom w:val="0"/>
      <w:divBdr>
        <w:top w:val="none" w:sz="0" w:space="0" w:color="auto"/>
        <w:left w:val="none" w:sz="0" w:space="0" w:color="auto"/>
        <w:bottom w:val="none" w:sz="0" w:space="0" w:color="auto"/>
        <w:right w:val="none" w:sz="0" w:space="0" w:color="auto"/>
      </w:divBdr>
    </w:div>
    <w:div w:id="1029571517">
      <w:bodyDiv w:val="1"/>
      <w:marLeft w:val="0"/>
      <w:marRight w:val="0"/>
      <w:marTop w:val="0"/>
      <w:marBottom w:val="0"/>
      <w:divBdr>
        <w:top w:val="none" w:sz="0" w:space="0" w:color="auto"/>
        <w:left w:val="none" w:sz="0" w:space="0" w:color="auto"/>
        <w:bottom w:val="none" w:sz="0" w:space="0" w:color="auto"/>
        <w:right w:val="none" w:sz="0" w:space="0" w:color="auto"/>
      </w:divBdr>
    </w:div>
    <w:div w:id="1038581267">
      <w:bodyDiv w:val="1"/>
      <w:marLeft w:val="0"/>
      <w:marRight w:val="0"/>
      <w:marTop w:val="0"/>
      <w:marBottom w:val="0"/>
      <w:divBdr>
        <w:top w:val="none" w:sz="0" w:space="0" w:color="auto"/>
        <w:left w:val="none" w:sz="0" w:space="0" w:color="auto"/>
        <w:bottom w:val="none" w:sz="0" w:space="0" w:color="auto"/>
        <w:right w:val="none" w:sz="0" w:space="0" w:color="auto"/>
      </w:divBdr>
    </w:div>
    <w:div w:id="1040058767">
      <w:bodyDiv w:val="1"/>
      <w:marLeft w:val="0"/>
      <w:marRight w:val="0"/>
      <w:marTop w:val="0"/>
      <w:marBottom w:val="0"/>
      <w:divBdr>
        <w:top w:val="none" w:sz="0" w:space="0" w:color="auto"/>
        <w:left w:val="none" w:sz="0" w:space="0" w:color="auto"/>
        <w:bottom w:val="none" w:sz="0" w:space="0" w:color="auto"/>
        <w:right w:val="none" w:sz="0" w:space="0" w:color="auto"/>
      </w:divBdr>
      <w:divsChild>
        <w:div w:id="73170179">
          <w:marLeft w:val="0"/>
          <w:marRight w:val="0"/>
          <w:marTop w:val="120"/>
          <w:marBottom w:val="0"/>
          <w:divBdr>
            <w:top w:val="none" w:sz="0" w:space="0" w:color="auto"/>
            <w:left w:val="none" w:sz="0" w:space="0" w:color="auto"/>
            <w:bottom w:val="none" w:sz="0" w:space="0" w:color="auto"/>
            <w:right w:val="none" w:sz="0" w:space="0" w:color="auto"/>
          </w:divBdr>
          <w:divsChild>
            <w:div w:id="2125690795">
              <w:marLeft w:val="0"/>
              <w:marRight w:val="0"/>
              <w:marTop w:val="0"/>
              <w:marBottom w:val="0"/>
              <w:divBdr>
                <w:top w:val="none" w:sz="0" w:space="0" w:color="auto"/>
                <w:left w:val="none" w:sz="0" w:space="0" w:color="auto"/>
                <w:bottom w:val="none" w:sz="0" w:space="0" w:color="auto"/>
                <w:right w:val="none" w:sz="0" w:space="0" w:color="auto"/>
              </w:divBdr>
            </w:div>
          </w:divsChild>
        </w:div>
        <w:div w:id="192353790">
          <w:marLeft w:val="0"/>
          <w:marRight w:val="0"/>
          <w:marTop w:val="120"/>
          <w:marBottom w:val="0"/>
          <w:divBdr>
            <w:top w:val="none" w:sz="0" w:space="0" w:color="auto"/>
            <w:left w:val="none" w:sz="0" w:space="0" w:color="auto"/>
            <w:bottom w:val="none" w:sz="0" w:space="0" w:color="auto"/>
            <w:right w:val="none" w:sz="0" w:space="0" w:color="auto"/>
          </w:divBdr>
          <w:divsChild>
            <w:div w:id="2098020133">
              <w:marLeft w:val="0"/>
              <w:marRight w:val="0"/>
              <w:marTop w:val="0"/>
              <w:marBottom w:val="0"/>
              <w:divBdr>
                <w:top w:val="none" w:sz="0" w:space="0" w:color="auto"/>
                <w:left w:val="none" w:sz="0" w:space="0" w:color="auto"/>
                <w:bottom w:val="none" w:sz="0" w:space="0" w:color="auto"/>
                <w:right w:val="none" w:sz="0" w:space="0" w:color="auto"/>
              </w:divBdr>
            </w:div>
          </w:divsChild>
        </w:div>
        <w:div w:id="560749812">
          <w:marLeft w:val="0"/>
          <w:marRight w:val="0"/>
          <w:marTop w:val="0"/>
          <w:marBottom w:val="0"/>
          <w:divBdr>
            <w:top w:val="none" w:sz="0" w:space="0" w:color="auto"/>
            <w:left w:val="none" w:sz="0" w:space="0" w:color="auto"/>
            <w:bottom w:val="none" w:sz="0" w:space="0" w:color="auto"/>
            <w:right w:val="none" w:sz="0" w:space="0" w:color="auto"/>
          </w:divBdr>
        </w:div>
        <w:div w:id="912395208">
          <w:marLeft w:val="0"/>
          <w:marRight w:val="0"/>
          <w:marTop w:val="120"/>
          <w:marBottom w:val="0"/>
          <w:divBdr>
            <w:top w:val="none" w:sz="0" w:space="0" w:color="auto"/>
            <w:left w:val="none" w:sz="0" w:space="0" w:color="auto"/>
            <w:bottom w:val="none" w:sz="0" w:space="0" w:color="auto"/>
            <w:right w:val="none" w:sz="0" w:space="0" w:color="auto"/>
          </w:divBdr>
          <w:divsChild>
            <w:div w:id="1837914486">
              <w:marLeft w:val="0"/>
              <w:marRight w:val="0"/>
              <w:marTop w:val="0"/>
              <w:marBottom w:val="0"/>
              <w:divBdr>
                <w:top w:val="none" w:sz="0" w:space="0" w:color="auto"/>
                <w:left w:val="none" w:sz="0" w:space="0" w:color="auto"/>
                <w:bottom w:val="none" w:sz="0" w:space="0" w:color="auto"/>
                <w:right w:val="none" w:sz="0" w:space="0" w:color="auto"/>
              </w:divBdr>
            </w:div>
          </w:divsChild>
        </w:div>
        <w:div w:id="1907034468">
          <w:marLeft w:val="0"/>
          <w:marRight w:val="0"/>
          <w:marTop w:val="120"/>
          <w:marBottom w:val="0"/>
          <w:divBdr>
            <w:top w:val="none" w:sz="0" w:space="0" w:color="auto"/>
            <w:left w:val="none" w:sz="0" w:space="0" w:color="auto"/>
            <w:bottom w:val="none" w:sz="0" w:space="0" w:color="auto"/>
            <w:right w:val="none" w:sz="0" w:space="0" w:color="auto"/>
          </w:divBdr>
          <w:divsChild>
            <w:div w:id="1115514420">
              <w:marLeft w:val="0"/>
              <w:marRight w:val="0"/>
              <w:marTop w:val="0"/>
              <w:marBottom w:val="0"/>
              <w:divBdr>
                <w:top w:val="none" w:sz="0" w:space="0" w:color="auto"/>
                <w:left w:val="none" w:sz="0" w:space="0" w:color="auto"/>
                <w:bottom w:val="none" w:sz="0" w:space="0" w:color="auto"/>
                <w:right w:val="none" w:sz="0" w:space="0" w:color="auto"/>
              </w:divBdr>
            </w:div>
          </w:divsChild>
        </w:div>
        <w:div w:id="1989632747">
          <w:marLeft w:val="0"/>
          <w:marRight w:val="0"/>
          <w:marTop w:val="120"/>
          <w:marBottom w:val="0"/>
          <w:divBdr>
            <w:top w:val="none" w:sz="0" w:space="0" w:color="auto"/>
            <w:left w:val="none" w:sz="0" w:space="0" w:color="auto"/>
            <w:bottom w:val="none" w:sz="0" w:space="0" w:color="auto"/>
            <w:right w:val="none" w:sz="0" w:space="0" w:color="auto"/>
          </w:divBdr>
          <w:divsChild>
            <w:div w:id="3137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92532">
      <w:bodyDiv w:val="1"/>
      <w:marLeft w:val="0"/>
      <w:marRight w:val="0"/>
      <w:marTop w:val="0"/>
      <w:marBottom w:val="0"/>
      <w:divBdr>
        <w:top w:val="none" w:sz="0" w:space="0" w:color="auto"/>
        <w:left w:val="none" w:sz="0" w:space="0" w:color="auto"/>
        <w:bottom w:val="none" w:sz="0" w:space="0" w:color="auto"/>
        <w:right w:val="none" w:sz="0" w:space="0" w:color="auto"/>
      </w:divBdr>
    </w:div>
    <w:div w:id="1077366357">
      <w:bodyDiv w:val="1"/>
      <w:marLeft w:val="0"/>
      <w:marRight w:val="0"/>
      <w:marTop w:val="0"/>
      <w:marBottom w:val="0"/>
      <w:divBdr>
        <w:top w:val="none" w:sz="0" w:space="0" w:color="auto"/>
        <w:left w:val="none" w:sz="0" w:space="0" w:color="auto"/>
        <w:bottom w:val="none" w:sz="0" w:space="0" w:color="auto"/>
        <w:right w:val="none" w:sz="0" w:space="0" w:color="auto"/>
      </w:divBdr>
    </w:div>
    <w:div w:id="1095517738">
      <w:bodyDiv w:val="1"/>
      <w:marLeft w:val="0"/>
      <w:marRight w:val="0"/>
      <w:marTop w:val="0"/>
      <w:marBottom w:val="0"/>
      <w:divBdr>
        <w:top w:val="none" w:sz="0" w:space="0" w:color="auto"/>
        <w:left w:val="none" w:sz="0" w:space="0" w:color="auto"/>
        <w:bottom w:val="none" w:sz="0" w:space="0" w:color="auto"/>
        <w:right w:val="none" w:sz="0" w:space="0" w:color="auto"/>
      </w:divBdr>
    </w:div>
    <w:div w:id="1128087440">
      <w:bodyDiv w:val="1"/>
      <w:marLeft w:val="0"/>
      <w:marRight w:val="0"/>
      <w:marTop w:val="0"/>
      <w:marBottom w:val="0"/>
      <w:divBdr>
        <w:top w:val="none" w:sz="0" w:space="0" w:color="auto"/>
        <w:left w:val="none" w:sz="0" w:space="0" w:color="auto"/>
        <w:bottom w:val="none" w:sz="0" w:space="0" w:color="auto"/>
        <w:right w:val="none" w:sz="0" w:space="0" w:color="auto"/>
      </w:divBdr>
    </w:div>
    <w:div w:id="1130786026">
      <w:bodyDiv w:val="1"/>
      <w:marLeft w:val="0"/>
      <w:marRight w:val="0"/>
      <w:marTop w:val="0"/>
      <w:marBottom w:val="0"/>
      <w:divBdr>
        <w:top w:val="none" w:sz="0" w:space="0" w:color="auto"/>
        <w:left w:val="none" w:sz="0" w:space="0" w:color="auto"/>
        <w:bottom w:val="none" w:sz="0" w:space="0" w:color="auto"/>
        <w:right w:val="none" w:sz="0" w:space="0" w:color="auto"/>
      </w:divBdr>
    </w:div>
    <w:div w:id="1157915849">
      <w:bodyDiv w:val="1"/>
      <w:marLeft w:val="0"/>
      <w:marRight w:val="0"/>
      <w:marTop w:val="0"/>
      <w:marBottom w:val="0"/>
      <w:divBdr>
        <w:top w:val="none" w:sz="0" w:space="0" w:color="auto"/>
        <w:left w:val="none" w:sz="0" w:space="0" w:color="auto"/>
        <w:bottom w:val="none" w:sz="0" w:space="0" w:color="auto"/>
        <w:right w:val="none" w:sz="0" w:space="0" w:color="auto"/>
      </w:divBdr>
      <w:divsChild>
        <w:div w:id="1090738307">
          <w:marLeft w:val="0"/>
          <w:marRight w:val="0"/>
          <w:marTop w:val="0"/>
          <w:marBottom w:val="0"/>
          <w:divBdr>
            <w:top w:val="none" w:sz="0" w:space="0" w:color="auto"/>
            <w:left w:val="none" w:sz="0" w:space="0" w:color="auto"/>
            <w:bottom w:val="none" w:sz="0" w:space="0" w:color="auto"/>
            <w:right w:val="none" w:sz="0" w:space="0" w:color="auto"/>
          </w:divBdr>
          <w:divsChild>
            <w:div w:id="192037180">
              <w:marLeft w:val="0"/>
              <w:marRight w:val="0"/>
              <w:marTop w:val="0"/>
              <w:marBottom w:val="0"/>
              <w:divBdr>
                <w:top w:val="none" w:sz="0" w:space="0" w:color="auto"/>
                <w:left w:val="none" w:sz="0" w:space="0" w:color="auto"/>
                <w:bottom w:val="none" w:sz="0" w:space="0" w:color="auto"/>
                <w:right w:val="none" w:sz="0" w:space="0" w:color="auto"/>
              </w:divBdr>
              <w:divsChild>
                <w:div w:id="729108789">
                  <w:marLeft w:val="0"/>
                  <w:marRight w:val="0"/>
                  <w:marTop w:val="0"/>
                  <w:marBottom w:val="0"/>
                  <w:divBdr>
                    <w:top w:val="none" w:sz="0" w:space="0" w:color="auto"/>
                    <w:left w:val="none" w:sz="0" w:space="0" w:color="auto"/>
                    <w:bottom w:val="none" w:sz="0" w:space="0" w:color="auto"/>
                    <w:right w:val="none" w:sz="0" w:space="0" w:color="auto"/>
                  </w:divBdr>
                  <w:divsChild>
                    <w:div w:id="890114537">
                      <w:marLeft w:val="0"/>
                      <w:marRight w:val="0"/>
                      <w:marTop w:val="0"/>
                      <w:marBottom w:val="0"/>
                      <w:divBdr>
                        <w:top w:val="none" w:sz="0" w:space="0" w:color="auto"/>
                        <w:left w:val="none" w:sz="0" w:space="0" w:color="auto"/>
                        <w:bottom w:val="none" w:sz="0" w:space="0" w:color="auto"/>
                        <w:right w:val="none" w:sz="0" w:space="0" w:color="auto"/>
                      </w:divBdr>
                      <w:divsChild>
                        <w:div w:id="2126731315">
                          <w:marLeft w:val="0"/>
                          <w:marRight w:val="0"/>
                          <w:marTop w:val="0"/>
                          <w:marBottom w:val="0"/>
                          <w:divBdr>
                            <w:top w:val="none" w:sz="0" w:space="0" w:color="auto"/>
                            <w:left w:val="none" w:sz="0" w:space="0" w:color="auto"/>
                            <w:bottom w:val="none" w:sz="0" w:space="0" w:color="auto"/>
                            <w:right w:val="none" w:sz="0" w:space="0" w:color="auto"/>
                          </w:divBdr>
                          <w:divsChild>
                            <w:div w:id="10103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235162">
      <w:bodyDiv w:val="1"/>
      <w:marLeft w:val="0"/>
      <w:marRight w:val="0"/>
      <w:marTop w:val="0"/>
      <w:marBottom w:val="0"/>
      <w:divBdr>
        <w:top w:val="none" w:sz="0" w:space="0" w:color="auto"/>
        <w:left w:val="none" w:sz="0" w:space="0" w:color="auto"/>
        <w:bottom w:val="none" w:sz="0" w:space="0" w:color="auto"/>
        <w:right w:val="none" w:sz="0" w:space="0" w:color="auto"/>
      </w:divBdr>
    </w:div>
    <w:div w:id="1168401363">
      <w:bodyDiv w:val="1"/>
      <w:marLeft w:val="0"/>
      <w:marRight w:val="0"/>
      <w:marTop w:val="0"/>
      <w:marBottom w:val="0"/>
      <w:divBdr>
        <w:top w:val="none" w:sz="0" w:space="0" w:color="auto"/>
        <w:left w:val="none" w:sz="0" w:space="0" w:color="auto"/>
        <w:bottom w:val="none" w:sz="0" w:space="0" w:color="auto"/>
        <w:right w:val="none" w:sz="0" w:space="0" w:color="auto"/>
      </w:divBdr>
    </w:div>
    <w:div w:id="1193493863">
      <w:bodyDiv w:val="1"/>
      <w:marLeft w:val="0"/>
      <w:marRight w:val="0"/>
      <w:marTop w:val="0"/>
      <w:marBottom w:val="0"/>
      <w:divBdr>
        <w:top w:val="none" w:sz="0" w:space="0" w:color="auto"/>
        <w:left w:val="none" w:sz="0" w:space="0" w:color="auto"/>
        <w:bottom w:val="none" w:sz="0" w:space="0" w:color="auto"/>
        <w:right w:val="none" w:sz="0" w:space="0" w:color="auto"/>
      </w:divBdr>
    </w:div>
    <w:div w:id="1193566435">
      <w:bodyDiv w:val="1"/>
      <w:marLeft w:val="0"/>
      <w:marRight w:val="0"/>
      <w:marTop w:val="0"/>
      <w:marBottom w:val="0"/>
      <w:divBdr>
        <w:top w:val="none" w:sz="0" w:space="0" w:color="auto"/>
        <w:left w:val="none" w:sz="0" w:space="0" w:color="auto"/>
        <w:bottom w:val="none" w:sz="0" w:space="0" w:color="auto"/>
        <w:right w:val="none" w:sz="0" w:space="0" w:color="auto"/>
      </w:divBdr>
    </w:div>
    <w:div w:id="1200167498">
      <w:bodyDiv w:val="1"/>
      <w:marLeft w:val="0"/>
      <w:marRight w:val="0"/>
      <w:marTop w:val="0"/>
      <w:marBottom w:val="0"/>
      <w:divBdr>
        <w:top w:val="none" w:sz="0" w:space="0" w:color="auto"/>
        <w:left w:val="none" w:sz="0" w:space="0" w:color="auto"/>
        <w:bottom w:val="none" w:sz="0" w:space="0" w:color="auto"/>
        <w:right w:val="none" w:sz="0" w:space="0" w:color="auto"/>
      </w:divBdr>
    </w:div>
    <w:div w:id="1212884035">
      <w:bodyDiv w:val="1"/>
      <w:marLeft w:val="0"/>
      <w:marRight w:val="0"/>
      <w:marTop w:val="0"/>
      <w:marBottom w:val="0"/>
      <w:divBdr>
        <w:top w:val="none" w:sz="0" w:space="0" w:color="auto"/>
        <w:left w:val="none" w:sz="0" w:space="0" w:color="auto"/>
        <w:bottom w:val="none" w:sz="0" w:space="0" w:color="auto"/>
        <w:right w:val="none" w:sz="0" w:space="0" w:color="auto"/>
      </w:divBdr>
    </w:div>
    <w:div w:id="1224751241">
      <w:bodyDiv w:val="1"/>
      <w:marLeft w:val="0"/>
      <w:marRight w:val="0"/>
      <w:marTop w:val="0"/>
      <w:marBottom w:val="0"/>
      <w:divBdr>
        <w:top w:val="none" w:sz="0" w:space="0" w:color="auto"/>
        <w:left w:val="none" w:sz="0" w:space="0" w:color="auto"/>
        <w:bottom w:val="none" w:sz="0" w:space="0" w:color="auto"/>
        <w:right w:val="none" w:sz="0" w:space="0" w:color="auto"/>
      </w:divBdr>
    </w:div>
    <w:div w:id="1252859629">
      <w:bodyDiv w:val="1"/>
      <w:marLeft w:val="0"/>
      <w:marRight w:val="0"/>
      <w:marTop w:val="0"/>
      <w:marBottom w:val="0"/>
      <w:divBdr>
        <w:top w:val="none" w:sz="0" w:space="0" w:color="auto"/>
        <w:left w:val="none" w:sz="0" w:space="0" w:color="auto"/>
        <w:bottom w:val="none" w:sz="0" w:space="0" w:color="auto"/>
        <w:right w:val="none" w:sz="0" w:space="0" w:color="auto"/>
      </w:divBdr>
    </w:div>
    <w:div w:id="1253591730">
      <w:bodyDiv w:val="1"/>
      <w:marLeft w:val="0"/>
      <w:marRight w:val="0"/>
      <w:marTop w:val="0"/>
      <w:marBottom w:val="0"/>
      <w:divBdr>
        <w:top w:val="none" w:sz="0" w:space="0" w:color="auto"/>
        <w:left w:val="none" w:sz="0" w:space="0" w:color="auto"/>
        <w:bottom w:val="none" w:sz="0" w:space="0" w:color="auto"/>
        <w:right w:val="none" w:sz="0" w:space="0" w:color="auto"/>
      </w:divBdr>
    </w:div>
    <w:div w:id="1257443400">
      <w:bodyDiv w:val="1"/>
      <w:marLeft w:val="0"/>
      <w:marRight w:val="0"/>
      <w:marTop w:val="0"/>
      <w:marBottom w:val="0"/>
      <w:divBdr>
        <w:top w:val="none" w:sz="0" w:space="0" w:color="auto"/>
        <w:left w:val="none" w:sz="0" w:space="0" w:color="auto"/>
        <w:bottom w:val="none" w:sz="0" w:space="0" w:color="auto"/>
        <w:right w:val="none" w:sz="0" w:space="0" w:color="auto"/>
      </w:divBdr>
    </w:div>
    <w:div w:id="1273049357">
      <w:bodyDiv w:val="1"/>
      <w:marLeft w:val="0"/>
      <w:marRight w:val="0"/>
      <w:marTop w:val="0"/>
      <w:marBottom w:val="0"/>
      <w:divBdr>
        <w:top w:val="none" w:sz="0" w:space="0" w:color="auto"/>
        <w:left w:val="none" w:sz="0" w:space="0" w:color="auto"/>
        <w:bottom w:val="none" w:sz="0" w:space="0" w:color="auto"/>
        <w:right w:val="none" w:sz="0" w:space="0" w:color="auto"/>
      </w:divBdr>
    </w:div>
    <w:div w:id="1287808503">
      <w:bodyDiv w:val="1"/>
      <w:marLeft w:val="0"/>
      <w:marRight w:val="0"/>
      <w:marTop w:val="0"/>
      <w:marBottom w:val="0"/>
      <w:divBdr>
        <w:top w:val="none" w:sz="0" w:space="0" w:color="auto"/>
        <w:left w:val="none" w:sz="0" w:space="0" w:color="auto"/>
        <w:bottom w:val="none" w:sz="0" w:space="0" w:color="auto"/>
        <w:right w:val="none" w:sz="0" w:space="0" w:color="auto"/>
      </w:divBdr>
    </w:div>
    <w:div w:id="1290936003">
      <w:bodyDiv w:val="1"/>
      <w:marLeft w:val="0"/>
      <w:marRight w:val="0"/>
      <w:marTop w:val="0"/>
      <w:marBottom w:val="0"/>
      <w:divBdr>
        <w:top w:val="none" w:sz="0" w:space="0" w:color="auto"/>
        <w:left w:val="none" w:sz="0" w:space="0" w:color="auto"/>
        <w:bottom w:val="none" w:sz="0" w:space="0" w:color="auto"/>
        <w:right w:val="none" w:sz="0" w:space="0" w:color="auto"/>
      </w:divBdr>
    </w:div>
    <w:div w:id="1292325063">
      <w:bodyDiv w:val="1"/>
      <w:marLeft w:val="0"/>
      <w:marRight w:val="0"/>
      <w:marTop w:val="0"/>
      <w:marBottom w:val="0"/>
      <w:divBdr>
        <w:top w:val="none" w:sz="0" w:space="0" w:color="auto"/>
        <w:left w:val="none" w:sz="0" w:space="0" w:color="auto"/>
        <w:bottom w:val="none" w:sz="0" w:space="0" w:color="auto"/>
        <w:right w:val="none" w:sz="0" w:space="0" w:color="auto"/>
      </w:divBdr>
    </w:div>
    <w:div w:id="1301692344">
      <w:bodyDiv w:val="1"/>
      <w:marLeft w:val="0"/>
      <w:marRight w:val="0"/>
      <w:marTop w:val="0"/>
      <w:marBottom w:val="0"/>
      <w:divBdr>
        <w:top w:val="none" w:sz="0" w:space="0" w:color="auto"/>
        <w:left w:val="none" w:sz="0" w:space="0" w:color="auto"/>
        <w:bottom w:val="none" w:sz="0" w:space="0" w:color="auto"/>
        <w:right w:val="none" w:sz="0" w:space="0" w:color="auto"/>
      </w:divBdr>
    </w:div>
    <w:div w:id="1315985559">
      <w:bodyDiv w:val="1"/>
      <w:marLeft w:val="0"/>
      <w:marRight w:val="0"/>
      <w:marTop w:val="0"/>
      <w:marBottom w:val="0"/>
      <w:divBdr>
        <w:top w:val="none" w:sz="0" w:space="0" w:color="auto"/>
        <w:left w:val="none" w:sz="0" w:space="0" w:color="auto"/>
        <w:bottom w:val="none" w:sz="0" w:space="0" w:color="auto"/>
        <w:right w:val="none" w:sz="0" w:space="0" w:color="auto"/>
      </w:divBdr>
    </w:div>
    <w:div w:id="1320882988">
      <w:bodyDiv w:val="1"/>
      <w:marLeft w:val="0"/>
      <w:marRight w:val="0"/>
      <w:marTop w:val="0"/>
      <w:marBottom w:val="0"/>
      <w:divBdr>
        <w:top w:val="none" w:sz="0" w:space="0" w:color="auto"/>
        <w:left w:val="none" w:sz="0" w:space="0" w:color="auto"/>
        <w:bottom w:val="none" w:sz="0" w:space="0" w:color="auto"/>
        <w:right w:val="none" w:sz="0" w:space="0" w:color="auto"/>
      </w:divBdr>
    </w:div>
    <w:div w:id="1325668561">
      <w:bodyDiv w:val="1"/>
      <w:marLeft w:val="0"/>
      <w:marRight w:val="0"/>
      <w:marTop w:val="0"/>
      <w:marBottom w:val="0"/>
      <w:divBdr>
        <w:top w:val="none" w:sz="0" w:space="0" w:color="auto"/>
        <w:left w:val="none" w:sz="0" w:space="0" w:color="auto"/>
        <w:bottom w:val="none" w:sz="0" w:space="0" w:color="auto"/>
        <w:right w:val="none" w:sz="0" w:space="0" w:color="auto"/>
      </w:divBdr>
    </w:div>
    <w:div w:id="1328554065">
      <w:bodyDiv w:val="1"/>
      <w:marLeft w:val="0"/>
      <w:marRight w:val="0"/>
      <w:marTop w:val="0"/>
      <w:marBottom w:val="0"/>
      <w:divBdr>
        <w:top w:val="none" w:sz="0" w:space="0" w:color="auto"/>
        <w:left w:val="none" w:sz="0" w:space="0" w:color="auto"/>
        <w:bottom w:val="none" w:sz="0" w:space="0" w:color="auto"/>
        <w:right w:val="none" w:sz="0" w:space="0" w:color="auto"/>
      </w:divBdr>
    </w:div>
    <w:div w:id="1335297879">
      <w:bodyDiv w:val="1"/>
      <w:marLeft w:val="0"/>
      <w:marRight w:val="0"/>
      <w:marTop w:val="0"/>
      <w:marBottom w:val="0"/>
      <w:divBdr>
        <w:top w:val="none" w:sz="0" w:space="0" w:color="auto"/>
        <w:left w:val="none" w:sz="0" w:space="0" w:color="auto"/>
        <w:bottom w:val="none" w:sz="0" w:space="0" w:color="auto"/>
        <w:right w:val="none" w:sz="0" w:space="0" w:color="auto"/>
      </w:divBdr>
    </w:div>
    <w:div w:id="1347830323">
      <w:bodyDiv w:val="1"/>
      <w:marLeft w:val="0"/>
      <w:marRight w:val="0"/>
      <w:marTop w:val="0"/>
      <w:marBottom w:val="0"/>
      <w:divBdr>
        <w:top w:val="none" w:sz="0" w:space="0" w:color="auto"/>
        <w:left w:val="none" w:sz="0" w:space="0" w:color="auto"/>
        <w:bottom w:val="none" w:sz="0" w:space="0" w:color="auto"/>
        <w:right w:val="none" w:sz="0" w:space="0" w:color="auto"/>
      </w:divBdr>
    </w:div>
    <w:div w:id="1352147631">
      <w:bodyDiv w:val="1"/>
      <w:marLeft w:val="0"/>
      <w:marRight w:val="0"/>
      <w:marTop w:val="0"/>
      <w:marBottom w:val="0"/>
      <w:divBdr>
        <w:top w:val="none" w:sz="0" w:space="0" w:color="auto"/>
        <w:left w:val="none" w:sz="0" w:space="0" w:color="auto"/>
        <w:bottom w:val="none" w:sz="0" w:space="0" w:color="auto"/>
        <w:right w:val="none" w:sz="0" w:space="0" w:color="auto"/>
      </w:divBdr>
      <w:divsChild>
        <w:div w:id="549222822">
          <w:marLeft w:val="0"/>
          <w:marRight w:val="0"/>
          <w:marTop w:val="0"/>
          <w:marBottom w:val="0"/>
          <w:divBdr>
            <w:top w:val="none" w:sz="0" w:space="0" w:color="auto"/>
            <w:left w:val="none" w:sz="0" w:space="0" w:color="auto"/>
            <w:bottom w:val="none" w:sz="0" w:space="0" w:color="auto"/>
            <w:right w:val="none" w:sz="0" w:space="0" w:color="auto"/>
          </w:divBdr>
        </w:div>
        <w:div w:id="1764912695">
          <w:marLeft w:val="-225"/>
          <w:marRight w:val="-225"/>
          <w:marTop w:val="0"/>
          <w:marBottom w:val="0"/>
          <w:divBdr>
            <w:top w:val="none" w:sz="0" w:space="0" w:color="auto"/>
            <w:left w:val="none" w:sz="0" w:space="0" w:color="auto"/>
            <w:bottom w:val="none" w:sz="0" w:space="0" w:color="auto"/>
            <w:right w:val="none" w:sz="0" w:space="0" w:color="auto"/>
          </w:divBdr>
          <w:divsChild>
            <w:div w:id="843475001">
              <w:marLeft w:val="0"/>
              <w:marRight w:val="0"/>
              <w:marTop w:val="0"/>
              <w:marBottom w:val="0"/>
              <w:divBdr>
                <w:top w:val="none" w:sz="0" w:space="0" w:color="auto"/>
                <w:left w:val="none" w:sz="0" w:space="0" w:color="auto"/>
                <w:bottom w:val="none" w:sz="0" w:space="0" w:color="auto"/>
                <w:right w:val="none" w:sz="0" w:space="0" w:color="auto"/>
              </w:divBdr>
              <w:divsChild>
                <w:div w:id="1270316486">
                  <w:marLeft w:val="0"/>
                  <w:marRight w:val="0"/>
                  <w:marTop w:val="0"/>
                  <w:marBottom w:val="0"/>
                  <w:divBdr>
                    <w:top w:val="none" w:sz="0" w:space="0" w:color="auto"/>
                    <w:left w:val="none" w:sz="0" w:space="0" w:color="auto"/>
                    <w:bottom w:val="none" w:sz="0" w:space="0" w:color="auto"/>
                    <w:right w:val="none" w:sz="0" w:space="0" w:color="auto"/>
                  </w:divBdr>
                  <w:divsChild>
                    <w:div w:id="666983586">
                      <w:marLeft w:val="0"/>
                      <w:marRight w:val="0"/>
                      <w:marTop w:val="0"/>
                      <w:marBottom w:val="0"/>
                      <w:divBdr>
                        <w:top w:val="none" w:sz="0" w:space="0" w:color="auto"/>
                        <w:left w:val="none" w:sz="0" w:space="0" w:color="auto"/>
                        <w:bottom w:val="none" w:sz="0" w:space="0" w:color="auto"/>
                        <w:right w:val="none" w:sz="0" w:space="0" w:color="auto"/>
                      </w:divBdr>
                      <w:divsChild>
                        <w:div w:id="23863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3516">
      <w:bodyDiv w:val="1"/>
      <w:marLeft w:val="0"/>
      <w:marRight w:val="0"/>
      <w:marTop w:val="0"/>
      <w:marBottom w:val="0"/>
      <w:divBdr>
        <w:top w:val="none" w:sz="0" w:space="0" w:color="auto"/>
        <w:left w:val="none" w:sz="0" w:space="0" w:color="auto"/>
        <w:bottom w:val="none" w:sz="0" w:space="0" w:color="auto"/>
        <w:right w:val="none" w:sz="0" w:space="0" w:color="auto"/>
      </w:divBdr>
    </w:div>
    <w:div w:id="1379545059">
      <w:bodyDiv w:val="1"/>
      <w:marLeft w:val="0"/>
      <w:marRight w:val="0"/>
      <w:marTop w:val="0"/>
      <w:marBottom w:val="0"/>
      <w:divBdr>
        <w:top w:val="none" w:sz="0" w:space="0" w:color="auto"/>
        <w:left w:val="none" w:sz="0" w:space="0" w:color="auto"/>
        <w:bottom w:val="none" w:sz="0" w:space="0" w:color="auto"/>
        <w:right w:val="none" w:sz="0" w:space="0" w:color="auto"/>
      </w:divBdr>
    </w:div>
    <w:div w:id="1393037427">
      <w:bodyDiv w:val="1"/>
      <w:marLeft w:val="0"/>
      <w:marRight w:val="0"/>
      <w:marTop w:val="0"/>
      <w:marBottom w:val="0"/>
      <w:divBdr>
        <w:top w:val="none" w:sz="0" w:space="0" w:color="auto"/>
        <w:left w:val="none" w:sz="0" w:space="0" w:color="auto"/>
        <w:bottom w:val="none" w:sz="0" w:space="0" w:color="auto"/>
        <w:right w:val="none" w:sz="0" w:space="0" w:color="auto"/>
      </w:divBdr>
      <w:divsChild>
        <w:div w:id="1407269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3406505">
      <w:bodyDiv w:val="1"/>
      <w:marLeft w:val="0"/>
      <w:marRight w:val="0"/>
      <w:marTop w:val="0"/>
      <w:marBottom w:val="0"/>
      <w:divBdr>
        <w:top w:val="none" w:sz="0" w:space="0" w:color="auto"/>
        <w:left w:val="none" w:sz="0" w:space="0" w:color="auto"/>
        <w:bottom w:val="none" w:sz="0" w:space="0" w:color="auto"/>
        <w:right w:val="none" w:sz="0" w:space="0" w:color="auto"/>
      </w:divBdr>
    </w:div>
    <w:div w:id="1416630133">
      <w:bodyDiv w:val="1"/>
      <w:marLeft w:val="0"/>
      <w:marRight w:val="0"/>
      <w:marTop w:val="0"/>
      <w:marBottom w:val="0"/>
      <w:divBdr>
        <w:top w:val="none" w:sz="0" w:space="0" w:color="auto"/>
        <w:left w:val="none" w:sz="0" w:space="0" w:color="auto"/>
        <w:bottom w:val="none" w:sz="0" w:space="0" w:color="auto"/>
        <w:right w:val="none" w:sz="0" w:space="0" w:color="auto"/>
      </w:divBdr>
    </w:div>
    <w:div w:id="1441335343">
      <w:bodyDiv w:val="1"/>
      <w:marLeft w:val="0"/>
      <w:marRight w:val="0"/>
      <w:marTop w:val="0"/>
      <w:marBottom w:val="0"/>
      <w:divBdr>
        <w:top w:val="none" w:sz="0" w:space="0" w:color="auto"/>
        <w:left w:val="none" w:sz="0" w:space="0" w:color="auto"/>
        <w:bottom w:val="none" w:sz="0" w:space="0" w:color="auto"/>
        <w:right w:val="none" w:sz="0" w:space="0" w:color="auto"/>
      </w:divBdr>
    </w:div>
    <w:div w:id="1445348179">
      <w:bodyDiv w:val="1"/>
      <w:marLeft w:val="0"/>
      <w:marRight w:val="0"/>
      <w:marTop w:val="0"/>
      <w:marBottom w:val="0"/>
      <w:divBdr>
        <w:top w:val="none" w:sz="0" w:space="0" w:color="auto"/>
        <w:left w:val="none" w:sz="0" w:space="0" w:color="auto"/>
        <w:bottom w:val="none" w:sz="0" w:space="0" w:color="auto"/>
        <w:right w:val="none" w:sz="0" w:space="0" w:color="auto"/>
      </w:divBdr>
    </w:div>
    <w:div w:id="1453210377">
      <w:bodyDiv w:val="1"/>
      <w:marLeft w:val="0"/>
      <w:marRight w:val="0"/>
      <w:marTop w:val="0"/>
      <w:marBottom w:val="0"/>
      <w:divBdr>
        <w:top w:val="none" w:sz="0" w:space="0" w:color="auto"/>
        <w:left w:val="none" w:sz="0" w:space="0" w:color="auto"/>
        <w:bottom w:val="none" w:sz="0" w:space="0" w:color="auto"/>
        <w:right w:val="none" w:sz="0" w:space="0" w:color="auto"/>
      </w:divBdr>
    </w:div>
    <w:div w:id="1456948418">
      <w:bodyDiv w:val="1"/>
      <w:marLeft w:val="0"/>
      <w:marRight w:val="0"/>
      <w:marTop w:val="0"/>
      <w:marBottom w:val="0"/>
      <w:divBdr>
        <w:top w:val="none" w:sz="0" w:space="0" w:color="auto"/>
        <w:left w:val="none" w:sz="0" w:space="0" w:color="auto"/>
        <w:bottom w:val="none" w:sz="0" w:space="0" w:color="auto"/>
        <w:right w:val="none" w:sz="0" w:space="0" w:color="auto"/>
      </w:divBdr>
    </w:div>
    <w:div w:id="1458180629">
      <w:bodyDiv w:val="1"/>
      <w:marLeft w:val="0"/>
      <w:marRight w:val="0"/>
      <w:marTop w:val="0"/>
      <w:marBottom w:val="0"/>
      <w:divBdr>
        <w:top w:val="none" w:sz="0" w:space="0" w:color="auto"/>
        <w:left w:val="none" w:sz="0" w:space="0" w:color="auto"/>
        <w:bottom w:val="none" w:sz="0" w:space="0" w:color="auto"/>
        <w:right w:val="none" w:sz="0" w:space="0" w:color="auto"/>
      </w:divBdr>
    </w:div>
    <w:div w:id="1479885514">
      <w:bodyDiv w:val="1"/>
      <w:marLeft w:val="0"/>
      <w:marRight w:val="0"/>
      <w:marTop w:val="0"/>
      <w:marBottom w:val="0"/>
      <w:divBdr>
        <w:top w:val="none" w:sz="0" w:space="0" w:color="auto"/>
        <w:left w:val="none" w:sz="0" w:space="0" w:color="auto"/>
        <w:bottom w:val="none" w:sz="0" w:space="0" w:color="auto"/>
        <w:right w:val="none" w:sz="0" w:space="0" w:color="auto"/>
      </w:divBdr>
    </w:div>
    <w:div w:id="1496842916">
      <w:bodyDiv w:val="1"/>
      <w:marLeft w:val="0"/>
      <w:marRight w:val="0"/>
      <w:marTop w:val="0"/>
      <w:marBottom w:val="0"/>
      <w:divBdr>
        <w:top w:val="none" w:sz="0" w:space="0" w:color="auto"/>
        <w:left w:val="none" w:sz="0" w:space="0" w:color="auto"/>
        <w:bottom w:val="none" w:sz="0" w:space="0" w:color="auto"/>
        <w:right w:val="none" w:sz="0" w:space="0" w:color="auto"/>
      </w:divBdr>
    </w:div>
    <w:div w:id="1498618727">
      <w:bodyDiv w:val="1"/>
      <w:marLeft w:val="0"/>
      <w:marRight w:val="0"/>
      <w:marTop w:val="0"/>
      <w:marBottom w:val="0"/>
      <w:divBdr>
        <w:top w:val="none" w:sz="0" w:space="0" w:color="auto"/>
        <w:left w:val="none" w:sz="0" w:space="0" w:color="auto"/>
        <w:bottom w:val="none" w:sz="0" w:space="0" w:color="auto"/>
        <w:right w:val="none" w:sz="0" w:space="0" w:color="auto"/>
      </w:divBdr>
    </w:div>
    <w:div w:id="1501848954">
      <w:bodyDiv w:val="1"/>
      <w:marLeft w:val="0"/>
      <w:marRight w:val="0"/>
      <w:marTop w:val="0"/>
      <w:marBottom w:val="0"/>
      <w:divBdr>
        <w:top w:val="none" w:sz="0" w:space="0" w:color="auto"/>
        <w:left w:val="none" w:sz="0" w:space="0" w:color="auto"/>
        <w:bottom w:val="none" w:sz="0" w:space="0" w:color="auto"/>
        <w:right w:val="none" w:sz="0" w:space="0" w:color="auto"/>
      </w:divBdr>
    </w:div>
    <w:div w:id="1511526474">
      <w:bodyDiv w:val="1"/>
      <w:marLeft w:val="0"/>
      <w:marRight w:val="0"/>
      <w:marTop w:val="0"/>
      <w:marBottom w:val="0"/>
      <w:divBdr>
        <w:top w:val="none" w:sz="0" w:space="0" w:color="auto"/>
        <w:left w:val="none" w:sz="0" w:space="0" w:color="auto"/>
        <w:bottom w:val="none" w:sz="0" w:space="0" w:color="auto"/>
        <w:right w:val="none" w:sz="0" w:space="0" w:color="auto"/>
      </w:divBdr>
    </w:div>
    <w:div w:id="1515070978">
      <w:bodyDiv w:val="1"/>
      <w:marLeft w:val="0"/>
      <w:marRight w:val="0"/>
      <w:marTop w:val="0"/>
      <w:marBottom w:val="0"/>
      <w:divBdr>
        <w:top w:val="none" w:sz="0" w:space="0" w:color="auto"/>
        <w:left w:val="none" w:sz="0" w:space="0" w:color="auto"/>
        <w:bottom w:val="none" w:sz="0" w:space="0" w:color="auto"/>
        <w:right w:val="none" w:sz="0" w:space="0" w:color="auto"/>
      </w:divBdr>
    </w:div>
    <w:div w:id="1515460884">
      <w:bodyDiv w:val="1"/>
      <w:marLeft w:val="0"/>
      <w:marRight w:val="0"/>
      <w:marTop w:val="0"/>
      <w:marBottom w:val="0"/>
      <w:divBdr>
        <w:top w:val="none" w:sz="0" w:space="0" w:color="auto"/>
        <w:left w:val="none" w:sz="0" w:space="0" w:color="auto"/>
        <w:bottom w:val="none" w:sz="0" w:space="0" w:color="auto"/>
        <w:right w:val="none" w:sz="0" w:space="0" w:color="auto"/>
      </w:divBdr>
    </w:div>
    <w:div w:id="1520699522">
      <w:bodyDiv w:val="1"/>
      <w:marLeft w:val="0"/>
      <w:marRight w:val="0"/>
      <w:marTop w:val="0"/>
      <w:marBottom w:val="0"/>
      <w:divBdr>
        <w:top w:val="none" w:sz="0" w:space="0" w:color="auto"/>
        <w:left w:val="none" w:sz="0" w:space="0" w:color="auto"/>
        <w:bottom w:val="none" w:sz="0" w:space="0" w:color="auto"/>
        <w:right w:val="none" w:sz="0" w:space="0" w:color="auto"/>
      </w:divBdr>
    </w:div>
    <w:div w:id="1529679368">
      <w:bodyDiv w:val="1"/>
      <w:marLeft w:val="0"/>
      <w:marRight w:val="0"/>
      <w:marTop w:val="0"/>
      <w:marBottom w:val="0"/>
      <w:divBdr>
        <w:top w:val="none" w:sz="0" w:space="0" w:color="auto"/>
        <w:left w:val="none" w:sz="0" w:space="0" w:color="auto"/>
        <w:bottom w:val="none" w:sz="0" w:space="0" w:color="auto"/>
        <w:right w:val="none" w:sz="0" w:space="0" w:color="auto"/>
      </w:divBdr>
      <w:divsChild>
        <w:div w:id="1709142460">
          <w:marLeft w:val="0"/>
          <w:marRight w:val="0"/>
          <w:marTop w:val="0"/>
          <w:marBottom w:val="0"/>
          <w:divBdr>
            <w:top w:val="none" w:sz="0" w:space="0" w:color="auto"/>
            <w:left w:val="none" w:sz="0" w:space="0" w:color="auto"/>
            <w:bottom w:val="none" w:sz="0" w:space="0" w:color="auto"/>
            <w:right w:val="none" w:sz="0" w:space="0" w:color="auto"/>
          </w:divBdr>
          <w:divsChild>
            <w:div w:id="1995910413">
              <w:marLeft w:val="0"/>
              <w:marRight w:val="0"/>
              <w:marTop w:val="0"/>
              <w:marBottom w:val="0"/>
              <w:divBdr>
                <w:top w:val="none" w:sz="0" w:space="0" w:color="auto"/>
                <w:left w:val="none" w:sz="0" w:space="0" w:color="auto"/>
                <w:bottom w:val="none" w:sz="0" w:space="0" w:color="auto"/>
                <w:right w:val="none" w:sz="0" w:space="0" w:color="auto"/>
              </w:divBdr>
              <w:divsChild>
                <w:div w:id="65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274212">
      <w:bodyDiv w:val="1"/>
      <w:marLeft w:val="0"/>
      <w:marRight w:val="0"/>
      <w:marTop w:val="0"/>
      <w:marBottom w:val="0"/>
      <w:divBdr>
        <w:top w:val="none" w:sz="0" w:space="0" w:color="auto"/>
        <w:left w:val="none" w:sz="0" w:space="0" w:color="auto"/>
        <w:bottom w:val="none" w:sz="0" w:space="0" w:color="auto"/>
        <w:right w:val="none" w:sz="0" w:space="0" w:color="auto"/>
      </w:divBdr>
      <w:divsChild>
        <w:div w:id="1907762414">
          <w:marLeft w:val="0"/>
          <w:marRight w:val="0"/>
          <w:marTop w:val="0"/>
          <w:marBottom w:val="0"/>
          <w:divBdr>
            <w:top w:val="none" w:sz="0" w:space="0" w:color="auto"/>
            <w:left w:val="none" w:sz="0" w:space="0" w:color="auto"/>
            <w:bottom w:val="none" w:sz="0" w:space="0" w:color="auto"/>
            <w:right w:val="none" w:sz="0" w:space="0" w:color="auto"/>
          </w:divBdr>
          <w:divsChild>
            <w:div w:id="684017028">
              <w:marLeft w:val="0"/>
              <w:marRight w:val="0"/>
              <w:marTop w:val="0"/>
              <w:marBottom w:val="0"/>
              <w:divBdr>
                <w:top w:val="none" w:sz="0" w:space="0" w:color="auto"/>
                <w:left w:val="none" w:sz="0" w:space="0" w:color="auto"/>
                <w:bottom w:val="none" w:sz="0" w:space="0" w:color="auto"/>
                <w:right w:val="none" w:sz="0" w:space="0" w:color="auto"/>
              </w:divBdr>
              <w:divsChild>
                <w:div w:id="114250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7797">
      <w:bodyDiv w:val="1"/>
      <w:marLeft w:val="0"/>
      <w:marRight w:val="0"/>
      <w:marTop w:val="0"/>
      <w:marBottom w:val="0"/>
      <w:divBdr>
        <w:top w:val="none" w:sz="0" w:space="0" w:color="auto"/>
        <w:left w:val="none" w:sz="0" w:space="0" w:color="auto"/>
        <w:bottom w:val="none" w:sz="0" w:space="0" w:color="auto"/>
        <w:right w:val="none" w:sz="0" w:space="0" w:color="auto"/>
      </w:divBdr>
    </w:div>
    <w:div w:id="1558516575">
      <w:bodyDiv w:val="1"/>
      <w:marLeft w:val="0"/>
      <w:marRight w:val="0"/>
      <w:marTop w:val="0"/>
      <w:marBottom w:val="0"/>
      <w:divBdr>
        <w:top w:val="none" w:sz="0" w:space="0" w:color="auto"/>
        <w:left w:val="none" w:sz="0" w:space="0" w:color="auto"/>
        <w:bottom w:val="none" w:sz="0" w:space="0" w:color="auto"/>
        <w:right w:val="none" w:sz="0" w:space="0" w:color="auto"/>
      </w:divBdr>
      <w:divsChild>
        <w:div w:id="25260501">
          <w:marLeft w:val="0"/>
          <w:marRight w:val="0"/>
          <w:marTop w:val="0"/>
          <w:marBottom w:val="0"/>
          <w:divBdr>
            <w:top w:val="single" w:sz="2" w:space="0" w:color="E5E7EB"/>
            <w:left w:val="single" w:sz="2" w:space="0" w:color="E5E7EB"/>
            <w:bottom w:val="single" w:sz="2" w:space="0" w:color="E5E7EB"/>
            <w:right w:val="single" w:sz="2" w:space="0" w:color="E5E7EB"/>
          </w:divBdr>
        </w:div>
        <w:div w:id="7505410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743730">
      <w:bodyDiv w:val="1"/>
      <w:marLeft w:val="0"/>
      <w:marRight w:val="0"/>
      <w:marTop w:val="0"/>
      <w:marBottom w:val="0"/>
      <w:divBdr>
        <w:top w:val="none" w:sz="0" w:space="0" w:color="auto"/>
        <w:left w:val="none" w:sz="0" w:space="0" w:color="auto"/>
        <w:bottom w:val="none" w:sz="0" w:space="0" w:color="auto"/>
        <w:right w:val="none" w:sz="0" w:space="0" w:color="auto"/>
      </w:divBdr>
      <w:divsChild>
        <w:div w:id="1037850142">
          <w:marLeft w:val="0"/>
          <w:marRight w:val="0"/>
          <w:marTop w:val="0"/>
          <w:marBottom w:val="0"/>
          <w:divBdr>
            <w:top w:val="none" w:sz="0" w:space="0" w:color="auto"/>
            <w:left w:val="none" w:sz="0" w:space="0" w:color="auto"/>
            <w:bottom w:val="none" w:sz="0" w:space="0" w:color="auto"/>
            <w:right w:val="none" w:sz="0" w:space="0" w:color="auto"/>
          </w:divBdr>
          <w:divsChild>
            <w:div w:id="355499512">
              <w:marLeft w:val="0"/>
              <w:marRight w:val="0"/>
              <w:marTop w:val="0"/>
              <w:marBottom w:val="0"/>
              <w:divBdr>
                <w:top w:val="none" w:sz="0" w:space="0" w:color="auto"/>
                <w:left w:val="none" w:sz="0" w:space="0" w:color="auto"/>
                <w:bottom w:val="none" w:sz="0" w:space="0" w:color="auto"/>
                <w:right w:val="none" w:sz="0" w:space="0" w:color="auto"/>
              </w:divBdr>
              <w:divsChild>
                <w:div w:id="109336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23759">
      <w:bodyDiv w:val="1"/>
      <w:marLeft w:val="0"/>
      <w:marRight w:val="0"/>
      <w:marTop w:val="0"/>
      <w:marBottom w:val="0"/>
      <w:divBdr>
        <w:top w:val="none" w:sz="0" w:space="0" w:color="auto"/>
        <w:left w:val="none" w:sz="0" w:space="0" w:color="auto"/>
        <w:bottom w:val="none" w:sz="0" w:space="0" w:color="auto"/>
        <w:right w:val="none" w:sz="0" w:space="0" w:color="auto"/>
      </w:divBdr>
    </w:div>
    <w:div w:id="1616593793">
      <w:bodyDiv w:val="1"/>
      <w:marLeft w:val="0"/>
      <w:marRight w:val="0"/>
      <w:marTop w:val="0"/>
      <w:marBottom w:val="0"/>
      <w:divBdr>
        <w:top w:val="none" w:sz="0" w:space="0" w:color="auto"/>
        <w:left w:val="none" w:sz="0" w:space="0" w:color="auto"/>
        <w:bottom w:val="none" w:sz="0" w:space="0" w:color="auto"/>
        <w:right w:val="none" w:sz="0" w:space="0" w:color="auto"/>
      </w:divBdr>
      <w:divsChild>
        <w:div w:id="928149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5386013">
      <w:bodyDiv w:val="1"/>
      <w:marLeft w:val="0"/>
      <w:marRight w:val="0"/>
      <w:marTop w:val="0"/>
      <w:marBottom w:val="0"/>
      <w:divBdr>
        <w:top w:val="none" w:sz="0" w:space="0" w:color="auto"/>
        <w:left w:val="none" w:sz="0" w:space="0" w:color="auto"/>
        <w:bottom w:val="none" w:sz="0" w:space="0" w:color="auto"/>
        <w:right w:val="none" w:sz="0" w:space="0" w:color="auto"/>
      </w:divBdr>
      <w:divsChild>
        <w:div w:id="599533730">
          <w:marLeft w:val="0"/>
          <w:marRight w:val="0"/>
          <w:marTop w:val="0"/>
          <w:marBottom w:val="0"/>
          <w:divBdr>
            <w:top w:val="none" w:sz="0" w:space="0" w:color="auto"/>
            <w:left w:val="none" w:sz="0" w:space="0" w:color="auto"/>
            <w:bottom w:val="none" w:sz="0" w:space="0" w:color="auto"/>
            <w:right w:val="none" w:sz="0" w:space="0" w:color="auto"/>
          </w:divBdr>
        </w:div>
      </w:divsChild>
    </w:div>
    <w:div w:id="1626739367">
      <w:bodyDiv w:val="1"/>
      <w:marLeft w:val="0"/>
      <w:marRight w:val="0"/>
      <w:marTop w:val="0"/>
      <w:marBottom w:val="0"/>
      <w:divBdr>
        <w:top w:val="none" w:sz="0" w:space="0" w:color="auto"/>
        <w:left w:val="none" w:sz="0" w:space="0" w:color="auto"/>
        <w:bottom w:val="none" w:sz="0" w:space="0" w:color="auto"/>
        <w:right w:val="none" w:sz="0" w:space="0" w:color="auto"/>
      </w:divBdr>
      <w:divsChild>
        <w:div w:id="598489425">
          <w:marLeft w:val="0"/>
          <w:marRight w:val="0"/>
          <w:marTop w:val="0"/>
          <w:marBottom w:val="0"/>
          <w:divBdr>
            <w:top w:val="none" w:sz="0" w:space="0" w:color="auto"/>
            <w:left w:val="none" w:sz="0" w:space="0" w:color="auto"/>
            <w:bottom w:val="none" w:sz="0" w:space="0" w:color="auto"/>
            <w:right w:val="none" w:sz="0" w:space="0" w:color="auto"/>
          </w:divBdr>
        </w:div>
      </w:divsChild>
    </w:div>
    <w:div w:id="1627419957">
      <w:bodyDiv w:val="1"/>
      <w:marLeft w:val="0"/>
      <w:marRight w:val="0"/>
      <w:marTop w:val="0"/>
      <w:marBottom w:val="0"/>
      <w:divBdr>
        <w:top w:val="none" w:sz="0" w:space="0" w:color="auto"/>
        <w:left w:val="none" w:sz="0" w:space="0" w:color="auto"/>
        <w:bottom w:val="none" w:sz="0" w:space="0" w:color="auto"/>
        <w:right w:val="none" w:sz="0" w:space="0" w:color="auto"/>
      </w:divBdr>
      <w:divsChild>
        <w:div w:id="384376272">
          <w:marLeft w:val="0"/>
          <w:marRight w:val="0"/>
          <w:marTop w:val="100"/>
          <w:marBottom w:val="100"/>
          <w:divBdr>
            <w:top w:val="none" w:sz="0" w:space="0" w:color="auto"/>
            <w:left w:val="none" w:sz="0" w:space="0" w:color="auto"/>
            <w:bottom w:val="none" w:sz="0" w:space="0" w:color="auto"/>
            <w:right w:val="none" w:sz="0" w:space="0" w:color="auto"/>
          </w:divBdr>
          <w:divsChild>
            <w:div w:id="697241231">
              <w:marLeft w:val="0"/>
              <w:marRight w:val="0"/>
              <w:marTop w:val="0"/>
              <w:marBottom w:val="0"/>
              <w:divBdr>
                <w:top w:val="none" w:sz="0" w:space="0" w:color="auto"/>
                <w:left w:val="none" w:sz="0" w:space="0" w:color="auto"/>
                <w:bottom w:val="none" w:sz="0" w:space="0" w:color="auto"/>
                <w:right w:val="none" w:sz="0" w:space="0" w:color="auto"/>
              </w:divBdr>
              <w:divsChild>
                <w:div w:id="6840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5562">
          <w:marLeft w:val="0"/>
          <w:marRight w:val="0"/>
          <w:marTop w:val="0"/>
          <w:marBottom w:val="0"/>
          <w:divBdr>
            <w:top w:val="none" w:sz="0" w:space="0" w:color="auto"/>
            <w:left w:val="none" w:sz="0" w:space="0" w:color="auto"/>
            <w:bottom w:val="none" w:sz="0" w:space="0" w:color="auto"/>
            <w:right w:val="none" w:sz="0" w:space="0" w:color="auto"/>
          </w:divBdr>
          <w:divsChild>
            <w:div w:id="1797943490">
              <w:marLeft w:val="0"/>
              <w:marRight w:val="0"/>
              <w:marTop w:val="100"/>
              <w:marBottom w:val="100"/>
              <w:divBdr>
                <w:top w:val="none" w:sz="0" w:space="0" w:color="auto"/>
                <w:left w:val="none" w:sz="0" w:space="0" w:color="auto"/>
                <w:bottom w:val="none" w:sz="0" w:space="0" w:color="auto"/>
                <w:right w:val="none" w:sz="0" w:space="0" w:color="auto"/>
              </w:divBdr>
              <w:divsChild>
                <w:div w:id="1229606350">
                  <w:marLeft w:val="0"/>
                  <w:marRight w:val="0"/>
                  <w:marTop w:val="0"/>
                  <w:marBottom w:val="0"/>
                  <w:divBdr>
                    <w:top w:val="none" w:sz="0" w:space="0" w:color="auto"/>
                    <w:left w:val="none" w:sz="0" w:space="0" w:color="auto"/>
                    <w:bottom w:val="none" w:sz="0" w:space="0" w:color="auto"/>
                    <w:right w:val="none" w:sz="0" w:space="0" w:color="auto"/>
                  </w:divBdr>
                  <w:divsChild>
                    <w:div w:id="1778715020">
                      <w:marLeft w:val="0"/>
                      <w:marRight w:val="0"/>
                      <w:marTop w:val="0"/>
                      <w:marBottom w:val="0"/>
                      <w:divBdr>
                        <w:top w:val="none" w:sz="0" w:space="0" w:color="auto"/>
                        <w:left w:val="none" w:sz="0" w:space="0" w:color="auto"/>
                        <w:bottom w:val="none" w:sz="0" w:space="0" w:color="auto"/>
                        <w:right w:val="none" w:sz="0" w:space="0" w:color="auto"/>
                      </w:divBdr>
                      <w:divsChild>
                        <w:div w:id="2063483971">
                          <w:marLeft w:val="0"/>
                          <w:marRight w:val="0"/>
                          <w:marTop w:val="100"/>
                          <w:marBottom w:val="100"/>
                          <w:divBdr>
                            <w:top w:val="none" w:sz="0" w:space="0" w:color="auto"/>
                            <w:left w:val="none" w:sz="0" w:space="0" w:color="auto"/>
                            <w:bottom w:val="none" w:sz="0" w:space="0" w:color="auto"/>
                            <w:right w:val="none" w:sz="0" w:space="0" w:color="auto"/>
                          </w:divBdr>
                          <w:divsChild>
                            <w:div w:id="560601189">
                              <w:marLeft w:val="0"/>
                              <w:marRight w:val="0"/>
                              <w:marTop w:val="0"/>
                              <w:marBottom w:val="0"/>
                              <w:divBdr>
                                <w:top w:val="none" w:sz="0" w:space="0" w:color="auto"/>
                                <w:left w:val="none" w:sz="0" w:space="0" w:color="auto"/>
                                <w:bottom w:val="none" w:sz="0" w:space="0" w:color="auto"/>
                                <w:right w:val="none" w:sz="0" w:space="0" w:color="auto"/>
                              </w:divBdr>
                              <w:divsChild>
                                <w:div w:id="76635824">
                                  <w:marLeft w:val="0"/>
                                  <w:marRight w:val="0"/>
                                  <w:marTop w:val="0"/>
                                  <w:marBottom w:val="0"/>
                                  <w:divBdr>
                                    <w:top w:val="none" w:sz="0" w:space="0" w:color="auto"/>
                                    <w:left w:val="none" w:sz="0" w:space="0" w:color="auto"/>
                                    <w:bottom w:val="none" w:sz="0" w:space="0" w:color="auto"/>
                                    <w:right w:val="none" w:sz="0" w:space="0" w:color="auto"/>
                                  </w:divBdr>
                                  <w:divsChild>
                                    <w:div w:id="1419712604">
                                      <w:marLeft w:val="0"/>
                                      <w:marRight w:val="0"/>
                                      <w:marTop w:val="0"/>
                                      <w:marBottom w:val="0"/>
                                      <w:divBdr>
                                        <w:top w:val="none" w:sz="0" w:space="0" w:color="auto"/>
                                        <w:left w:val="none" w:sz="0" w:space="0" w:color="auto"/>
                                        <w:bottom w:val="none" w:sz="0" w:space="0" w:color="auto"/>
                                        <w:right w:val="none" w:sz="0" w:space="0" w:color="auto"/>
                                      </w:divBdr>
                                      <w:divsChild>
                                        <w:div w:id="131899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780915">
      <w:bodyDiv w:val="1"/>
      <w:marLeft w:val="0"/>
      <w:marRight w:val="0"/>
      <w:marTop w:val="0"/>
      <w:marBottom w:val="0"/>
      <w:divBdr>
        <w:top w:val="none" w:sz="0" w:space="0" w:color="auto"/>
        <w:left w:val="none" w:sz="0" w:space="0" w:color="auto"/>
        <w:bottom w:val="none" w:sz="0" w:space="0" w:color="auto"/>
        <w:right w:val="none" w:sz="0" w:space="0" w:color="auto"/>
      </w:divBdr>
    </w:div>
    <w:div w:id="1629356278">
      <w:bodyDiv w:val="1"/>
      <w:marLeft w:val="0"/>
      <w:marRight w:val="0"/>
      <w:marTop w:val="0"/>
      <w:marBottom w:val="0"/>
      <w:divBdr>
        <w:top w:val="none" w:sz="0" w:space="0" w:color="auto"/>
        <w:left w:val="none" w:sz="0" w:space="0" w:color="auto"/>
        <w:bottom w:val="none" w:sz="0" w:space="0" w:color="auto"/>
        <w:right w:val="none" w:sz="0" w:space="0" w:color="auto"/>
      </w:divBdr>
    </w:div>
    <w:div w:id="1629388749">
      <w:bodyDiv w:val="1"/>
      <w:marLeft w:val="0"/>
      <w:marRight w:val="0"/>
      <w:marTop w:val="0"/>
      <w:marBottom w:val="0"/>
      <w:divBdr>
        <w:top w:val="none" w:sz="0" w:space="0" w:color="auto"/>
        <w:left w:val="none" w:sz="0" w:space="0" w:color="auto"/>
        <w:bottom w:val="none" w:sz="0" w:space="0" w:color="auto"/>
        <w:right w:val="none" w:sz="0" w:space="0" w:color="auto"/>
      </w:divBdr>
    </w:div>
    <w:div w:id="1639677735">
      <w:bodyDiv w:val="1"/>
      <w:marLeft w:val="0"/>
      <w:marRight w:val="0"/>
      <w:marTop w:val="0"/>
      <w:marBottom w:val="0"/>
      <w:divBdr>
        <w:top w:val="none" w:sz="0" w:space="0" w:color="auto"/>
        <w:left w:val="none" w:sz="0" w:space="0" w:color="auto"/>
        <w:bottom w:val="none" w:sz="0" w:space="0" w:color="auto"/>
        <w:right w:val="none" w:sz="0" w:space="0" w:color="auto"/>
      </w:divBdr>
    </w:div>
    <w:div w:id="1641495772">
      <w:bodyDiv w:val="1"/>
      <w:marLeft w:val="0"/>
      <w:marRight w:val="0"/>
      <w:marTop w:val="0"/>
      <w:marBottom w:val="0"/>
      <w:divBdr>
        <w:top w:val="none" w:sz="0" w:space="0" w:color="auto"/>
        <w:left w:val="none" w:sz="0" w:space="0" w:color="auto"/>
        <w:bottom w:val="none" w:sz="0" w:space="0" w:color="auto"/>
        <w:right w:val="none" w:sz="0" w:space="0" w:color="auto"/>
      </w:divBdr>
      <w:divsChild>
        <w:div w:id="850988826">
          <w:marLeft w:val="0"/>
          <w:marRight w:val="0"/>
          <w:marTop w:val="0"/>
          <w:marBottom w:val="0"/>
          <w:divBdr>
            <w:top w:val="none" w:sz="0" w:space="0" w:color="auto"/>
            <w:left w:val="none" w:sz="0" w:space="0" w:color="auto"/>
            <w:bottom w:val="none" w:sz="0" w:space="0" w:color="auto"/>
            <w:right w:val="none" w:sz="0" w:space="0" w:color="auto"/>
          </w:divBdr>
          <w:divsChild>
            <w:div w:id="177935046">
              <w:marLeft w:val="0"/>
              <w:marRight w:val="0"/>
              <w:marTop w:val="0"/>
              <w:marBottom w:val="0"/>
              <w:divBdr>
                <w:top w:val="none" w:sz="0" w:space="0" w:color="auto"/>
                <w:left w:val="none" w:sz="0" w:space="0" w:color="auto"/>
                <w:bottom w:val="none" w:sz="0" w:space="0" w:color="auto"/>
                <w:right w:val="none" w:sz="0" w:space="0" w:color="auto"/>
              </w:divBdr>
              <w:divsChild>
                <w:div w:id="1729068822">
                  <w:marLeft w:val="0"/>
                  <w:marRight w:val="0"/>
                  <w:marTop w:val="0"/>
                  <w:marBottom w:val="0"/>
                  <w:divBdr>
                    <w:top w:val="none" w:sz="0" w:space="0" w:color="auto"/>
                    <w:left w:val="none" w:sz="0" w:space="0" w:color="auto"/>
                    <w:bottom w:val="none" w:sz="0" w:space="0" w:color="auto"/>
                    <w:right w:val="none" w:sz="0" w:space="0" w:color="auto"/>
                  </w:divBdr>
                  <w:divsChild>
                    <w:div w:id="1196964584">
                      <w:marLeft w:val="0"/>
                      <w:marRight w:val="0"/>
                      <w:marTop w:val="0"/>
                      <w:marBottom w:val="0"/>
                      <w:divBdr>
                        <w:top w:val="none" w:sz="0" w:space="0" w:color="auto"/>
                        <w:left w:val="none" w:sz="0" w:space="0" w:color="auto"/>
                        <w:bottom w:val="none" w:sz="0" w:space="0" w:color="auto"/>
                        <w:right w:val="none" w:sz="0" w:space="0" w:color="auto"/>
                      </w:divBdr>
                      <w:divsChild>
                        <w:div w:id="1752658854">
                          <w:marLeft w:val="0"/>
                          <w:marRight w:val="0"/>
                          <w:marTop w:val="0"/>
                          <w:marBottom w:val="0"/>
                          <w:divBdr>
                            <w:top w:val="none" w:sz="0" w:space="0" w:color="auto"/>
                            <w:left w:val="none" w:sz="0" w:space="0" w:color="auto"/>
                            <w:bottom w:val="none" w:sz="0" w:space="0" w:color="auto"/>
                            <w:right w:val="none" w:sz="0" w:space="0" w:color="auto"/>
                          </w:divBdr>
                          <w:divsChild>
                            <w:div w:id="76947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810292">
      <w:bodyDiv w:val="1"/>
      <w:marLeft w:val="0"/>
      <w:marRight w:val="0"/>
      <w:marTop w:val="0"/>
      <w:marBottom w:val="0"/>
      <w:divBdr>
        <w:top w:val="none" w:sz="0" w:space="0" w:color="auto"/>
        <w:left w:val="none" w:sz="0" w:space="0" w:color="auto"/>
        <w:bottom w:val="none" w:sz="0" w:space="0" w:color="auto"/>
        <w:right w:val="none" w:sz="0" w:space="0" w:color="auto"/>
      </w:divBdr>
      <w:divsChild>
        <w:div w:id="796292263">
          <w:marLeft w:val="0"/>
          <w:marRight w:val="0"/>
          <w:marTop w:val="0"/>
          <w:marBottom w:val="0"/>
          <w:divBdr>
            <w:top w:val="none" w:sz="0" w:space="0" w:color="auto"/>
            <w:left w:val="none" w:sz="0" w:space="0" w:color="auto"/>
            <w:bottom w:val="none" w:sz="0" w:space="0" w:color="auto"/>
            <w:right w:val="none" w:sz="0" w:space="0" w:color="auto"/>
          </w:divBdr>
        </w:div>
        <w:div w:id="1040516781">
          <w:marLeft w:val="0"/>
          <w:marRight w:val="0"/>
          <w:marTop w:val="0"/>
          <w:marBottom w:val="0"/>
          <w:divBdr>
            <w:top w:val="none" w:sz="0" w:space="0" w:color="auto"/>
            <w:left w:val="none" w:sz="0" w:space="0" w:color="auto"/>
            <w:bottom w:val="none" w:sz="0" w:space="0" w:color="auto"/>
            <w:right w:val="none" w:sz="0" w:space="0" w:color="auto"/>
          </w:divBdr>
        </w:div>
      </w:divsChild>
    </w:div>
    <w:div w:id="1651014091">
      <w:bodyDiv w:val="1"/>
      <w:marLeft w:val="0"/>
      <w:marRight w:val="0"/>
      <w:marTop w:val="0"/>
      <w:marBottom w:val="0"/>
      <w:divBdr>
        <w:top w:val="none" w:sz="0" w:space="0" w:color="auto"/>
        <w:left w:val="none" w:sz="0" w:space="0" w:color="auto"/>
        <w:bottom w:val="none" w:sz="0" w:space="0" w:color="auto"/>
        <w:right w:val="none" w:sz="0" w:space="0" w:color="auto"/>
      </w:divBdr>
    </w:div>
    <w:div w:id="1660111199">
      <w:bodyDiv w:val="1"/>
      <w:marLeft w:val="0"/>
      <w:marRight w:val="0"/>
      <w:marTop w:val="0"/>
      <w:marBottom w:val="0"/>
      <w:divBdr>
        <w:top w:val="none" w:sz="0" w:space="0" w:color="auto"/>
        <w:left w:val="none" w:sz="0" w:space="0" w:color="auto"/>
        <w:bottom w:val="none" w:sz="0" w:space="0" w:color="auto"/>
        <w:right w:val="none" w:sz="0" w:space="0" w:color="auto"/>
      </w:divBdr>
    </w:div>
    <w:div w:id="1660646980">
      <w:bodyDiv w:val="1"/>
      <w:marLeft w:val="0"/>
      <w:marRight w:val="0"/>
      <w:marTop w:val="0"/>
      <w:marBottom w:val="0"/>
      <w:divBdr>
        <w:top w:val="none" w:sz="0" w:space="0" w:color="auto"/>
        <w:left w:val="none" w:sz="0" w:space="0" w:color="auto"/>
        <w:bottom w:val="none" w:sz="0" w:space="0" w:color="auto"/>
        <w:right w:val="none" w:sz="0" w:space="0" w:color="auto"/>
      </w:divBdr>
    </w:div>
    <w:div w:id="1661227120">
      <w:bodyDiv w:val="1"/>
      <w:marLeft w:val="0"/>
      <w:marRight w:val="0"/>
      <w:marTop w:val="0"/>
      <w:marBottom w:val="0"/>
      <w:divBdr>
        <w:top w:val="none" w:sz="0" w:space="0" w:color="auto"/>
        <w:left w:val="none" w:sz="0" w:space="0" w:color="auto"/>
        <w:bottom w:val="none" w:sz="0" w:space="0" w:color="auto"/>
        <w:right w:val="none" w:sz="0" w:space="0" w:color="auto"/>
      </w:divBdr>
    </w:div>
    <w:div w:id="1673801104">
      <w:bodyDiv w:val="1"/>
      <w:marLeft w:val="0"/>
      <w:marRight w:val="0"/>
      <w:marTop w:val="0"/>
      <w:marBottom w:val="0"/>
      <w:divBdr>
        <w:top w:val="none" w:sz="0" w:space="0" w:color="auto"/>
        <w:left w:val="none" w:sz="0" w:space="0" w:color="auto"/>
        <w:bottom w:val="none" w:sz="0" w:space="0" w:color="auto"/>
        <w:right w:val="none" w:sz="0" w:space="0" w:color="auto"/>
      </w:divBdr>
    </w:div>
    <w:div w:id="1680087026">
      <w:bodyDiv w:val="1"/>
      <w:marLeft w:val="0"/>
      <w:marRight w:val="0"/>
      <w:marTop w:val="0"/>
      <w:marBottom w:val="0"/>
      <w:divBdr>
        <w:top w:val="none" w:sz="0" w:space="0" w:color="auto"/>
        <w:left w:val="none" w:sz="0" w:space="0" w:color="auto"/>
        <w:bottom w:val="none" w:sz="0" w:space="0" w:color="auto"/>
        <w:right w:val="none" w:sz="0" w:space="0" w:color="auto"/>
      </w:divBdr>
    </w:div>
    <w:div w:id="1691491861">
      <w:bodyDiv w:val="1"/>
      <w:marLeft w:val="0"/>
      <w:marRight w:val="0"/>
      <w:marTop w:val="0"/>
      <w:marBottom w:val="0"/>
      <w:divBdr>
        <w:top w:val="none" w:sz="0" w:space="0" w:color="auto"/>
        <w:left w:val="none" w:sz="0" w:space="0" w:color="auto"/>
        <w:bottom w:val="none" w:sz="0" w:space="0" w:color="auto"/>
        <w:right w:val="none" w:sz="0" w:space="0" w:color="auto"/>
      </w:divBdr>
    </w:div>
    <w:div w:id="1694913416">
      <w:bodyDiv w:val="1"/>
      <w:marLeft w:val="0"/>
      <w:marRight w:val="0"/>
      <w:marTop w:val="0"/>
      <w:marBottom w:val="0"/>
      <w:divBdr>
        <w:top w:val="none" w:sz="0" w:space="0" w:color="auto"/>
        <w:left w:val="none" w:sz="0" w:space="0" w:color="auto"/>
        <w:bottom w:val="none" w:sz="0" w:space="0" w:color="auto"/>
        <w:right w:val="none" w:sz="0" w:space="0" w:color="auto"/>
      </w:divBdr>
    </w:div>
    <w:div w:id="1698239695">
      <w:bodyDiv w:val="1"/>
      <w:marLeft w:val="0"/>
      <w:marRight w:val="0"/>
      <w:marTop w:val="0"/>
      <w:marBottom w:val="0"/>
      <w:divBdr>
        <w:top w:val="none" w:sz="0" w:space="0" w:color="auto"/>
        <w:left w:val="none" w:sz="0" w:space="0" w:color="auto"/>
        <w:bottom w:val="none" w:sz="0" w:space="0" w:color="auto"/>
        <w:right w:val="none" w:sz="0" w:space="0" w:color="auto"/>
      </w:divBdr>
    </w:div>
    <w:div w:id="1699771974">
      <w:bodyDiv w:val="1"/>
      <w:marLeft w:val="0"/>
      <w:marRight w:val="0"/>
      <w:marTop w:val="0"/>
      <w:marBottom w:val="0"/>
      <w:divBdr>
        <w:top w:val="none" w:sz="0" w:space="0" w:color="auto"/>
        <w:left w:val="none" w:sz="0" w:space="0" w:color="auto"/>
        <w:bottom w:val="none" w:sz="0" w:space="0" w:color="auto"/>
        <w:right w:val="none" w:sz="0" w:space="0" w:color="auto"/>
      </w:divBdr>
    </w:div>
    <w:div w:id="1705979908">
      <w:bodyDiv w:val="1"/>
      <w:marLeft w:val="0"/>
      <w:marRight w:val="0"/>
      <w:marTop w:val="0"/>
      <w:marBottom w:val="0"/>
      <w:divBdr>
        <w:top w:val="none" w:sz="0" w:space="0" w:color="auto"/>
        <w:left w:val="none" w:sz="0" w:space="0" w:color="auto"/>
        <w:bottom w:val="none" w:sz="0" w:space="0" w:color="auto"/>
        <w:right w:val="none" w:sz="0" w:space="0" w:color="auto"/>
      </w:divBdr>
    </w:div>
    <w:div w:id="1708751864">
      <w:bodyDiv w:val="1"/>
      <w:marLeft w:val="0"/>
      <w:marRight w:val="0"/>
      <w:marTop w:val="0"/>
      <w:marBottom w:val="0"/>
      <w:divBdr>
        <w:top w:val="none" w:sz="0" w:space="0" w:color="auto"/>
        <w:left w:val="none" w:sz="0" w:space="0" w:color="auto"/>
        <w:bottom w:val="none" w:sz="0" w:space="0" w:color="auto"/>
        <w:right w:val="none" w:sz="0" w:space="0" w:color="auto"/>
      </w:divBdr>
    </w:div>
    <w:div w:id="1733238580">
      <w:bodyDiv w:val="1"/>
      <w:marLeft w:val="0"/>
      <w:marRight w:val="0"/>
      <w:marTop w:val="0"/>
      <w:marBottom w:val="0"/>
      <w:divBdr>
        <w:top w:val="none" w:sz="0" w:space="0" w:color="auto"/>
        <w:left w:val="none" w:sz="0" w:space="0" w:color="auto"/>
        <w:bottom w:val="none" w:sz="0" w:space="0" w:color="auto"/>
        <w:right w:val="none" w:sz="0" w:space="0" w:color="auto"/>
      </w:divBdr>
    </w:div>
    <w:div w:id="1737819731">
      <w:bodyDiv w:val="1"/>
      <w:marLeft w:val="0"/>
      <w:marRight w:val="0"/>
      <w:marTop w:val="0"/>
      <w:marBottom w:val="0"/>
      <w:divBdr>
        <w:top w:val="none" w:sz="0" w:space="0" w:color="auto"/>
        <w:left w:val="none" w:sz="0" w:space="0" w:color="auto"/>
        <w:bottom w:val="none" w:sz="0" w:space="0" w:color="auto"/>
        <w:right w:val="none" w:sz="0" w:space="0" w:color="auto"/>
      </w:divBdr>
    </w:div>
    <w:div w:id="1748578383">
      <w:bodyDiv w:val="1"/>
      <w:marLeft w:val="0"/>
      <w:marRight w:val="0"/>
      <w:marTop w:val="0"/>
      <w:marBottom w:val="0"/>
      <w:divBdr>
        <w:top w:val="none" w:sz="0" w:space="0" w:color="auto"/>
        <w:left w:val="none" w:sz="0" w:space="0" w:color="auto"/>
        <w:bottom w:val="none" w:sz="0" w:space="0" w:color="auto"/>
        <w:right w:val="none" w:sz="0" w:space="0" w:color="auto"/>
      </w:divBdr>
    </w:div>
    <w:div w:id="1749695967">
      <w:bodyDiv w:val="1"/>
      <w:marLeft w:val="0"/>
      <w:marRight w:val="0"/>
      <w:marTop w:val="0"/>
      <w:marBottom w:val="0"/>
      <w:divBdr>
        <w:top w:val="none" w:sz="0" w:space="0" w:color="auto"/>
        <w:left w:val="none" w:sz="0" w:space="0" w:color="auto"/>
        <w:bottom w:val="none" w:sz="0" w:space="0" w:color="auto"/>
        <w:right w:val="none" w:sz="0" w:space="0" w:color="auto"/>
      </w:divBdr>
    </w:div>
    <w:div w:id="1760717643">
      <w:bodyDiv w:val="1"/>
      <w:marLeft w:val="0"/>
      <w:marRight w:val="0"/>
      <w:marTop w:val="0"/>
      <w:marBottom w:val="0"/>
      <w:divBdr>
        <w:top w:val="none" w:sz="0" w:space="0" w:color="auto"/>
        <w:left w:val="none" w:sz="0" w:space="0" w:color="auto"/>
        <w:bottom w:val="none" w:sz="0" w:space="0" w:color="auto"/>
        <w:right w:val="none" w:sz="0" w:space="0" w:color="auto"/>
      </w:divBdr>
    </w:div>
    <w:div w:id="1787188160">
      <w:bodyDiv w:val="1"/>
      <w:marLeft w:val="0"/>
      <w:marRight w:val="0"/>
      <w:marTop w:val="0"/>
      <w:marBottom w:val="0"/>
      <w:divBdr>
        <w:top w:val="none" w:sz="0" w:space="0" w:color="auto"/>
        <w:left w:val="none" w:sz="0" w:space="0" w:color="auto"/>
        <w:bottom w:val="none" w:sz="0" w:space="0" w:color="auto"/>
        <w:right w:val="none" w:sz="0" w:space="0" w:color="auto"/>
      </w:divBdr>
    </w:div>
    <w:div w:id="1800685469">
      <w:bodyDiv w:val="1"/>
      <w:marLeft w:val="0"/>
      <w:marRight w:val="0"/>
      <w:marTop w:val="0"/>
      <w:marBottom w:val="0"/>
      <w:divBdr>
        <w:top w:val="none" w:sz="0" w:space="0" w:color="auto"/>
        <w:left w:val="none" w:sz="0" w:space="0" w:color="auto"/>
        <w:bottom w:val="none" w:sz="0" w:space="0" w:color="auto"/>
        <w:right w:val="none" w:sz="0" w:space="0" w:color="auto"/>
      </w:divBdr>
    </w:div>
    <w:div w:id="1800764093">
      <w:bodyDiv w:val="1"/>
      <w:marLeft w:val="0"/>
      <w:marRight w:val="0"/>
      <w:marTop w:val="0"/>
      <w:marBottom w:val="0"/>
      <w:divBdr>
        <w:top w:val="none" w:sz="0" w:space="0" w:color="auto"/>
        <w:left w:val="none" w:sz="0" w:space="0" w:color="auto"/>
        <w:bottom w:val="none" w:sz="0" w:space="0" w:color="auto"/>
        <w:right w:val="none" w:sz="0" w:space="0" w:color="auto"/>
      </w:divBdr>
    </w:div>
    <w:div w:id="1805077773">
      <w:bodyDiv w:val="1"/>
      <w:marLeft w:val="0"/>
      <w:marRight w:val="0"/>
      <w:marTop w:val="0"/>
      <w:marBottom w:val="0"/>
      <w:divBdr>
        <w:top w:val="none" w:sz="0" w:space="0" w:color="auto"/>
        <w:left w:val="none" w:sz="0" w:space="0" w:color="auto"/>
        <w:bottom w:val="none" w:sz="0" w:space="0" w:color="auto"/>
        <w:right w:val="none" w:sz="0" w:space="0" w:color="auto"/>
      </w:divBdr>
      <w:divsChild>
        <w:div w:id="229121102">
          <w:marLeft w:val="360"/>
          <w:marRight w:val="0"/>
          <w:marTop w:val="200"/>
          <w:marBottom w:val="0"/>
          <w:divBdr>
            <w:top w:val="none" w:sz="0" w:space="0" w:color="auto"/>
            <w:left w:val="none" w:sz="0" w:space="0" w:color="auto"/>
            <w:bottom w:val="none" w:sz="0" w:space="0" w:color="auto"/>
            <w:right w:val="none" w:sz="0" w:space="0" w:color="auto"/>
          </w:divBdr>
        </w:div>
      </w:divsChild>
    </w:div>
    <w:div w:id="1808935583">
      <w:bodyDiv w:val="1"/>
      <w:marLeft w:val="0"/>
      <w:marRight w:val="0"/>
      <w:marTop w:val="0"/>
      <w:marBottom w:val="0"/>
      <w:divBdr>
        <w:top w:val="none" w:sz="0" w:space="0" w:color="auto"/>
        <w:left w:val="none" w:sz="0" w:space="0" w:color="auto"/>
        <w:bottom w:val="none" w:sz="0" w:space="0" w:color="auto"/>
        <w:right w:val="none" w:sz="0" w:space="0" w:color="auto"/>
      </w:divBdr>
    </w:div>
    <w:div w:id="1812207873">
      <w:bodyDiv w:val="1"/>
      <w:marLeft w:val="0"/>
      <w:marRight w:val="0"/>
      <w:marTop w:val="0"/>
      <w:marBottom w:val="0"/>
      <w:divBdr>
        <w:top w:val="none" w:sz="0" w:space="0" w:color="auto"/>
        <w:left w:val="none" w:sz="0" w:space="0" w:color="auto"/>
        <w:bottom w:val="none" w:sz="0" w:space="0" w:color="auto"/>
        <w:right w:val="none" w:sz="0" w:space="0" w:color="auto"/>
      </w:divBdr>
      <w:divsChild>
        <w:div w:id="297686233">
          <w:marLeft w:val="0"/>
          <w:marRight w:val="0"/>
          <w:marTop w:val="0"/>
          <w:marBottom w:val="0"/>
          <w:divBdr>
            <w:top w:val="none" w:sz="0" w:space="0" w:color="auto"/>
            <w:left w:val="none" w:sz="0" w:space="0" w:color="auto"/>
            <w:bottom w:val="none" w:sz="0" w:space="0" w:color="auto"/>
            <w:right w:val="none" w:sz="0" w:space="0" w:color="auto"/>
          </w:divBdr>
        </w:div>
        <w:div w:id="787119859">
          <w:marLeft w:val="0"/>
          <w:marRight w:val="0"/>
          <w:marTop w:val="0"/>
          <w:marBottom w:val="0"/>
          <w:divBdr>
            <w:top w:val="none" w:sz="0" w:space="0" w:color="auto"/>
            <w:left w:val="none" w:sz="0" w:space="0" w:color="auto"/>
            <w:bottom w:val="none" w:sz="0" w:space="0" w:color="auto"/>
            <w:right w:val="none" w:sz="0" w:space="0" w:color="auto"/>
          </w:divBdr>
        </w:div>
      </w:divsChild>
    </w:div>
    <w:div w:id="1815557897">
      <w:bodyDiv w:val="1"/>
      <w:marLeft w:val="0"/>
      <w:marRight w:val="0"/>
      <w:marTop w:val="0"/>
      <w:marBottom w:val="0"/>
      <w:divBdr>
        <w:top w:val="none" w:sz="0" w:space="0" w:color="auto"/>
        <w:left w:val="none" w:sz="0" w:space="0" w:color="auto"/>
        <w:bottom w:val="none" w:sz="0" w:space="0" w:color="auto"/>
        <w:right w:val="none" w:sz="0" w:space="0" w:color="auto"/>
      </w:divBdr>
    </w:div>
    <w:div w:id="1823934380">
      <w:bodyDiv w:val="1"/>
      <w:marLeft w:val="0"/>
      <w:marRight w:val="0"/>
      <w:marTop w:val="0"/>
      <w:marBottom w:val="0"/>
      <w:divBdr>
        <w:top w:val="none" w:sz="0" w:space="0" w:color="auto"/>
        <w:left w:val="none" w:sz="0" w:space="0" w:color="auto"/>
        <w:bottom w:val="none" w:sz="0" w:space="0" w:color="auto"/>
        <w:right w:val="none" w:sz="0" w:space="0" w:color="auto"/>
      </w:divBdr>
    </w:div>
    <w:div w:id="1844279367">
      <w:bodyDiv w:val="1"/>
      <w:marLeft w:val="0"/>
      <w:marRight w:val="0"/>
      <w:marTop w:val="0"/>
      <w:marBottom w:val="0"/>
      <w:divBdr>
        <w:top w:val="none" w:sz="0" w:space="0" w:color="auto"/>
        <w:left w:val="none" w:sz="0" w:space="0" w:color="auto"/>
        <w:bottom w:val="none" w:sz="0" w:space="0" w:color="auto"/>
        <w:right w:val="none" w:sz="0" w:space="0" w:color="auto"/>
      </w:divBdr>
    </w:div>
    <w:div w:id="1860503400">
      <w:bodyDiv w:val="1"/>
      <w:marLeft w:val="0"/>
      <w:marRight w:val="0"/>
      <w:marTop w:val="0"/>
      <w:marBottom w:val="0"/>
      <w:divBdr>
        <w:top w:val="none" w:sz="0" w:space="0" w:color="auto"/>
        <w:left w:val="none" w:sz="0" w:space="0" w:color="auto"/>
        <w:bottom w:val="none" w:sz="0" w:space="0" w:color="auto"/>
        <w:right w:val="none" w:sz="0" w:space="0" w:color="auto"/>
      </w:divBdr>
    </w:div>
    <w:div w:id="1876961048">
      <w:bodyDiv w:val="1"/>
      <w:marLeft w:val="0"/>
      <w:marRight w:val="0"/>
      <w:marTop w:val="0"/>
      <w:marBottom w:val="0"/>
      <w:divBdr>
        <w:top w:val="none" w:sz="0" w:space="0" w:color="auto"/>
        <w:left w:val="none" w:sz="0" w:space="0" w:color="auto"/>
        <w:bottom w:val="none" w:sz="0" w:space="0" w:color="auto"/>
        <w:right w:val="none" w:sz="0" w:space="0" w:color="auto"/>
      </w:divBdr>
    </w:div>
    <w:div w:id="1883055362">
      <w:bodyDiv w:val="1"/>
      <w:marLeft w:val="0"/>
      <w:marRight w:val="0"/>
      <w:marTop w:val="0"/>
      <w:marBottom w:val="0"/>
      <w:divBdr>
        <w:top w:val="none" w:sz="0" w:space="0" w:color="auto"/>
        <w:left w:val="none" w:sz="0" w:space="0" w:color="auto"/>
        <w:bottom w:val="none" w:sz="0" w:space="0" w:color="auto"/>
        <w:right w:val="none" w:sz="0" w:space="0" w:color="auto"/>
      </w:divBdr>
    </w:div>
    <w:div w:id="1883901394">
      <w:bodyDiv w:val="1"/>
      <w:marLeft w:val="0"/>
      <w:marRight w:val="0"/>
      <w:marTop w:val="0"/>
      <w:marBottom w:val="0"/>
      <w:divBdr>
        <w:top w:val="none" w:sz="0" w:space="0" w:color="auto"/>
        <w:left w:val="none" w:sz="0" w:space="0" w:color="auto"/>
        <w:bottom w:val="none" w:sz="0" w:space="0" w:color="auto"/>
        <w:right w:val="none" w:sz="0" w:space="0" w:color="auto"/>
      </w:divBdr>
    </w:div>
    <w:div w:id="1889801689">
      <w:bodyDiv w:val="1"/>
      <w:marLeft w:val="0"/>
      <w:marRight w:val="0"/>
      <w:marTop w:val="0"/>
      <w:marBottom w:val="0"/>
      <w:divBdr>
        <w:top w:val="none" w:sz="0" w:space="0" w:color="auto"/>
        <w:left w:val="none" w:sz="0" w:space="0" w:color="auto"/>
        <w:bottom w:val="none" w:sz="0" w:space="0" w:color="auto"/>
        <w:right w:val="none" w:sz="0" w:space="0" w:color="auto"/>
      </w:divBdr>
    </w:div>
    <w:div w:id="1904484887">
      <w:bodyDiv w:val="1"/>
      <w:marLeft w:val="0"/>
      <w:marRight w:val="0"/>
      <w:marTop w:val="0"/>
      <w:marBottom w:val="0"/>
      <w:divBdr>
        <w:top w:val="none" w:sz="0" w:space="0" w:color="auto"/>
        <w:left w:val="none" w:sz="0" w:space="0" w:color="auto"/>
        <w:bottom w:val="none" w:sz="0" w:space="0" w:color="auto"/>
        <w:right w:val="none" w:sz="0" w:space="0" w:color="auto"/>
      </w:divBdr>
    </w:div>
    <w:div w:id="1916359918">
      <w:bodyDiv w:val="1"/>
      <w:marLeft w:val="0"/>
      <w:marRight w:val="0"/>
      <w:marTop w:val="0"/>
      <w:marBottom w:val="0"/>
      <w:divBdr>
        <w:top w:val="none" w:sz="0" w:space="0" w:color="auto"/>
        <w:left w:val="none" w:sz="0" w:space="0" w:color="auto"/>
        <w:bottom w:val="none" w:sz="0" w:space="0" w:color="auto"/>
        <w:right w:val="none" w:sz="0" w:space="0" w:color="auto"/>
      </w:divBdr>
      <w:divsChild>
        <w:div w:id="354229553">
          <w:marLeft w:val="0"/>
          <w:marRight w:val="0"/>
          <w:marTop w:val="120"/>
          <w:marBottom w:val="0"/>
          <w:divBdr>
            <w:top w:val="none" w:sz="0" w:space="0" w:color="auto"/>
            <w:left w:val="none" w:sz="0" w:space="0" w:color="auto"/>
            <w:bottom w:val="none" w:sz="0" w:space="0" w:color="auto"/>
            <w:right w:val="none" w:sz="0" w:space="0" w:color="auto"/>
          </w:divBdr>
          <w:divsChild>
            <w:div w:id="1904633540">
              <w:marLeft w:val="0"/>
              <w:marRight w:val="0"/>
              <w:marTop w:val="0"/>
              <w:marBottom w:val="0"/>
              <w:divBdr>
                <w:top w:val="none" w:sz="0" w:space="0" w:color="auto"/>
                <w:left w:val="none" w:sz="0" w:space="0" w:color="auto"/>
                <w:bottom w:val="none" w:sz="0" w:space="0" w:color="auto"/>
                <w:right w:val="none" w:sz="0" w:space="0" w:color="auto"/>
              </w:divBdr>
            </w:div>
          </w:divsChild>
        </w:div>
        <w:div w:id="603615835">
          <w:marLeft w:val="0"/>
          <w:marRight w:val="0"/>
          <w:marTop w:val="120"/>
          <w:marBottom w:val="0"/>
          <w:divBdr>
            <w:top w:val="none" w:sz="0" w:space="0" w:color="auto"/>
            <w:left w:val="none" w:sz="0" w:space="0" w:color="auto"/>
            <w:bottom w:val="none" w:sz="0" w:space="0" w:color="auto"/>
            <w:right w:val="none" w:sz="0" w:space="0" w:color="auto"/>
          </w:divBdr>
          <w:divsChild>
            <w:div w:id="475612643">
              <w:marLeft w:val="0"/>
              <w:marRight w:val="0"/>
              <w:marTop w:val="0"/>
              <w:marBottom w:val="0"/>
              <w:divBdr>
                <w:top w:val="none" w:sz="0" w:space="0" w:color="auto"/>
                <w:left w:val="none" w:sz="0" w:space="0" w:color="auto"/>
                <w:bottom w:val="none" w:sz="0" w:space="0" w:color="auto"/>
                <w:right w:val="none" w:sz="0" w:space="0" w:color="auto"/>
              </w:divBdr>
            </w:div>
          </w:divsChild>
        </w:div>
        <w:div w:id="1115514717">
          <w:marLeft w:val="0"/>
          <w:marRight w:val="0"/>
          <w:marTop w:val="120"/>
          <w:marBottom w:val="0"/>
          <w:divBdr>
            <w:top w:val="none" w:sz="0" w:space="0" w:color="auto"/>
            <w:left w:val="none" w:sz="0" w:space="0" w:color="auto"/>
            <w:bottom w:val="none" w:sz="0" w:space="0" w:color="auto"/>
            <w:right w:val="none" w:sz="0" w:space="0" w:color="auto"/>
          </w:divBdr>
          <w:divsChild>
            <w:div w:id="1037391946">
              <w:marLeft w:val="0"/>
              <w:marRight w:val="0"/>
              <w:marTop w:val="0"/>
              <w:marBottom w:val="0"/>
              <w:divBdr>
                <w:top w:val="none" w:sz="0" w:space="0" w:color="auto"/>
                <w:left w:val="none" w:sz="0" w:space="0" w:color="auto"/>
                <w:bottom w:val="none" w:sz="0" w:space="0" w:color="auto"/>
                <w:right w:val="none" w:sz="0" w:space="0" w:color="auto"/>
              </w:divBdr>
            </w:div>
          </w:divsChild>
        </w:div>
        <w:div w:id="1124076863">
          <w:marLeft w:val="0"/>
          <w:marRight w:val="0"/>
          <w:marTop w:val="120"/>
          <w:marBottom w:val="0"/>
          <w:divBdr>
            <w:top w:val="none" w:sz="0" w:space="0" w:color="auto"/>
            <w:left w:val="none" w:sz="0" w:space="0" w:color="auto"/>
            <w:bottom w:val="none" w:sz="0" w:space="0" w:color="auto"/>
            <w:right w:val="none" w:sz="0" w:space="0" w:color="auto"/>
          </w:divBdr>
          <w:divsChild>
            <w:div w:id="216167534">
              <w:marLeft w:val="0"/>
              <w:marRight w:val="0"/>
              <w:marTop w:val="0"/>
              <w:marBottom w:val="0"/>
              <w:divBdr>
                <w:top w:val="none" w:sz="0" w:space="0" w:color="auto"/>
                <w:left w:val="none" w:sz="0" w:space="0" w:color="auto"/>
                <w:bottom w:val="none" w:sz="0" w:space="0" w:color="auto"/>
                <w:right w:val="none" w:sz="0" w:space="0" w:color="auto"/>
              </w:divBdr>
            </w:div>
          </w:divsChild>
        </w:div>
        <w:div w:id="1383405700">
          <w:marLeft w:val="0"/>
          <w:marRight w:val="0"/>
          <w:marTop w:val="0"/>
          <w:marBottom w:val="0"/>
          <w:divBdr>
            <w:top w:val="none" w:sz="0" w:space="0" w:color="auto"/>
            <w:left w:val="none" w:sz="0" w:space="0" w:color="auto"/>
            <w:bottom w:val="none" w:sz="0" w:space="0" w:color="auto"/>
            <w:right w:val="none" w:sz="0" w:space="0" w:color="auto"/>
          </w:divBdr>
        </w:div>
        <w:div w:id="1866869075">
          <w:marLeft w:val="0"/>
          <w:marRight w:val="0"/>
          <w:marTop w:val="120"/>
          <w:marBottom w:val="0"/>
          <w:divBdr>
            <w:top w:val="none" w:sz="0" w:space="0" w:color="auto"/>
            <w:left w:val="none" w:sz="0" w:space="0" w:color="auto"/>
            <w:bottom w:val="none" w:sz="0" w:space="0" w:color="auto"/>
            <w:right w:val="none" w:sz="0" w:space="0" w:color="auto"/>
          </w:divBdr>
          <w:divsChild>
            <w:div w:id="10628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997681">
      <w:bodyDiv w:val="1"/>
      <w:marLeft w:val="0"/>
      <w:marRight w:val="0"/>
      <w:marTop w:val="0"/>
      <w:marBottom w:val="0"/>
      <w:divBdr>
        <w:top w:val="none" w:sz="0" w:space="0" w:color="auto"/>
        <w:left w:val="none" w:sz="0" w:space="0" w:color="auto"/>
        <w:bottom w:val="none" w:sz="0" w:space="0" w:color="auto"/>
        <w:right w:val="none" w:sz="0" w:space="0" w:color="auto"/>
      </w:divBdr>
    </w:div>
    <w:div w:id="1934312928">
      <w:bodyDiv w:val="1"/>
      <w:marLeft w:val="0"/>
      <w:marRight w:val="0"/>
      <w:marTop w:val="0"/>
      <w:marBottom w:val="0"/>
      <w:divBdr>
        <w:top w:val="none" w:sz="0" w:space="0" w:color="auto"/>
        <w:left w:val="none" w:sz="0" w:space="0" w:color="auto"/>
        <w:bottom w:val="none" w:sz="0" w:space="0" w:color="auto"/>
        <w:right w:val="none" w:sz="0" w:space="0" w:color="auto"/>
      </w:divBdr>
      <w:divsChild>
        <w:div w:id="16667833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307941">
      <w:bodyDiv w:val="1"/>
      <w:marLeft w:val="0"/>
      <w:marRight w:val="0"/>
      <w:marTop w:val="0"/>
      <w:marBottom w:val="0"/>
      <w:divBdr>
        <w:top w:val="none" w:sz="0" w:space="0" w:color="auto"/>
        <w:left w:val="none" w:sz="0" w:space="0" w:color="auto"/>
        <w:bottom w:val="none" w:sz="0" w:space="0" w:color="auto"/>
        <w:right w:val="none" w:sz="0" w:space="0" w:color="auto"/>
      </w:divBdr>
    </w:div>
    <w:div w:id="1953855509">
      <w:bodyDiv w:val="1"/>
      <w:marLeft w:val="0"/>
      <w:marRight w:val="0"/>
      <w:marTop w:val="0"/>
      <w:marBottom w:val="0"/>
      <w:divBdr>
        <w:top w:val="none" w:sz="0" w:space="0" w:color="auto"/>
        <w:left w:val="none" w:sz="0" w:space="0" w:color="auto"/>
        <w:bottom w:val="none" w:sz="0" w:space="0" w:color="auto"/>
        <w:right w:val="none" w:sz="0" w:space="0" w:color="auto"/>
      </w:divBdr>
    </w:div>
    <w:div w:id="1980845040">
      <w:bodyDiv w:val="1"/>
      <w:marLeft w:val="0"/>
      <w:marRight w:val="0"/>
      <w:marTop w:val="0"/>
      <w:marBottom w:val="0"/>
      <w:divBdr>
        <w:top w:val="none" w:sz="0" w:space="0" w:color="auto"/>
        <w:left w:val="none" w:sz="0" w:space="0" w:color="auto"/>
        <w:bottom w:val="none" w:sz="0" w:space="0" w:color="auto"/>
        <w:right w:val="none" w:sz="0" w:space="0" w:color="auto"/>
      </w:divBdr>
    </w:div>
    <w:div w:id="1992522236">
      <w:bodyDiv w:val="1"/>
      <w:marLeft w:val="0"/>
      <w:marRight w:val="0"/>
      <w:marTop w:val="0"/>
      <w:marBottom w:val="0"/>
      <w:divBdr>
        <w:top w:val="none" w:sz="0" w:space="0" w:color="auto"/>
        <w:left w:val="none" w:sz="0" w:space="0" w:color="auto"/>
        <w:bottom w:val="none" w:sz="0" w:space="0" w:color="auto"/>
        <w:right w:val="none" w:sz="0" w:space="0" w:color="auto"/>
      </w:divBdr>
    </w:div>
    <w:div w:id="1996259086">
      <w:bodyDiv w:val="1"/>
      <w:marLeft w:val="0"/>
      <w:marRight w:val="0"/>
      <w:marTop w:val="0"/>
      <w:marBottom w:val="0"/>
      <w:divBdr>
        <w:top w:val="none" w:sz="0" w:space="0" w:color="auto"/>
        <w:left w:val="none" w:sz="0" w:space="0" w:color="auto"/>
        <w:bottom w:val="none" w:sz="0" w:space="0" w:color="auto"/>
        <w:right w:val="none" w:sz="0" w:space="0" w:color="auto"/>
      </w:divBdr>
    </w:div>
    <w:div w:id="2002780372">
      <w:bodyDiv w:val="1"/>
      <w:marLeft w:val="0"/>
      <w:marRight w:val="0"/>
      <w:marTop w:val="0"/>
      <w:marBottom w:val="0"/>
      <w:divBdr>
        <w:top w:val="none" w:sz="0" w:space="0" w:color="auto"/>
        <w:left w:val="none" w:sz="0" w:space="0" w:color="auto"/>
        <w:bottom w:val="none" w:sz="0" w:space="0" w:color="auto"/>
        <w:right w:val="none" w:sz="0" w:space="0" w:color="auto"/>
      </w:divBdr>
    </w:div>
    <w:div w:id="2013213853">
      <w:bodyDiv w:val="1"/>
      <w:marLeft w:val="0"/>
      <w:marRight w:val="0"/>
      <w:marTop w:val="0"/>
      <w:marBottom w:val="0"/>
      <w:divBdr>
        <w:top w:val="none" w:sz="0" w:space="0" w:color="auto"/>
        <w:left w:val="none" w:sz="0" w:space="0" w:color="auto"/>
        <w:bottom w:val="none" w:sz="0" w:space="0" w:color="auto"/>
        <w:right w:val="none" w:sz="0" w:space="0" w:color="auto"/>
      </w:divBdr>
    </w:div>
    <w:div w:id="2016809442">
      <w:bodyDiv w:val="1"/>
      <w:marLeft w:val="0"/>
      <w:marRight w:val="0"/>
      <w:marTop w:val="0"/>
      <w:marBottom w:val="0"/>
      <w:divBdr>
        <w:top w:val="none" w:sz="0" w:space="0" w:color="auto"/>
        <w:left w:val="none" w:sz="0" w:space="0" w:color="auto"/>
        <w:bottom w:val="none" w:sz="0" w:space="0" w:color="auto"/>
        <w:right w:val="none" w:sz="0" w:space="0" w:color="auto"/>
      </w:divBdr>
    </w:div>
    <w:div w:id="2027904514">
      <w:bodyDiv w:val="1"/>
      <w:marLeft w:val="0"/>
      <w:marRight w:val="0"/>
      <w:marTop w:val="0"/>
      <w:marBottom w:val="0"/>
      <w:divBdr>
        <w:top w:val="none" w:sz="0" w:space="0" w:color="auto"/>
        <w:left w:val="none" w:sz="0" w:space="0" w:color="auto"/>
        <w:bottom w:val="none" w:sz="0" w:space="0" w:color="auto"/>
        <w:right w:val="none" w:sz="0" w:space="0" w:color="auto"/>
      </w:divBdr>
    </w:div>
    <w:div w:id="2031182885">
      <w:bodyDiv w:val="1"/>
      <w:marLeft w:val="0"/>
      <w:marRight w:val="0"/>
      <w:marTop w:val="0"/>
      <w:marBottom w:val="0"/>
      <w:divBdr>
        <w:top w:val="none" w:sz="0" w:space="0" w:color="auto"/>
        <w:left w:val="none" w:sz="0" w:space="0" w:color="auto"/>
        <w:bottom w:val="none" w:sz="0" w:space="0" w:color="auto"/>
        <w:right w:val="none" w:sz="0" w:space="0" w:color="auto"/>
      </w:divBdr>
    </w:div>
    <w:div w:id="2033259431">
      <w:bodyDiv w:val="1"/>
      <w:marLeft w:val="0"/>
      <w:marRight w:val="0"/>
      <w:marTop w:val="0"/>
      <w:marBottom w:val="0"/>
      <w:divBdr>
        <w:top w:val="none" w:sz="0" w:space="0" w:color="auto"/>
        <w:left w:val="none" w:sz="0" w:space="0" w:color="auto"/>
        <w:bottom w:val="none" w:sz="0" w:space="0" w:color="auto"/>
        <w:right w:val="none" w:sz="0" w:space="0" w:color="auto"/>
      </w:divBdr>
    </w:div>
    <w:div w:id="2049992963">
      <w:bodyDiv w:val="1"/>
      <w:marLeft w:val="0"/>
      <w:marRight w:val="0"/>
      <w:marTop w:val="0"/>
      <w:marBottom w:val="0"/>
      <w:divBdr>
        <w:top w:val="none" w:sz="0" w:space="0" w:color="auto"/>
        <w:left w:val="none" w:sz="0" w:space="0" w:color="auto"/>
        <w:bottom w:val="none" w:sz="0" w:space="0" w:color="auto"/>
        <w:right w:val="none" w:sz="0" w:space="0" w:color="auto"/>
      </w:divBdr>
    </w:div>
    <w:div w:id="2061124638">
      <w:bodyDiv w:val="1"/>
      <w:marLeft w:val="0"/>
      <w:marRight w:val="0"/>
      <w:marTop w:val="0"/>
      <w:marBottom w:val="0"/>
      <w:divBdr>
        <w:top w:val="none" w:sz="0" w:space="0" w:color="auto"/>
        <w:left w:val="none" w:sz="0" w:space="0" w:color="auto"/>
        <w:bottom w:val="none" w:sz="0" w:space="0" w:color="auto"/>
        <w:right w:val="none" w:sz="0" w:space="0" w:color="auto"/>
      </w:divBdr>
    </w:div>
    <w:div w:id="2062483776">
      <w:bodyDiv w:val="1"/>
      <w:marLeft w:val="0"/>
      <w:marRight w:val="0"/>
      <w:marTop w:val="0"/>
      <w:marBottom w:val="0"/>
      <w:divBdr>
        <w:top w:val="none" w:sz="0" w:space="0" w:color="auto"/>
        <w:left w:val="none" w:sz="0" w:space="0" w:color="auto"/>
        <w:bottom w:val="none" w:sz="0" w:space="0" w:color="auto"/>
        <w:right w:val="none" w:sz="0" w:space="0" w:color="auto"/>
      </w:divBdr>
    </w:div>
    <w:div w:id="2075885057">
      <w:bodyDiv w:val="1"/>
      <w:marLeft w:val="0"/>
      <w:marRight w:val="0"/>
      <w:marTop w:val="0"/>
      <w:marBottom w:val="0"/>
      <w:divBdr>
        <w:top w:val="none" w:sz="0" w:space="0" w:color="auto"/>
        <w:left w:val="none" w:sz="0" w:space="0" w:color="auto"/>
        <w:bottom w:val="none" w:sz="0" w:space="0" w:color="auto"/>
        <w:right w:val="none" w:sz="0" w:space="0" w:color="auto"/>
      </w:divBdr>
    </w:div>
    <w:div w:id="2085831560">
      <w:bodyDiv w:val="1"/>
      <w:marLeft w:val="0"/>
      <w:marRight w:val="0"/>
      <w:marTop w:val="0"/>
      <w:marBottom w:val="0"/>
      <w:divBdr>
        <w:top w:val="none" w:sz="0" w:space="0" w:color="auto"/>
        <w:left w:val="none" w:sz="0" w:space="0" w:color="auto"/>
        <w:bottom w:val="none" w:sz="0" w:space="0" w:color="auto"/>
        <w:right w:val="none" w:sz="0" w:space="0" w:color="auto"/>
      </w:divBdr>
    </w:div>
    <w:div w:id="2089644148">
      <w:bodyDiv w:val="1"/>
      <w:marLeft w:val="0"/>
      <w:marRight w:val="0"/>
      <w:marTop w:val="0"/>
      <w:marBottom w:val="0"/>
      <w:divBdr>
        <w:top w:val="none" w:sz="0" w:space="0" w:color="auto"/>
        <w:left w:val="none" w:sz="0" w:space="0" w:color="auto"/>
        <w:bottom w:val="none" w:sz="0" w:space="0" w:color="auto"/>
        <w:right w:val="none" w:sz="0" w:space="0" w:color="auto"/>
      </w:divBdr>
    </w:div>
    <w:div w:id="2090030393">
      <w:bodyDiv w:val="1"/>
      <w:marLeft w:val="0"/>
      <w:marRight w:val="0"/>
      <w:marTop w:val="0"/>
      <w:marBottom w:val="0"/>
      <w:divBdr>
        <w:top w:val="none" w:sz="0" w:space="0" w:color="auto"/>
        <w:left w:val="none" w:sz="0" w:space="0" w:color="auto"/>
        <w:bottom w:val="none" w:sz="0" w:space="0" w:color="auto"/>
        <w:right w:val="none" w:sz="0" w:space="0" w:color="auto"/>
      </w:divBdr>
    </w:div>
    <w:div w:id="2090148751">
      <w:bodyDiv w:val="1"/>
      <w:marLeft w:val="0"/>
      <w:marRight w:val="0"/>
      <w:marTop w:val="0"/>
      <w:marBottom w:val="0"/>
      <w:divBdr>
        <w:top w:val="none" w:sz="0" w:space="0" w:color="auto"/>
        <w:left w:val="none" w:sz="0" w:space="0" w:color="auto"/>
        <w:bottom w:val="none" w:sz="0" w:space="0" w:color="auto"/>
        <w:right w:val="none" w:sz="0" w:space="0" w:color="auto"/>
      </w:divBdr>
    </w:div>
    <w:div w:id="2103795534">
      <w:bodyDiv w:val="1"/>
      <w:marLeft w:val="0"/>
      <w:marRight w:val="0"/>
      <w:marTop w:val="0"/>
      <w:marBottom w:val="0"/>
      <w:divBdr>
        <w:top w:val="none" w:sz="0" w:space="0" w:color="auto"/>
        <w:left w:val="none" w:sz="0" w:space="0" w:color="auto"/>
        <w:bottom w:val="none" w:sz="0" w:space="0" w:color="auto"/>
        <w:right w:val="none" w:sz="0" w:space="0" w:color="auto"/>
      </w:divBdr>
    </w:div>
    <w:div w:id="2116754692">
      <w:bodyDiv w:val="1"/>
      <w:marLeft w:val="0"/>
      <w:marRight w:val="0"/>
      <w:marTop w:val="0"/>
      <w:marBottom w:val="0"/>
      <w:divBdr>
        <w:top w:val="none" w:sz="0" w:space="0" w:color="auto"/>
        <w:left w:val="none" w:sz="0" w:space="0" w:color="auto"/>
        <w:bottom w:val="none" w:sz="0" w:space="0" w:color="auto"/>
        <w:right w:val="none" w:sz="0" w:space="0" w:color="auto"/>
      </w:divBdr>
    </w:div>
    <w:div w:id="2131197361">
      <w:bodyDiv w:val="1"/>
      <w:marLeft w:val="0"/>
      <w:marRight w:val="0"/>
      <w:marTop w:val="0"/>
      <w:marBottom w:val="0"/>
      <w:divBdr>
        <w:top w:val="none" w:sz="0" w:space="0" w:color="auto"/>
        <w:left w:val="none" w:sz="0" w:space="0" w:color="auto"/>
        <w:bottom w:val="none" w:sz="0" w:space="0" w:color="auto"/>
        <w:right w:val="none" w:sz="0" w:space="0" w:color="auto"/>
      </w:divBdr>
    </w:div>
    <w:div w:id="2145200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ynoniemen.net/grafisch.php?zoekterm=duurzaam"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ecorrespondent.us6.list-manage.com/track/click?u=8afce7db3efb3457925a48c26&amp;id=8bf4689855&amp;e=ef140d1a5b" TargetMode="External"/><Relationship Id="rId39" Type="http://schemas.openxmlformats.org/officeDocument/2006/relationships/image" Target="media/image23.jpeg"/><Relationship Id="rId21" Type="http://schemas.openxmlformats.org/officeDocument/2006/relationships/image" Target="media/image10.jpg"/><Relationship Id="rId34" Type="http://schemas.openxmlformats.org/officeDocument/2006/relationships/hyperlink" Target="https://opendata.cbs.nl/statline/" TargetMode="External"/><Relationship Id="rId42" Type="http://schemas.openxmlformats.org/officeDocument/2006/relationships/hyperlink" Target="http://www.woonzekerheid.b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jpeg"/><Relationship Id="rId11" Type="http://schemas.microsoft.com/office/2016/09/relationships/commentsIds" Target="commentsIds.xm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hyperlink" Target="https://omgevingsloketrapportering.omgeving.vlaanderen.be/aanvragen" TargetMode="External"/><Relationship Id="rId40" Type="http://schemas.openxmlformats.org/officeDocument/2006/relationships/image" Target="media/image24.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1.jpeg"/><Relationship Id="rId49"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8.jpeg"/><Relationship Id="rId31" Type="http://schemas.openxmlformats.org/officeDocument/2006/relationships/image" Target="media/image18.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trends.knack.be/geld/immo/afkoelende-vastgoedmarkt-treft-vooral-nieuwbouw/" TargetMode="External"/><Relationship Id="rId35" Type="http://schemas.openxmlformats.org/officeDocument/2006/relationships/hyperlink" Target="https://opendata.cbs.nl/statline/" TargetMode="External"/><Relationship Id="rId43" Type="http://schemas.openxmlformats.org/officeDocument/2006/relationships/hyperlink" Target="http://www.woonzekerheid.be" TargetMode="External"/><Relationship Id="rId48" Type="http://schemas.microsoft.com/office/2011/relationships/people" Target="people.xml"/><Relationship Id="rId8" Type="http://schemas.openxmlformats.org/officeDocument/2006/relationships/image" Target="media/image1.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_rels/endnotes.xml.rels><?xml version="1.0" encoding="UTF-8" standalone="yes"?>
<Relationships xmlns="http://schemas.openxmlformats.org/package/2006/relationships"><Relationship Id="rId3" Type="http://schemas.openxmlformats.org/officeDocument/2006/relationships/hyperlink" Target="https://procurement-economics.nl/de-veel-omvattende-superformule/" TargetMode="External"/><Relationship Id="rId2" Type="http://schemas.openxmlformats.org/officeDocument/2006/relationships/hyperlink" Target="https://nl.wikipedia.org/wiki/UNDP" TargetMode="External"/><Relationship Id="rId1" Type="http://schemas.openxmlformats.org/officeDocument/2006/relationships/hyperlink" Target="https://nl.wikipedia.org/wiki/Martha_Nussbaum" TargetMode="External"/><Relationship Id="rId4" Type="http://schemas.openxmlformats.org/officeDocument/2006/relationships/hyperlink" Target="https://www.youtube.com/watch?v=Q-ow-0tfS0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DA5CA-F1EE-4765-85A9-650C817D7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87993</Words>
  <Characters>483965</Characters>
  <Application>Microsoft Office Word</Application>
  <DocSecurity>0</DocSecurity>
  <Lines>4033</Lines>
  <Paragraphs>1141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Laurenz Verledens</dc:creator>
  <cp:keywords/>
  <dc:description/>
  <cp:lastModifiedBy>Theo Vaes</cp:lastModifiedBy>
  <cp:revision>62</cp:revision>
  <cp:lastPrinted>2025-08-13T12:43:00Z</cp:lastPrinted>
  <dcterms:created xsi:type="dcterms:W3CDTF">2025-07-07T08:24:00Z</dcterms:created>
  <dcterms:modified xsi:type="dcterms:W3CDTF">2025-08-13T12:58:00Z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0x010100F21554337133BD48AC414411C88A436B</vt:lpwstr>
  </property>
  <property fmtid="{D5CDD505-2E9C-101B-9397-08002B2CF9AE}" pid="3" name="MediaServiceImageTags">
    <vt:lpwstr/>
  </property>
</Properties>
</file>